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30ECFCC1"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561BDA">
              <w:rPr>
                <w:lang w:val="en-CA"/>
              </w:rPr>
              <w:t>Y</w:t>
            </w:r>
            <w:r w:rsidR="00711EE8" w:rsidRPr="00172D2C">
              <w:rPr>
                <w:lang w:val="en-CA"/>
              </w:rPr>
              <w:t>_Notes_</w:t>
            </w:r>
            <w:del w:id="0" w:author="Jens-Rainer Ohm" w:date="2022-01-23T10:48:00Z">
              <w:r w:rsidR="00AB6213" w:rsidRPr="00172D2C" w:rsidDel="00D277DB">
                <w:rPr>
                  <w:lang w:val="en-CA"/>
                </w:rPr>
                <w:delText>d</w:delText>
              </w:r>
              <w:r w:rsidR="00AB6213" w:rsidDel="00D277DB">
                <w:rPr>
                  <w:lang w:val="en-CA"/>
                </w:rPr>
                <w:delText>A</w:delText>
              </w:r>
            </w:del>
            <w:ins w:id="1" w:author="Jens-Rainer Ohm" w:date="2022-01-23T10:48:00Z">
              <w:r w:rsidR="00D277DB" w:rsidRPr="00172D2C">
                <w:rPr>
                  <w:lang w:val="en-CA"/>
                </w:rPr>
                <w:t>d</w:t>
              </w:r>
              <w:r w:rsidR="00D277DB">
                <w:rPr>
                  <w:lang w:val="en-CA"/>
                </w:rPr>
                <w:t>B</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3459C98F"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0037</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2</w:t>
      </w:r>
      <w:r w:rsidR="00E776E6">
        <w:rPr>
          <w:lang w:val="en-CA"/>
        </w:rPr>
        <w:t>2</w:t>
      </w:r>
      <w:r w:rsidR="00E776E6"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A504ED" w:rsidRPr="00172D2C">
        <w:rPr>
          <w:lang w:val="en-CA"/>
        </w:rPr>
        <w:t>XXX</w:t>
      </w:r>
      <w:r w:rsidR="009827DD"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A504ED" w:rsidRPr="00172D2C">
        <w:rPr>
          <w:lang w:val="en-CA"/>
        </w:rPr>
        <w:t>XXX</w:t>
      </w:r>
      <w:r w:rsidR="00BE0484"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experts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 xml:space="preserve">EE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Aufzhlungszeichen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Aufzhlungszeichen2"/>
        <w:numPr>
          <w:ilvl w:val="0"/>
          <w:numId w:val="11"/>
        </w:numPr>
        <w:contextualSpacing w:val="0"/>
        <w:rPr>
          <w:lang w:val="en-CA"/>
        </w:rPr>
      </w:pPr>
      <w:r w:rsidRPr="00172D2C">
        <w:rPr>
          <w:lang w:val="en-CA"/>
        </w:rPr>
        <w:lastRenderedPageBreak/>
        <w:t>JVET-X1005 New level for HEVC (Draft 1)</w:t>
      </w:r>
    </w:p>
    <w:p w14:paraId="213A338C" w14:textId="583F600B" w:rsidR="008A65D9" w:rsidRPr="00172D2C" w:rsidRDefault="008A65D9" w:rsidP="008A65D9">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2D78E124"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w:t>
      </w:r>
      <w:del w:id="2" w:author="Jens-Rainer Ohm" w:date="2022-01-23T10:38:00Z">
        <w:r w:rsidRPr="00172D2C" w:rsidDel="005E1F3F">
          <w:rPr>
            <w:lang w:val="en-CA" w:eastAsia="de-DE"/>
          </w:rPr>
          <w:delText xml:space="preserve">Test </w:delText>
        </w:r>
      </w:del>
      <w:ins w:id="3" w:author="Jens-Rainer Ohm" w:date="2022-01-23T10:38:00Z">
        <w:r w:rsidR="005E1F3F">
          <w:rPr>
            <w:lang w:val="en-CA" w:eastAsia="de-DE"/>
          </w:rPr>
          <w:t>t</w:t>
        </w:r>
        <w:r w:rsidR="005E1F3F" w:rsidRPr="00172D2C">
          <w:rPr>
            <w:lang w:val="en-CA" w:eastAsia="de-DE"/>
          </w:rPr>
          <w:t xml:space="preserve">est </w:t>
        </w:r>
      </w:ins>
      <w:del w:id="4" w:author="Jens-Rainer Ohm" w:date="2022-01-23T10:38:00Z">
        <w:r w:rsidRPr="00172D2C" w:rsidDel="005E1F3F">
          <w:rPr>
            <w:lang w:val="en-CA" w:eastAsia="de-DE"/>
          </w:rPr>
          <w:delText xml:space="preserve">Conditions </w:delText>
        </w:r>
      </w:del>
      <w:ins w:id="5" w:author="Jens-Rainer Ohm" w:date="2022-01-23T10:38:00Z">
        <w:r w:rsidR="005E1F3F">
          <w:rPr>
            <w:lang w:val="en-CA" w:eastAsia="de-DE"/>
          </w:rPr>
          <w:t>c</w:t>
        </w:r>
        <w:r w:rsidR="005E1F3F" w:rsidRPr="00172D2C">
          <w:rPr>
            <w:lang w:val="en-CA" w:eastAsia="de-DE"/>
          </w:rPr>
          <w:t xml:space="preserve">onditions </w:t>
        </w:r>
      </w:ins>
      <w:r w:rsidRPr="00172D2C">
        <w:rPr>
          <w:lang w:val="en-CA" w:eastAsia="de-DE"/>
        </w:rPr>
        <w:t xml:space="preserve">and evaluation procedures </w:t>
      </w:r>
      <w:r w:rsidRPr="00172D2C">
        <w:rPr>
          <w:lang w:val="en-CA"/>
        </w:rPr>
        <w:t>for neural network-based video coding technology</w:t>
      </w:r>
    </w:p>
    <w:p w14:paraId="622B9D47" w14:textId="13EAE9A6"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del w:id="6" w:author="Jens-Rainer Ohm" w:date="2022-01-23T10:38:00Z">
        <w:r w:rsidRPr="00172D2C" w:rsidDel="005E1F3F">
          <w:rPr>
            <w:lang w:val="en-CA" w:eastAsia="de-DE"/>
          </w:rPr>
          <w:delText xml:space="preserve">Test </w:delText>
        </w:r>
      </w:del>
      <w:ins w:id="7" w:author="Jens-Rainer Ohm" w:date="2022-01-23T10:38:00Z">
        <w:r w:rsidR="005E1F3F">
          <w:rPr>
            <w:lang w:val="en-CA" w:eastAsia="de-DE"/>
          </w:rPr>
          <w:t>t</w:t>
        </w:r>
        <w:r w:rsidR="005E1F3F" w:rsidRPr="00172D2C">
          <w:rPr>
            <w:lang w:val="en-CA" w:eastAsia="de-DE"/>
          </w:rPr>
          <w:t xml:space="preserve">est </w:t>
        </w:r>
      </w:ins>
      <w:del w:id="8" w:author="Jens-Rainer Ohm" w:date="2022-01-23T10:38:00Z">
        <w:r w:rsidRPr="00172D2C" w:rsidDel="005E1F3F">
          <w:rPr>
            <w:lang w:val="en-CA" w:eastAsia="de-DE"/>
          </w:rPr>
          <w:delText xml:space="preserve">Conditions </w:delText>
        </w:r>
      </w:del>
      <w:ins w:id="9" w:author="Jens-Rainer Ohm" w:date="2022-01-23T10:38:00Z">
        <w:r w:rsidR="005E1F3F">
          <w:rPr>
            <w:lang w:val="en-CA" w:eastAsia="de-DE"/>
          </w:rPr>
          <w:t>c</w:t>
        </w:r>
        <w:r w:rsidR="005E1F3F" w:rsidRPr="00172D2C">
          <w:rPr>
            <w:lang w:val="en-CA" w:eastAsia="de-DE"/>
          </w:rPr>
          <w:t xml:space="preserve">onditions </w:t>
        </w:r>
      </w:ins>
      <w:r w:rsidRPr="00172D2C">
        <w:rPr>
          <w:lang w:val="en-CA" w:eastAsia="de-DE"/>
        </w:rPr>
        <w:t xml:space="preserve">and evaluation procedures </w:t>
      </w:r>
      <w:r w:rsidRPr="00172D2C">
        <w:rPr>
          <w:bCs/>
          <w:lang w:val="en-CA"/>
        </w:rPr>
        <w:t>for enhanced compression tool testing</w:t>
      </w:r>
    </w:p>
    <w:p w14:paraId="3E3DA008" w14:textId="20EEB5C8" w:rsidR="008A65D9" w:rsidRPr="00172D2C" w:rsidDel="00D277DB" w:rsidRDefault="008A65D9" w:rsidP="008A65D9">
      <w:pPr>
        <w:pStyle w:val="Aufzhlungszeichen2"/>
        <w:numPr>
          <w:ilvl w:val="0"/>
          <w:numId w:val="11"/>
        </w:numPr>
        <w:contextualSpacing w:val="0"/>
        <w:rPr>
          <w:del w:id="10" w:author="Jens-Rainer Ohm" w:date="2022-01-23T10:42:00Z"/>
          <w:lang w:val="en-CA"/>
        </w:rPr>
      </w:pPr>
      <w:del w:id="11" w:author="Jens-Rainer Ohm" w:date="2022-01-23T10:42:00Z">
        <w:r w:rsidRPr="00172D2C" w:rsidDel="00D277DB">
          <w:rPr>
            <w:lang w:val="en-CA"/>
          </w:rPr>
          <w:delText xml:space="preserve">JVET-X2022 </w:delText>
        </w:r>
        <w:r w:rsidRPr="00172D2C" w:rsidDel="00D277DB">
          <w:rPr>
            <w:lang w:val="en-CA" w:eastAsia="de-DE"/>
          </w:rPr>
          <w:delText>Core Experiment on film grain synthesis</w:delText>
        </w:r>
      </w:del>
    </w:p>
    <w:p w14:paraId="5D313AAE"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88DA79B" w14:textId="77777777" w:rsidR="008A65D9" w:rsidRPr="00172D2C" w:rsidRDefault="008A65D9" w:rsidP="00C817F5">
      <w:pPr>
        <w:keepNext/>
        <w:rPr>
          <w:lang w:val="en-CA"/>
        </w:rPr>
      </w:pPr>
    </w:p>
    <w:p w14:paraId="551A07DB" w14:textId="514FF5D0" w:rsidR="00C817F5" w:rsidRPr="00172D2C" w:rsidRDefault="008A65D9" w:rsidP="00C817F5">
      <w:pPr>
        <w:keepNext/>
        <w:rPr>
          <w:lang w:val="en-CA"/>
        </w:rPr>
      </w:pPr>
      <w:r w:rsidRPr="00172D2C">
        <w:rPr>
          <w:lang w:val="en-CA"/>
        </w:rPr>
        <w:t>As a main result, t</w:t>
      </w:r>
      <w:r w:rsidR="00C817F5" w:rsidRPr="00172D2C">
        <w:rPr>
          <w:lang w:val="en-CA"/>
        </w:rPr>
        <w:t xml:space="preserve">he JVET produced </w:t>
      </w:r>
      <w:del w:id="12" w:author="Jens-Rainer Ohm" w:date="2022-01-23T10:46:00Z">
        <w:r w:rsidRPr="00D277DB" w:rsidDel="00D277DB">
          <w:rPr>
            <w:lang w:val="en-CA"/>
            <w:rPrChange w:id="13" w:author="Jens-Rainer Ohm" w:date="2022-01-23T10:46:00Z">
              <w:rPr>
                <w:highlight w:val="yellow"/>
                <w:lang w:val="en-CA"/>
              </w:rPr>
            </w:rPrChange>
          </w:rPr>
          <w:delText>XX</w:delText>
        </w:r>
        <w:r w:rsidR="004D1092" w:rsidRPr="00D277DB" w:rsidDel="00D277DB">
          <w:rPr>
            <w:lang w:val="en-CA"/>
            <w:rPrChange w:id="14" w:author="Jens-Rainer Ohm" w:date="2022-01-23T10:46:00Z">
              <w:rPr>
                <w:lang w:val="en-CA"/>
              </w:rPr>
            </w:rPrChange>
          </w:rPr>
          <w:delText xml:space="preserve"> </w:delText>
        </w:r>
      </w:del>
      <w:ins w:id="15" w:author="Jens-Rainer Ohm" w:date="2022-01-23T10:46:00Z">
        <w:r w:rsidR="00D277DB" w:rsidRPr="00D277DB">
          <w:rPr>
            <w:lang w:val="en-CA"/>
            <w:rPrChange w:id="16" w:author="Jens-Rainer Ohm" w:date="2022-01-23T10:46:00Z">
              <w:rPr>
                <w:highlight w:val="yellow"/>
                <w:lang w:val="en-CA"/>
              </w:rPr>
            </w:rPrChange>
          </w:rPr>
          <w:t>17</w:t>
        </w:r>
        <w:r w:rsidR="00D277DB" w:rsidRPr="00172D2C">
          <w:rPr>
            <w:lang w:val="en-CA"/>
          </w:rPr>
          <w:t xml:space="preserve"> </w:t>
        </w:r>
      </w:ins>
      <w:r w:rsidR="00C817F5" w:rsidRPr="00172D2C">
        <w:rPr>
          <w:lang w:val="en-CA"/>
        </w:rPr>
        <w:t>output documents from the current meeting</w:t>
      </w:r>
      <w:del w:id="17" w:author="Jens-Rainer Ohm" w:date="2022-01-23T10:46:00Z">
        <w:r w:rsidR="00EB418D" w:rsidRPr="00172D2C" w:rsidDel="00D277DB">
          <w:rPr>
            <w:lang w:val="en-CA"/>
          </w:rPr>
          <w:delText xml:space="preserve"> </w:delText>
        </w:r>
        <w:r w:rsidR="00EB418D" w:rsidRPr="00D277DB" w:rsidDel="00D277DB">
          <w:rPr>
            <w:lang w:val="en-CA"/>
            <w:rPrChange w:id="18" w:author="Jens-Rainer Ohm" w:date="2022-01-23T10:46:00Z">
              <w:rPr>
                <w:highlight w:val="yellow"/>
                <w:lang w:val="en-CA"/>
              </w:rPr>
            </w:rPrChange>
          </w:rPr>
          <w:delText>(update)</w:delText>
        </w:r>
      </w:del>
      <w:r w:rsidR="00C817F5" w:rsidRPr="00D277DB">
        <w:rPr>
          <w:lang w:val="en-CA"/>
          <w:rPrChange w:id="19" w:author="Jens-Rainer Ohm" w:date="2022-01-23T10:46:00Z">
            <w:rPr>
              <w:highlight w:val="yellow"/>
              <w:lang w:val="en-CA"/>
            </w:rPr>
          </w:rPrChange>
        </w:rPr>
        <w:t>:</w:t>
      </w:r>
    </w:p>
    <w:p w14:paraId="1972CF95" w14:textId="14BF9521" w:rsidR="00B73F57" w:rsidRPr="00B73F57" w:rsidRDefault="00B73F57" w:rsidP="007B03F5">
      <w:pPr>
        <w:pStyle w:val="Aufzhlungszeichen2"/>
        <w:numPr>
          <w:ilvl w:val="0"/>
          <w:numId w:val="11"/>
        </w:numPr>
        <w:contextualSpacing w:val="0"/>
        <w:rPr>
          <w:ins w:id="20" w:author="Jens-Rainer Ohm" w:date="2022-01-23T10:29:00Z"/>
          <w:lang w:val="en-CA"/>
        </w:rPr>
      </w:pPr>
      <w:ins w:id="21" w:author="Jens-Rainer Ohm" w:date="2022-01-23T10:29:00Z">
        <w:r>
          <w:rPr>
            <w:lang w:val="en-CA"/>
          </w:rPr>
          <w:t xml:space="preserve">JVET-Y1002 </w:t>
        </w:r>
        <w:r w:rsidRPr="00172D2C">
          <w:rPr>
            <w:lang w:val="en-CA"/>
          </w:rPr>
          <w:t>High Efficiency Video Coding (HEVC) Test Model 16 (HM 16) Encoder Description Update 1</w:t>
        </w:r>
        <w:r>
          <w:rPr>
            <w:lang w:val="en-CA"/>
          </w:rPr>
          <w:t>6</w:t>
        </w:r>
      </w:ins>
    </w:p>
    <w:p w14:paraId="02C6E335" w14:textId="4EB04B88" w:rsidR="00C817F5" w:rsidRPr="00172D2C" w:rsidRDefault="00C817F5" w:rsidP="007B03F5">
      <w:pPr>
        <w:pStyle w:val="Aufzhlungszeichen2"/>
        <w:numPr>
          <w:ilvl w:val="0"/>
          <w:numId w:val="11"/>
        </w:numPr>
        <w:contextualSpacing w:val="0"/>
        <w:rPr>
          <w:lang w:val="en-CA"/>
        </w:rPr>
      </w:pPr>
      <w:r w:rsidRPr="00172D2C">
        <w:rPr>
          <w:bCs/>
          <w:lang w:val="en-CA"/>
        </w:rPr>
        <w:t>JVET-</w:t>
      </w:r>
      <w:del w:id="22" w:author="Jens-Rainer Ohm" w:date="2022-01-23T10:29:00Z">
        <w:r w:rsidR="00564133" w:rsidRPr="00172D2C" w:rsidDel="00B73F57">
          <w:rPr>
            <w:bCs/>
            <w:lang w:val="en-CA"/>
          </w:rPr>
          <w:delText>X1004</w:delText>
        </w:r>
        <w:r w:rsidR="00564133" w:rsidRPr="00172D2C" w:rsidDel="00B73F57">
          <w:rPr>
            <w:lang w:val="en-CA" w:eastAsia="de-DE"/>
          </w:rPr>
          <w:delText xml:space="preserve"> </w:delText>
        </w:r>
      </w:del>
      <w:ins w:id="23" w:author="Jens-Rainer Ohm" w:date="2022-01-23T10:29:00Z">
        <w:r w:rsidR="00B73F57">
          <w:rPr>
            <w:bCs/>
            <w:lang w:val="en-CA"/>
          </w:rPr>
          <w:t>Y</w:t>
        </w:r>
        <w:r w:rsidR="00B73F57" w:rsidRPr="00172D2C">
          <w:rPr>
            <w:bCs/>
            <w:lang w:val="en-CA"/>
          </w:rPr>
          <w:t>1004</w:t>
        </w:r>
        <w:r w:rsidR="00B73F57" w:rsidRPr="00172D2C">
          <w:rPr>
            <w:lang w:val="en-CA" w:eastAsia="de-DE"/>
          </w:rPr>
          <w:t xml:space="preserve"> </w:t>
        </w:r>
      </w:ins>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4A0F9FC3" w:rsidR="00564133" w:rsidRDefault="00564133" w:rsidP="007B03F5">
      <w:pPr>
        <w:pStyle w:val="Aufzhlungszeichen2"/>
        <w:numPr>
          <w:ilvl w:val="0"/>
          <w:numId w:val="11"/>
        </w:numPr>
        <w:contextualSpacing w:val="0"/>
        <w:rPr>
          <w:ins w:id="24" w:author="Jens-Rainer Ohm" w:date="2022-01-23T10:31:00Z"/>
          <w:lang w:val="en-CA"/>
        </w:rPr>
      </w:pPr>
      <w:r w:rsidRPr="00172D2C">
        <w:rPr>
          <w:lang w:val="en-CA"/>
        </w:rPr>
        <w:t>JVET-</w:t>
      </w:r>
      <w:del w:id="25" w:author="Jens-Rainer Ohm" w:date="2022-01-23T10:30:00Z">
        <w:r w:rsidRPr="00172D2C" w:rsidDel="00B73F57">
          <w:rPr>
            <w:lang w:val="en-CA"/>
          </w:rPr>
          <w:delText xml:space="preserve">X1005 </w:delText>
        </w:r>
      </w:del>
      <w:ins w:id="26" w:author="Jens-Rainer Ohm" w:date="2022-01-23T10:30:00Z">
        <w:r w:rsidR="00B73F57">
          <w:rPr>
            <w:lang w:val="en-CA"/>
          </w:rPr>
          <w:t>Y</w:t>
        </w:r>
        <w:r w:rsidR="00B73F57" w:rsidRPr="00172D2C">
          <w:rPr>
            <w:lang w:val="en-CA"/>
          </w:rPr>
          <w:t xml:space="preserve">1005 </w:t>
        </w:r>
      </w:ins>
      <w:r w:rsidRPr="00172D2C">
        <w:rPr>
          <w:lang w:val="en-CA"/>
        </w:rPr>
        <w:t>New level</w:t>
      </w:r>
      <w:ins w:id="27" w:author="Jens-Rainer Ohm" w:date="2022-01-23T10:29:00Z">
        <w:r w:rsidR="00B73F57">
          <w:rPr>
            <w:lang w:val="en-CA"/>
          </w:rPr>
          <w:t>s</w:t>
        </w:r>
      </w:ins>
      <w:r w:rsidRPr="00172D2C">
        <w:rPr>
          <w:lang w:val="en-CA"/>
        </w:rPr>
        <w:t xml:space="preserve"> for HEVC (Draft </w:t>
      </w:r>
      <w:del w:id="28" w:author="Jens-Rainer Ohm" w:date="2022-01-23T10:29:00Z">
        <w:r w:rsidRPr="00172D2C" w:rsidDel="00B73F57">
          <w:rPr>
            <w:lang w:val="en-CA"/>
          </w:rPr>
          <w:delText>1</w:delText>
        </w:r>
      </w:del>
      <w:ins w:id="29" w:author="Jens-Rainer Ohm" w:date="2022-01-23T10:29:00Z">
        <w:r w:rsidR="00B73F57">
          <w:rPr>
            <w:lang w:val="en-CA"/>
          </w:rPr>
          <w:t>2</w:t>
        </w:r>
      </w:ins>
      <w:r w:rsidRPr="00172D2C">
        <w:rPr>
          <w:lang w:val="en-CA"/>
        </w:rPr>
        <w:t>)</w:t>
      </w:r>
      <w:ins w:id="30" w:author="Jens-Rainer Ohm" w:date="2022-01-23T10:29:00Z">
        <w:r w:rsidR="00B73F57">
          <w:rPr>
            <w:lang w:val="en-CA"/>
          </w:rPr>
          <w:t xml:space="preserve">, </w:t>
        </w:r>
      </w:ins>
      <w:ins w:id="31" w:author="Jens-Rainer Ohm" w:date="2022-01-23T10:30:00Z">
        <w:r w:rsidR="00B73F57">
          <w:rPr>
            <w:lang w:val="en-CA"/>
          </w:rPr>
          <w:t>also issued as WG 5 CDAM</w:t>
        </w:r>
      </w:ins>
    </w:p>
    <w:p w14:paraId="5470C7F7" w14:textId="7B363D15" w:rsidR="00B73F57" w:rsidRPr="00172D2C" w:rsidRDefault="00B73F57" w:rsidP="007B03F5">
      <w:pPr>
        <w:pStyle w:val="Aufzhlungszeichen2"/>
        <w:numPr>
          <w:ilvl w:val="0"/>
          <w:numId w:val="11"/>
        </w:numPr>
        <w:contextualSpacing w:val="0"/>
        <w:rPr>
          <w:lang w:val="en-CA"/>
        </w:rPr>
      </w:pPr>
      <w:ins w:id="32" w:author="Jens-Rainer Ohm" w:date="2022-01-23T10:31:00Z">
        <w:r>
          <w:rPr>
            <w:lang w:val="en-CA"/>
          </w:rPr>
          <w:t xml:space="preserve">JVET-Y1100 </w:t>
        </w:r>
        <w:r w:rsidRPr="00172D2C">
          <w:rPr>
            <w:lang w:val="en-CA"/>
          </w:rPr>
          <w:t>Common Test Conditions for HM Video Coding Experiments</w:t>
        </w:r>
      </w:ins>
    </w:p>
    <w:p w14:paraId="12B56822" w14:textId="35C6F0F0" w:rsidR="00C817F5" w:rsidRPr="00172D2C" w:rsidRDefault="00C817F5" w:rsidP="007B03F5">
      <w:pPr>
        <w:pStyle w:val="Aufzhlungszeichen2"/>
        <w:numPr>
          <w:ilvl w:val="0"/>
          <w:numId w:val="11"/>
        </w:numPr>
        <w:contextualSpacing w:val="0"/>
        <w:rPr>
          <w:lang w:val="en-CA"/>
        </w:rPr>
      </w:pPr>
      <w:r w:rsidRPr="00172D2C">
        <w:rPr>
          <w:lang w:val="en-CA"/>
        </w:rPr>
        <w:t>JVET-</w:t>
      </w:r>
      <w:del w:id="33" w:author="Jens-Rainer Ohm" w:date="2022-01-23T10:31:00Z">
        <w:r w:rsidR="00564133" w:rsidRPr="00172D2C" w:rsidDel="00B73F57">
          <w:rPr>
            <w:lang w:val="en-CA"/>
          </w:rPr>
          <w:delText xml:space="preserve">X2002 </w:delText>
        </w:r>
      </w:del>
      <w:ins w:id="34" w:author="Jens-Rainer Ohm" w:date="2022-01-23T10:31:00Z">
        <w:r w:rsidR="00B73F57">
          <w:rPr>
            <w:lang w:val="en-CA"/>
          </w:rPr>
          <w:t>Y</w:t>
        </w:r>
        <w:r w:rsidR="00B73F57" w:rsidRPr="00172D2C">
          <w:rPr>
            <w:lang w:val="en-CA"/>
          </w:rPr>
          <w:t xml:space="preserve">2002 </w:t>
        </w:r>
      </w:ins>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1F7A9B6F" w:rsidR="00D338DD" w:rsidRPr="00172D2C" w:rsidRDefault="00D338DD" w:rsidP="007B03F5">
      <w:pPr>
        <w:pStyle w:val="Aufzhlungszeichen2"/>
        <w:numPr>
          <w:ilvl w:val="0"/>
          <w:numId w:val="11"/>
        </w:numPr>
        <w:contextualSpacing w:val="0"/>
        <w:rPr>
          <w:lang w:val="en-CA"/>
        </w:rPr>
      </w:pPr>
      <w:r w:rsidRPr="00172D2C">
        <w:rPr>
          <w:bCs/>
          <w:lang w:val="en-CA"/>
        </w:rPr>
        <w:t>JVET-</w:t>
      </w:r>
      <w:del w:id="35" w:author="Jens-Rainer Ohm" w:date="2022-01-23T10:31:00Z">
        <w:r w:rsidR="00564133" w:rsidRPr="00172D2C" w:rsidDel="005E1F3F">
          <w:rPr>
            <w:bCs/>
            <w:lang w:val="en-CA"/>
          </w:rPr>
          <w:delText>X2005</w:delText>
        </w:r>
        <w:r w:rsidR="00564133" w:rsidRPr="00172D2C" w:rsidDel="005E1F3F">
          <w:rPr>
            <w:lang w:val="en-CA" w:eastAsia="de-DE"/>
          </w:rPr>
          <w:delText xml:space="preserve"> </w:delText>
        </w:r>
      </w:del>
      <w:ins w:id="36" w:author="Jens-Rainer Ohm" w:date="2022-01-23T10:31:00Z">
        <w:r w:rsidR="005E1F3F">
          <w:rPr>
            <w:bCs/>
            <w:lang w:val="en-CA"/>
          </w:rPr>
          <w:t>Y</w:t>
        </w:r>
        <w:r w:rsidR="005E1F3F" w:rsidRPr="00172D2C">
          <w:rPr>
            <w:bCs/>
            <w:lang w:val="en-CA"/>
          </w:rPr>
          <w:t>2005</w:t>
        </w:r>
        <w:r w:rsidR="005E1F3F" w:rsidRPr="00172D2C">
          <w:rPr>
            <w:lang w:val="en-CA" w:eastAsia="de-DE"/>
          </w:rPr>
          <w:t xml:space="preserve"> </w:t>
        </w:r>
      </w:ins>
      <w:r w:rsidR="00AE20C2" w:rsidRPr="00172D2C">
        <w:rPr>
          <w:lang w:val="en-CA" w:eastAsia="de-DE"/>
        </w:rPr>
        <w:t>VVC operation range extensions</w:t>
      </w:r>
      <w:r w:rsidRPr="00172D2C">
        <w:rPr>
          <w:lang w:val="en-CA" w:eastAsia="de-DE"/>
        </w:rPr>
        <w:t xml:space="preserve"> (Draft </w:t>
      </w:r>
      <w:del w:id="37" w:author="Jens-Rainer Ohm" w:date="2022-01-23T10:31:00Z">
        <w:r w:rsidR="00564133" w:rsidRPr="00172D2C" w:rsidDel="005E1F3F">
          <w:rPr>
            <w:lang w:val="en-CA" w:eastAsia="de-DE"/>
          </w:rPr>
          <w:delText>5</w:delText>
        </w:r>
      </w:del>
      <w:ins w:id="38" w:author="Jens-Rainer Ohm" w:date="2022-01-23T10:31:00Z">
        <w:r w:rsidR="005E1F3F">
          <w:rPr>
            <w:lang w:val="en-CA" w:eastAsia="de-DE"/>
          </w:rPr>
          <w:t>6</w:t>
        </w:r>
      </w:ins>
      <w:r w:rsidRPr="00172D2C">
        <w:rPr>
          <w:lang w:val="en-CA" w:eastAsia="de-DE"/>
        </w:rPr>
        <w:t>)</w:t>
      </w:r>
      <w:ins w:id="39" w:author="Jens-Rainer Ohm" w:date="2022-01-23T10:32:00Z">
        <w:r w:rsidR="005E1F3F">
          <w:rPr>
            <w:lang w:val="en-CA" w:eastAsia="de-DE"/>
          </w:rPr>
          <w:t>, also integrated into VVC version 2 which was submitted as</w:t>
        </w:r>
      </w:ins>
      <w:ins w:id="40" w:author="Jens-Rainer Ohm" w:date="2022-01-23T10:33:00Z">
        <w:r w:rsidR="005E1F3F">
          <w:rPr>
            <w:lang w:val="en-CA" w:eastAsia="de-DE"/>
          </w:rPr>
          <w:t xml:space="preserve"> </w:t>
        </w:r>
      </w:ins>
      <w:ins w:id="41" w:author="Jens-Rainer Ohm" w:date="2022-01-23T10:32:00Z">
        <w:r w:rsidR="005E1F3F">
          <w:rPr>
            <w:lang w:val="en-CA" w:eastAsia="de-DE"/>
          </w:rPr>
          <w:t xml:space="preserve">WG 5 </w:t>
        </w:r>
      </w:ins>
      <w:ins w:id="42" w:author="Jens-Rainer Ohm" w:date="2022-01-23T10:33:00Z">
        <w:r w:rsidR="005E1F3F">
          <w:rPr>
            <w:lang w:val="en-CA" w:eastAsia="de-DE"/>
          </w:rPr>
          <w:t>FDIS and for ITU consent</w:t>
        </w:r>
      </w:ins>
    </w:p>
    <w:p w14:paraId="75309584" w14:textId="1E181322" w:rsidR="00D338DD" w:rsidRPr="00172D2C" w:rsidRDefault="00D338DD" w:rsidP="007B03F5">
      <w:pPr>
        <w:pStyle w:val="Aufzhlungszeichen2"/>
        <w:numPr>
          <w:ilvl w:val="0"/>
          <w:numId w:val="11"/>
        </w:numPr>
        <w:contextualSpacing w:val="0"/>
        <w:rPr>
          <w:lang w:val="en-CA"/>
        </w:rPr>
      </w:pPr>
      <w:r w:rsidRPr="00172D2C">
        <w:rPr>
          <w:bCs/>
          <w:lang w:val="en-CA"/>
        </w:rPr>
        <w:t>JVET-</w:t>
      </w:r>
      <w:del w:id="43" w:author="Jens-Rainer Ohm" w:date="2022-01-23T10:31:00Z">
        <w:r w:rsidR="00564133" w:rsidRPr="00172D2C" w:rsidDel="005E1F3F">
          <w:rPr>
            <w:bCs/>
            <w:lang w:val="en-CA"/>
          </w:rPr>
          <w:delText>X2006</w:delText>
        </w:r>
        <w:r w:rsidR="00564133" w:rsidRPr="00172D2C" w:rsidDel="005E1F3F">
          <w:rPr>
            <w:lang w:val="en-CA" w:eastAsia="de-DE"/>
          </w:rPr>
          <w:delText xml:space="preserve"> </w:delText>
        </w:r>
      </w:del>
      <w:ins w:id="44" w:author="Jens-Rainer Ohm" w:date="2022-01-23T10:31:00Z">
        <w:r w:rsidR="005E1F3F">
          <w:rPr>
            <w:bCs/>
            <w:lang w:val="en-CA"/>
          </w:rPr>
          <w:t>Y</w:t>
        </w:r>
        <w:r w:rsidR="005E1F3F" w:rsidRPr="00172D2C">
          <w:rPr>
            <w:bCs/>
            <w:lang w:val="en-CA"/>
          </w:rPr>
          <w:t>2006</w:t>
        </w:r>
        <w:r w:rsidR="005E1F3F" w:rsidRPr="00172D2C">
          <w:rPr>
            <w:lang w:val="en-CA" w:eastAsia="de-DE"/>
          </w:rPr>
          <w:t xml:space="preserve"> </w:t>
        </w:r>
      </w:ins>
      <w:r w:rsidRPr="00172D2C">
        <w:rPr>
          <w:lang w:val="en-CA" w:eastAsia="de-DE"/>
        </w:rPr>
        <w:t xml:space="preserve">Additional SEI messages for VSEI (Draft </w:t>
      </w:r>
      <w:del w:id="45" w:author="Jens-Rainer Ohm" w:date="2022-01-23T10:31:00Z">
        <w:r w:rsidR="00564133" w:rsidRPr="00172D2C" w:rsidDel="005E1F3F">
          <w:rPr>
            <w:lang w:val="en-CA" w:eastAsia="de-DE"/>
          </w:rPr>
          <w:delText>5</w:delText>
        </w:r>
      </w:del>
      <w:ins w:id="46" w:author="Jens-Rainer Ohm" w:date="2022-01-23T10:31:00Z">
        <w:r w:rsidR="005E1F3F">
          <w:rPr>
            <w:lang w:val="en-CA" w:eastAsia="de-DE"/>
          </w:rPr>
          <w:t>6</w:t>
        </w:r>
      </w:ins>
      <w:r w:rsidRPr="00172D2C">
        <w:rPr>
          <w:lang w:val="en-CA" w:eastAsia="de-DE"/>
        </w:rPr>
        <w:t>)</w:t>
      </w:r>
      <w:ins w:id="47" w:author="Jens-Rainer Ohm" w:date="2022-01-23T10:33:00Z">
        <w:r w:rsidR="005E1F3F">
          <w:rPr>
            <w:lang w:val="en-CA" w:eastAsia="de-DE"/>
          </w:rPr>
          <w:t>, also integrated into VSEI version 2 which was submitted as WG 5 FDIS and for ITU consent</w:t>
        </w:r>
      </w:ins>
    </w:p>
    <w:p w14:paraId="0E18B4CF" w14:textId="58DF4A9A" w:rsidR="00564133" w:rsidRPr="00172D2C" w:rsidRDefault="00564133" w:rsidP="007B03F5">
      <w:pPr>
        <w:pStyle w:val="Aufzhlungszeichen2"/>
        <w:numPr>
          <w:ilvl w:val="0"/>
          <w:numId w:val="11"/>
        </w:numPr>
        <w:contextualSpacing w:val="0"/>
        <w:rPr>
          <w:lang w:val="en-CA"/>
        </w:rPr>
      </w:pPr>
      <w:r w:rsidRPr="00172D2C">
        <w:rPr>
          <w:lang w:val="en-CA"/>
        </w:rPr>
        <w:t>JVET-</w:t>
      </w:r>
      <w:del w:id="48" w:author="Jens-Rainer Ohm" w:date="2022-01-23T10:34:00Z">
        <w:r w:rsidRPr="00172D2C" w:rsidDel="005E1F3F">
          <w:rPr>
            <w:lang w:val="en-CA"/>
          </w:rPr>
          <w:delText>X200</w:delText>
        </w:r>
        <w:r w:rsidR="00004ABE" w:rsidRPr="00172D2C" w:rsidDel="005E1F3F">
          <w:rPr>
            <w:lang w:val="en-CA"/>
          </w:rPr>
          <w:delText>8</w:delText>
        </w:r>
        <w:r w:rsidRPr="00172D2C" w:rsidDel="005E1F3F">
          <w:rPr>
            <w:lang w:val="en-CA"/>
          </w:rPr>
          <w:delText xml:space="preserve"> </w:delText>
        </w:r>
      </w:del>
      <w:ins w:id="49" w:author="Jens-Rainer Ohm" w:date="2022-01-23T10:34:00Z">
        <w:r w:rsidR="005E1F3F">
          <w:rPr>
            <w:lang w:val="en-CA"/>
          </w:rPr>
          <w:t>Y</w:t>
        </w:r>
        <w:r w:rsidR="005E1F3F" w:rsidRPr="00172D2C">
          <w:rPr>
            <w:lang w:val="en-CA"/>
          </w:rPr>
          <w:t>200</w:t>
        </w:r>
        <w:r w:rsidR="005E1F3F">
          <w:rPr>
            <w:lang w:val="en-CA"/>
          </w:rPr>
          <w:t>9</w:t>
        </w:r>
        <w:r w:rsidR="005E1F3F" w:rsidRPr="00172D2C">
          <w:rPr>
            <w:lang w:val="en-CA"/>
          </w:rPr>
          <w:t xml:space="preserve"> </w:t>
        </w:r>
      </w:ins>
      <w:del w:id="50" w:author="Jens-Rainer Ohm" w:date="2022-01-23T10:34:00Z">
        <w:r w:rsidRPr="00172D2C" w:rsidDel="005E1F3F">
          <w:rPr>
            <w:lang w:val="en-CA" w:eastAsia="de-DE"/>
          </w:rPr>
          <w:delText>Conformance testing</w:delText>
        </w:r>
      </w:del>
      <w:ins w:id="51" w:author="Jens-Rainer Ohm" w:date="2022-01-23T10:34:00Z">
        <w:r w:rsidR="005E1F3F">
          <w:rPr>
            <w:lang w:val="en-CA" w:eastAsia="de-DE"/>
          </w:rPr>
          <w:t>Reference software</w:t>
        </w:r>
      </w:ins>
      <w:r w:rsidRPr="00172D2C">
        <w:rPr>
          <w:lang w:val="en-CA" w:eastAsia="de-DE"/>
        </w:rPr>
        <w:t xml:space="preserve"> for versatile video coding (Draft </w:t>
      </w:r>
      <w:del w:id="52" w:author="Jens-Rainer Ohm" w:date="2022-01-23T10:34:00Z">
        <w:r w:rsidRPr="00172D2C" w:rsidDel="005E1F3F">
          <w:rPr>
            <w:lang w:val="en-CA" w:eastAsia="de-DE"/>
          </w:rPr>
          <w:delText>7</w:delText>
        </w:r>
      </w:del>
      <w:ins w:id="53" w:author="Jens-Rainer Ohm" w:date="2022-01-23T10:34:00Z">
        <w:r w:rsidR="005E1F3F">
          <w:rPr>
            <w:lang w:val="en-CA" w:eastAsia="de-DE"/>
          </w:rPr>
          <w:t>3</w:t>
        </w:r>
      </w:ins>
      <w:r w:rsidRPr="00172D2C">
        <w:rPr>
          <w:lang w:val="en-CA" w:eastAsia="de-DE"/>
        </w:rPr>
        <w:t>)</w:t>
      </w:r>
      <w:ins w:id="54" w:author="Jens-Rainer Ohm" w:date="2022-01-23T10:35:00Z">
        <w:r w:rsidR="005E1F3F" w:rsidRPr="005E1F3F">
          <w:rPr>
            <w:lang w:val="en-CA" w:eastAsia="de-DE"/>
          </w:rPr>
          <w:t xml:space="preserve"> </w:t>
        </w:r>
        <w:r w:rsidR="005E1F3F" w:rsidRPr="00172D2C">
          <w:rPr>
            <w:lang w:val="en-CA" w:eastAsia="de-DE"/>
          </w:rPr>
          <w:t>)</w:t>
        </w:r>
        <w:r w:rsidR="005E1F3F">
          <w:rPr>
            <w:lang w:val="en-CA" w:eastAsia="de-DE"/>
          </w:rPr>
          <w:t>, also submitted as WG 5 FDIS and for ITU consent</w:t>
        </w:r>
      </w:ins>
    </w:p>
    <w:p w14:paraId="3E8D2603" w14:textId="4A9B4FF6" w:rsidR="005E1F3F" w:rsidRPr="005E1F3F" w:rsidRDefault="005E1F3F" w:rsidP="007B03F5">
      <w:pPr>
        <w:pStyle w:val="Aufzhlungszeichen2"/>
        <w:numPr>
          <w:ilvl w:val="0"/>
          <w:numId w:val="11"/>
        </w:numPr>
        <w:contextualSpacing w:val="0"/>
        <w:rPr>
          <w:ins w:id="55" w:author="Jens-Rainer Ohm" w:date="2022-01-23T10:37:00Z"/>
          <w:lang w:val="en-CA"/>
          <w:rPrChange w:id="56" w:author="Jens-Rainer Ohm" w:date="2022-01-23T10:37:00Z">
            <w:rPr>
              <w:ins w:id="57" w:author="Jens-Rainer Ohm" w:date="2022-01-23T10:37:00Z"/>
              <w:szCs w:val="24"/>
              <w:lang w:val="en-CA"/>
            </w:rPr>
          </w:rPrChange>
        </w:rPr>
      </w:pPr>
      <w:ins w:id="58" w:author="Jens-Rainer Ohm" w:date="2022-01-23T10:37:00Z">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ins>
    </w:p>
    <w:p w14:paraId="44CA7DAD" w14:textId="421B2BFB" w:rsidR="00D338DD" w:rsidRPr="00172D2C" w:rsidRDefault="00D338DD" w:rsidP="007B03F5">
      <w:pPr>
        <w:pStyle w:val="Aufzhlungszeichen2"/>
        <w:numPr>
          <w:ilvl w:val="0"/>
          <w:numId w:val="11"/>
        </w:numPr>
        <w:contextualSpacing w:val="0"/>
        <w:rPr>
          <w:lang w:val="en-CA"/>
        </w:rPr>
      </w:pPr>
      <w:r w:rsidRPr="00172D2C">
        <w:rPr>
          <w:szCs w:val="24"/>
          <w:lang w:val="en-CA"/>
        </w:rPr>
        <w:t>JVET-</w:t>
      </w:r>
      <w:del w:id="59" w:author="Jens-Rainer Ohm" w:date="2022-01-23T10:37:00Z">
        <w:r w:rsidR="00564133" w:rsidRPr="00172D2C" w:rsidDel="005E1F3F">
          <w:rPr>
            <w:szCs w:val="24"/>
            <w:lang w:val="en-CA"/>
          </w:rPr>
          <w:delText xml:space="preserve">X2016 </w:delText>
        </w:r>
      </w:del>
      <w:ins w:id="60" w:author="Jens-Rainer Ohm" w:date="2022-01-23T10:37:00Z">
        <w:r w:rsidR="005E1F3F">
          <w:rPr>
            <w:szCs w:val="24"/>
            <w:lang w:val="en-CA"/>
          </w:rPr>
          <w:t>Y</w:t>
        </w:r>
        <w:r w:rsidR="005E1F3F" w:rsidRPr="00172D2C">
          <w:rPr>
            <w:szCs w:val="24"/>
            <w:lang w:val="en-CA"/>
          </w:rPr>
          <w:t>201</w:t>
        </w:r>
        <w:r w:rsidR="005E1F3F">
          <w:rPr>
            <w:szCs w:val="24"/>
            <w:lang w:val="en-CA"/>
          </w:rPr>
          <w:t>1</w:t>
        </w:r>
        <w:r w:rsidR="005E1F3F" w:rsidRPr="00172D2C">
          <w:rPr>
            <w:szCs w:val="24"/>
            <w:lang w:val="en-CA"/>
          </w:rPr>
          <w:t xml:space="preserve"> </w:t>
        </w:r>
      </w:ins>
      <w:ins w:id="61" w:author="Jens-Rainer Ohm" w:date="2022-01-23T10:38:00Z">
        <w:r w:rsidR="005E1F3F" w:rsidRPr="00172D2C">
          <w:rPr>
            <w:lang w:val="en-CA" w:eastAsia="de-DE"/>
          </w:rPr>
          <w:t xml:space="preserve">VTM </w:t>
        </w:r>
        <w:r w:rsidR="005E1F3F" w:rsidRPr="00172D2C">
          <w:rPr>
            <w:szCs w:val="24"/>
            <w:lang w:val="en-CA"/>
          </w:rPr>
          <w:t>common</w:t>
        </w:r>
        <w:r w:rsidR="005E1F3F" w:rsidRPr="00172D2C">
          <w:rPr>
            <w:lang w:val="en-CA" w:eastAsia="de-DE"/>
          </w:rPr>
          <w:t xml:space="preserve"> test conditions </w:t>
        </w:r>
        <w:r w:rsidR="005E1F3F" w:rsidRPr="00172D2C">
          <w:rPr>
            <w:lang w:val="en-CA"/>
          </w:rPr>
          <w:t>and evaluation procedures for HDR/WCG video</w:t>
        </w:r>
      </w:ins>
      <w:del w:id="62" w:author="Jens-Rainer Ohm" w:date="2022-01-23T10:38:00Z">
        <w:r w:rsidRPr="00172D2C" w:rsidDel="005E1F3F">
          <w:rPr>
            <w:lang w:val="en-CA" w:eastAsia="de-DE"/>
          </w:rPr>
          <w:delText xml:space="preserve">Common Test Conditions and evaluation procedures </w:delText>
        </w:r>
        <w:r w:rsidRPr="00172D2C" w:rsidDel="005E1F3F">
          <w:rPr>
            <w:lang w:val="en-CA"/>
          </w:rPr>
          <w:delText>for neural network-based video coding technology</w:delText>
        </w:r>
      </w:del>
    </w:p>
    <w:p w14:paraId="5051D6E7" w14:textId="07DA4BE1" w:rsidR="00D338DD" w:rsidRPr="00FF6DCF" w:rsidRDefault="00D338DD" w:rsidP="007B03F5">
      <w:pPr>
        <w:pStyle w:val="Aufzhlungszeichen2"/>
        <w:numPr>
          <w:ilvl w:val="0"/>
          <w:numId w:val="11"/>
        </w:numPr>
        <w:contextualSpacing w:val="0"/>
        <w:rPr>
          <w:ins w:id="63" w:author="Jens-Rainer Ohm" w:date="2022-01-23T10:41:00Z"/>
          <w:lang w:val="en-CA"/>
          <w:rPrChange w:id="64" w:author="Jens-Rainer Ohm" w:date="2022-01-23T10:41:00Z">
            <w:rPr>
              <w:ins w:id="65" w:author="Jens-Rainer Ohm" w:date="2022-01-23T10:41:00Z"/>
              <w:bCs/>
              <w:lang w:val="en-CA"/>
            </w:rPr>
          </w:rPrChange>
        </w:rPr>
      </w:pPr>
      <w:r w:rsidRPr="00172D2C">
        <w:rPr>
          <w:szCs w:val="24"/>
          <w:lang w:val="en-CA"/>
        </w:rPr>
        <w:t>JVET-</w:t>
      </w:r>
      <w:r w:rsidR="00564133" w:rsidRPr="00172D2C">
        <w:rPr>
          <w:szCs w:val="24"/>
          <w:lang w:val="en-CA"/>
        </w:rPr>
        <w:t xml:space="preserve">X2017 </w:t>
      </w:r>
      <w:r w:rsidRPr="00172D2C">
        <w:rPr>
          <w:lang w:val="en-CA" w:eastAsia="de-DE"/>
        </w:rPr>
        <w:t xml:space="preserve">Common </w:t>
      </w:r>
      <w:del w:id="66" w:author="Jens-Rainer Ohm" w:date="2022-01-23T10:38:00Z">
        <w:r w:rsidRPr="00172D2C" w:rsidDel="005E1F3F">
          <w:rPr>
            <w:lang w:val="en-CA" w:eastAsia="de-DE"/>
          </w:rPr>
          <w:delText xml:space="preserve">Test </w:delText>
        </w:r>
      </w:del>
      <w:ins w:id="67" w:author="Jens-Rainer Ohm" w:date="2022-01-23T10:38:00Z">
        <w:r w:rsidR="005E1F3F">
          <w:rPr>
            <w:lang w:val="en-CA" w:eastAsia="de-DE"/>
          </w:rPr>
          <w:t>t</w:t>
        </w:r>
        <w:r w:rsidR="005E1F3F" w:rsidRPr="00172D2C">
          <w:rPr>
            <w:lang w:val="en-CA" w:eastAsia="de-DE"/>
          </w:rPr>
          <w:t xml:space="preserve">est </w:t>
        </w:r>
      </w:ins>
      <w:del w:id="68" w:author="Jens-Rainer Ohm" w:date="2022-01-23T10:38:00Z">
        <w:r w:rsidRPr="00172D2C" w:rsidDel="005E1F3F">
          <w:rPr>
            <w:lang w:val="en-CA" w:eastAsia="de-DE"/>
          </w:rPr>
          <w:delText xml:space="preserve">Conditions </w:delText>
        </w:r>
      </w:del>
      <w:ins w:id="69" w:author="Jens-Rainer Ohm" w:date="2022-01-23T10:38:00Z">
        <w:r w:rsidR="005E1F3F">
          <w:rPr>
            <w:lang w:val="en-CA" w:eastAsia="de-DE"/>
          </w:rPr>
          <w:t>c</w:t>
        </w:r>
        <w:r w:rsidR="005E1F3F" w:rsidRPr="00172D2C">
          <w:rPr>
            <w:lang w:val="en-CA" w:eastAsia="de-DE"/>
          </w:rPr>
          <w:t xml:space="preserve">onditions </w:t>
        </w:r>
      </w:ins>
      <w:r w:rsidRPr="00172D2C">
        <w:rPr>
          <w:lang w:val="en-CA" w:eastAsia="de-DE"/>
        </w:rPr>
        <w:t xml:space="preserve">and evaluation procedures </w:t>
      </w:r>
      <w:r w:rsidRPr="00172D2C">
        <w:rPr>
          <w:bCs/>
          <w:lang w:val="en-CA"/>
        </w:rPr>
        <w:t>for enhanced compression tool testing</w:t>
      </w:r>
    </w:p>
    <w:p w14:paraId="5C9DAC89" w14:textId="2F7F3994" w:rsidR="00FF6DCF" w:rsidRDefault="00FF6DCF" w:rsidP="007B03F5">
      <w:pPr>
        <w:pStyle w:val="Aufzhlungszeichen2"/>
        <w:numPr>
          <w:ilvl w:val="0"/>
          <w:numId w:val="11"/>
        </w:numPr>
        <w:contextualSpacing w:val="0"/>
        <w:rPr>
          <w:ins w:id="70" w:author="Jens-Rainer Ohm" w:date="2022-01-23T10:42:00Z"/>
          <w:lang w:val="en-CA"/>
        </w:rPr>
      </w:pPr>
      <w:ins w:id="71" w:author="Jens-Rainer Ohm" w:date="2022-01-23T10:41:00Z">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ins>
    </w:p>
    <w:p w14:paraId="3ED0B4AA" w14:textId="483F00EE" w:rsidR="00D277DB" w:rsidRPr="00172D2C" w:rsidRDefault="00D277DB" w:rsidP="007B03F5">
      <w:pPr>
        <w:pStyle w:val="Aufzhlungszeichen2"/>
        <w:numPr>
          <w:ilvl w:val="0"/>
          <w:numId w:val="11"/>
        </w:numPr>
        <w:contextualSpacing w:val="0"/>
        <w:rPr>
          <w:lang w:val="en-CA"/>
        </w:rPr>
      </w:pPr>
      <w:ins w:id="72" w:author="Jens-Rainer Ohm" w:date="2022-01-23T10:42:00Z">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ins>
    </w:p>
    <w:p w14:paraId="725EC866" w14:textId="76B97D44" w:rsidR="00C817F5" w:rsidRPr="00172D2C" w:rsidDel="00D277DB" w:rsidRDefault="00C817F5" w:rsidP="007B03F5">
      <w:pPr>
        <w:pStyle w:val="Aufzhlungszeichen2"/>
        <w:numPr>
          <w:ilvl w:val="0"/>
          <w:numId w:val="11"/>
        </w:numPr>
        <w:contextualSpacing w:val="0"/>
        <w:rPr>
          <w:del w:id="73" w:author="Jens-Rainer Ohm" w:date="2022-01-23T10:42:00Z"/>
          <w:lang w:val="en-CA"/>
        </w:rPr>
      </w:pPr>
      <w:del w:id="74" w:author="Jens-Rainer Ohm" w:date="2022-01-23T10:42:00Z">
        <w:r w:rsidRPr="00172D2C" w:rsidDel="00D277DB">
          <w:rPr>
            <w:lang w:val="en-CA"/>
          </w:rPr>
          <w:delText>JVET-</w:delText>
        </w:r>
        <w:r w:rsidR="004D1092" w:rsidRPr="00172D2C" w:rsidDel="00D277DB">
          <w:rPr>
            <w:lang w:val="en-CA"/>
          </w:rPr>
          <w:delText xml:space="preserve">X2022 </w:delText>
        </w:r>
        <w:r w:rsidRPr="00172D2C" w:rsidDel="00D277DB">
          <w:rPr>
            <w:lang w:val="en-CA" w:eastAsia="de-DE"/>
          </w:rPr>
          <w:delText>C</w:delText>
        </w:r>
        <w:r w:rsidR="006E60EB" w:rsidRPr="00172D2C" w:rsidDel="00D277DB">
          <w:rPr>
            <w:lang w:val="en-CA" w:eastAsia="de-DE"/>
          </w:rPr>
          <w:delText xml:space="preserve">ore </w:delText>
        </w:r>
        <w:r w:rsidRPr="00172D2C" w:rsidDel="00D277DB">
          <w:rPr>
            <w:lang w:val="en-CA" w:eastAsia="de-DE"/>
          </w:rPr>
          <w:delText>E</w:delText>
        </w:r>
        <w:r w:rsidR="006E60EB" w:rsidRPr="00172D2C" w:rsidDel="00D277DB">
          <w:rPr>
            <w:lang w:val="en-CA" w:eastAsia="de-DE"/>
          </w:rPr>
          <w:delText>xperiment</w:delText>
        </w:r>
        <w:r w:rsidRPr="00172D2C" w:rsidDel="00D277DB">
          <w:rPr>
            <w:lang w:val="en-CA" w:eastAsia="de-DE"/>
          </w:rPr>
          <w:delText xml:space="preserve"> on </w:delText>
        </w:r>
        <w:r w:rsidR="006E60EB" w:rsidRPr="00172D2C" w:rsidDel="00D277DB">
          <w:rPr>
            <w:lang w:val="en-CA" w:eastAsia="de-DE"/>
          </w:rPr>
          <w:delText>film grain synthesis</w:delText>
        </w:r>
      </w:del>
    </w:p>
    <w:p w14:paraId="393AEF76" w14:textId="51476F27" w:rsidR="00C817F5" w:rsidRPr="00172D2C" w:rsidRDefault="00C817F5" w:rsidP="007B03F5">
      <w:pPr>
        <w:pStyle w:val="Aufzhlungszeichen2"/>
        <w:numPr>
          <w:ilvl w:val="0"/>
          <w:numId w:val="11"/>
        </w:numPr>
        <w:contextualSpacing w:val="0"/>
        <w:rPr>
          <w:lang w:val="en-CA"/>
        </w:rPr>
      </w:pPr>
      <w:r w:rsidRPr="00172D2C">
        <w:rPr>
          <w:lang w:val="en-CA"/>
        </w:rPr>
        <w:t>JVET-</w:t>
      </w:r>
      <w:del w:id="75" w:author="Jens-Rainer Ohm" w:date="2022-01-23T10:42:00Z">
        <w:r w:rsidR="004D1092" w:rsidRPr="00172D2C" w:rsidDel="00D277DB">
          <w:rPr>
            <w:lang w:val="en-CA"/>
          </w:rPr>
          <w:delText xml:space="preserve">X2023 </w:delText>
        </w:r>
      </w:del>
      <w:ins w:id="76" w:author="Jens-Rainer Ohm" w:date="2022-01-23T10:42:00Z">
        <w:r w:rsidR="00D277DB">
          <w:rPr>
            <w:lang w:val="en-CA"/>
          </w:rPr>
          <w:t>Y</w:t>
        </w:r>
        <w:r w:rsidR="00D277DB" w:rsidRPr="00172D2C">
          <w:rPr>
            <w:lang w:val="en-CA"/>
          </w:rPr>
          <w:t xml:space="preserve">2023 </w:t>
        </w:r>
      </w:ins>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9D41A29" w:rsidR="00D338DD" w:rsidRPr="00172D2C" w:rsidRDefault="00D338DD" w:rsidP="007B03F5">
      <w:pPr>
        <w:pStyle w:val="Aufzhlungszeichen2"/>
        <w:numPr>
          <w:ilvl w:val="0"/>
          <w:numId w:val="11"/>
        </w:numPr>
        <w:contextualSpacing w:val="0"/>
        <w:rPr>
          <w:lang w:val="en-CA"/>
        </w:rPr>
      </w:pPr>
      <w:r w:rsidRPr="00172D2C">
        <w:rPr>
          <w:lang w:val="en-CA"/>
        </w:rPr>
        <w:t>JVET-</w:t>
      </w:r>
      <w:del w:id="77" w:author="Jens-Rainer Ohm" w:date="2022-01-23T10:43:00Z">
        <w:r w:rsidR="004D1092" w:rsidRPr="00172D2C" w:rsidDel="00D277DB">
          <w:rPr>
            <w:lang w:val="en-CA"/>
          </w:rPr>
          <w:delText xml:space="preserve">X2024 </w:delText>
        </w:r>
      </w:del>
      <w:ins w:id="78" w:author="Jens-Rainer Ohm" w:date="2022-01-23T10:43:00Z">
        <w:r w:rsidR="00D277DB">
          <w:rPr>
            <w:lang w:val="en-CA"/>
          </w:rPr>
          <w:t>Y</w:t>
        </w:r>
        <w:r w:rsidR="00D277DB" w:rsidRPr="00172D2C">
          <w:rPr>
            <w:lang w:val="en-CA"/>
          </w:rPr>
          <w:t xml:space="preserve">2024 </w:t>
        </w:r>
      </w:ins>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26D41F50" w:rsidR="006E60EB" w:rsidRPr="00172D2C" w:rsidRDefault="006E60EB" w:rsidP="006E60EB">
      <w:pPr>
        <w:pStyle w:val="Aufzhlungszeichen2"/>
        <w:numPr>
          <w:ilvl w:val="0"/>
          <w:numId w:val="11"/>
        </w:numPr>
        <w:contextualSpacing w:val="0"/>
        <w:rPr>
          <w:lang w:val="en-CA"/>
        </w:rPr>
      </w:pPr>
      <w:r w:rsidRPr="00172D2C">
        <w:rPr>
          <w:szCs w:val="24"/>
          <w:lang w:val="en-CA"/>
        </w:rPr>
        <w:t>JVET-</w:t>
      </w:r>
      <w:del w:id="79" w:author="Jens-Rainer Ohm" w:date="2022-01-23T10:43:00Z">
        <w:r w:rsidR="004D1092" w:rsidRPr="00172D2C" w:rsidDel="00D277DB">
          <w:rPr>
            <w:bCs/>
            <w:lang w:val="en-CA"/>
          </w:rPr>
          <w:delText>X2025</w:delText>
        </w:r>
        <w:r w:rsidR="004D1092" w:rsidRPr="00172D2C" w:rsidDel="00D277DB">
          <w:rPr>
            <w:lang w:val="en-CA" w:eastAsia="de-DE"/>
          </w:rPr>
          <w:delText xml:space="preserve"> </w:delText>
        </w:r>
      </w:del>
      <w:ins w:id="80" w:author="Jens-Rainer Ohm" w:date="2022-01-23T10:43:00Z">
        <w:r w:rsidR="00D277DB">
          <w:rPr>
            <w:bCs/>
            <w:lang w:val="en-CA"/>
          </w:rPr>
          <w:t>Y</w:t>
        </w:r>
        <w:r w:rsidR="00D277DB" w:rsidRPr="00172D2C">
          <w:rPr>
            <w:bCs/>
            <w:lang w:val="en-CA"/>
          </w:rPr>
          <w:t>2025</w:t>
        </w:r>
        <w:r w:rsidR="00D277DB" w:rsidRPr="00172D2C">
          <w:rPr>
            <w:lang w:val="en-CA" w:eastAsia="de-DE"/>
          </w:rPr>
          <w:t xml:space="preserve"> </w:t>
        </w:r>
      </w:ins>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208D72DF" w:rsidR="006E60EB" w:rsidRPr="00172D2C" w:rsidRDefault="006E60EB" w:rsidP="006E60EB">
      <w:pPr>
        <w:pStyle w:val="Aufzhlungszeichen2"/>
        <w:numPr>
          <w:ilvl w:val="0"/>
          <w:numId w:val="11"/>
        </w:numPr>
        <w:contextualSpacing w:val="0"/>
        <w:rPr>
          <w:lang w:val="en-CA"/>
        </w:rPr>
      </w:pPr>
      <w:r w:rsidRPr="00172D2C">
        <w:rPr>
          <w:szCs w:val="24"/>
          <w:lang w:val="en-CA"/>
        </w:rPr>
        <w:lastRenderedPageBreak/>
        <w:t>JVET-</w:t>
      </w:r>
      <w:del w:id="81" w:author="Jens-Rainer Ohm" w:date="2022-01-23T10:43:00Z">
        <w:r w:rsidR="004D1092" w:rsidRPr="00172D2C" w:rsidDel="00D277DB">
          <w:rPr>
            <w:bCs/>
            <w:lang w:val="en-CA"/>
          </w:rPr>
          <w:delText>X2026</w:delText>
        </w:r>
        <w:r w:rsidR="004D1092" w:rsidRPr="00172D2C" w:rsidDel="00D277DB">
          <w:rPr>
            <w:lang w:val="en-CA" w:eastAsia="de-DE"/>
          </w:rPr>
          <w:delText xml:space="preserve"> </w:delText>
        </w:r>
      </w:del>
      <w:ins w:id="82" w:author="Jens-Rainer Ohm" w:date="2022-01-23T10:43:00Z">
        <w:r w:rsidR="00D277DB">
          <w:rPr>
            <w:bCs/>
            <w:lang w:val="en-CA"/>
          </w:rPr>
          <w:t>Y</w:t>
        </w:r>
        <w:r w:rsidR="00D277DB" w:rsidRPr="00172D2C">
          <w:rPr>
            <w:bCs/>
            <w:lang w:val="en-CA"/>
          </w:rPr>
          <w:t>2026</w:t>
        </w:r>
        <w:r w:rsidR="00D277DB" w:rsidRPr="00172D2C">
          <w:rPr>
            <w:lang w:val="en-CA" w:eastAsia="de-DE"/>
          </w:rPr>
          <w:t xml:space="preserve"> </w:t>
        </w:r>
      </w:ins>
      <w:r w:rsidRPr="00172D2C">
        <w:rPr>
          <w:lang w:val="en-CA" w:eastAsia="de-DE"/>
        </w:rPr>
        <w:t xml:space="preserve">Conformance testing for VVC operation range extensions (Draft </w:t>
      </w:r>
      <w:del w:id="83" w:author="Jens-Rainer Ohm" w:date="2022-01-23T10:43:00Z">
        <w:r w:rsidR="004D1092" w:rsidRPr="00172D2C" w:rsidDel="00D277DB">
          <w:rPr>
            <w:lang w:val="en-CA" w:eastAsia="de-DE"/>
          </w:rPr>
          <w:delText>2</w:delText>
        </w:r>
      </w:del>
      <w:ins w:id="84" w:author="Jens-Rainer Ohm" w:date="2022-01-23T10:43:00Z">
        <w:r w:rsidR="00D277DB">
          <w:rPr>
            <w:lang w:val="en-CA" w:eastAsia="de-DE"/>
          </w:rPr>
          <w:t>3</w:t>
        </w:r>
      </w:ins>
      <w:r w:rsidRPr="00172D2C">
        <w:rPr>
          <w:lang w:val="en-CA" w:eastAsia="de-DE"/>
        </w:rPr>
        <w:t>)</w:t>
      </w:r>
      <w:ins w:id="85" w:author="Jens-Rainer Ohm" w:date="2022-01-23T10:43:00Z">
        <w:r w:rsidR="00D277DB">
          <w:rPr>
            <w:lang w:val="en-CA" w:eastAsia="de-DE"/>
          </w:rPr>
          <w:t>, also issued as WG 5 DAM.</w:t>
        </w:r>
      </w:ins>
    </w:p>
    <w:p w14:paraId="303A737D" w14:textId="7F6D2A01"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A65D9" w:rsidRPr="00172D2C">
        <w:rPr>
          <w:lang w:val="en-CA"/>
        </w:rPr>
        <w:t>XX</w:t>
      </w:r>
      <w:r w:rsidR="0077322C"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8A65D9" w:rsidRPr="00172D2C">
        <w:rPr>
          <w:lang w:val="en-CA"/>
        </w:rPr>
        <w:t>X</w:t>
      </w:r>
      <w:r w:rsidR="0077322C"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86" w:name="_Hlk21031012"/>
      <w:r w:rsidR="00DA0AD8">
        <w:rPr>
          <w:lang w:val="en-CA"/>
        </w:rPr>
        <w:t xml:space="preserve">Wed. 20 – </w:t>
      </w:r>
      <w:r w:rsidR="004004AF" w:rsidRPr="00B86B62">
        <w:rPr>
          <w:lang w:val="en-CA"/>
        </w:rPr>
        <w:t xml:space="preserve">Fri. 22 </w:t>
      </w:r>
      <w:r w:rsidR="00DA0AD8">
        <w:rPr>
          <w:lang w:val="en-CA"/>
        </w:rPr>
        <w:t>and Mon. 25</w:t>
      </w:r>
      <w:r w:rsidR="004004AF" w:rsidRPr="00B86B62">
        <w:rPr>
          <w:lang w:val="en-CA"/>
        </w:rPr>
        <w:t xml:space="preserve">– Fri. 29 April 2022 under ISO/IEC </w:t>
      </w:r>
      <w:r w:rsidR="0004163D" w:rsidRPr="00B86B62">
        <w:rPr>
          <w:lang w:val="en-CA"/>
        </w:rPr>
        <w:t>JTC 1/‌</w:t>
      </w:r>
      <w:r w:rsidR="004004AF" w:rsidRPr="00B86B62">
        <w:rPr>
          <w:lang w:val="en-CA"/>
        </w:rPr>
        <w:t>SC</w:t>
      </w:r>
      <w:r w:rsidR="0004163D" w:rsidRPr="00B86B62">
        <w:rPr>
          <w:lang w:val="en-CA"/>
        </w:rPr>
        <w:t> </w:t>
      </w:r>
      <w:r w:rsidR="004004AF" w:rsidRPr="00B86B62">
        <w:rPr>
          <w:lang w:val="en-CA"/>
        </w:rPr>
        <w:t>29</w:t>
      </w:r>
      <w:r w:rsidR="0077322C" w:rsidRPr="00B86B62">
        <w:rPr>
          <w:lang w:val="en-CA"/>
        </w:rPr>
        <w:t xml:space="preserve">, to be conducted as a </w:t>
      </w:r>
      <w:r w:rsidR="00DA0AD8">
        <w:rPr>
          <w:lang w:val="en-CA"/>
        </w:rPr>
        <w:t>teleconference</w:t>
      </w:r>
      <w:r w:rsidR="00DA0AD8" w:rsidRPr="00B86B62">
        <w:rPr>
          <w:lang w:val="en-CA"/>
        </w:rPr>
        <w:t xml:space="preserve"> </w:t>
      </w:r>
      <w:r w:rsidR="0077322C" w:rsidRPr="00B86B62">
        <w:rPr>
          <w:lang w:val="en-CA"/>
        </w:rPr>
        <w:t>meeting</w:t>
      </w:r>
      <w:r w:rsidR="00E44E00" w:rsidRPr="00172D2C">
        <w:rPr>
          <w:lang w:val="en-CA"/>
        </w:rPr>
        <w:t>;</w:t>
      </w:r>
      <w:r w:rsidR="00A02E78" w:rsidRPr="00172D2C">
        <w:rPr>
          <w:lang w:val="en-CA"/>
        </w:rPr>
        <w:t xml:space="preserve"> </w:t>
      </w:r>
      <w:r w:rsidR="004004AF" w:rsidRPr="00172D2C">
        <w:rPr>
          <w:lang w:val="en-CA"/>
        </w:rPr>
        <w:t xml:space="preserve">during </w:t>
      </w:r>
      <w:r w:rsidR="00DA0AD8">
        <w:rPr>
          <w:lang w:val="en-CA"/>
        </w:rPr>
        <w:t>Wed</w:t>
      </w:r>
      <w:r w:rsidR="004004AF" w:rsidRPr="00172D2C">
        <w:rPr>
          <w:lang w:val="en-CA"/>
        </w:rPr>
        <w:t xml:space="preserve">. </w:t>
      </w:r>
      <w:r w:rsidR="00DA0AD8" w:rsidRPr="00172D2C">
        <w:rPr>
          <w:lang w:val="en-CA"/>
        </w:rPr>
        <w:t>1</w:t>
      </w:r>
      <w:r w:rsidR="00DA0AD8">
        <w:rPr>
          <w:lang w:val="en-CA"/>
        </w:rPr>
        <w:t>3</w:t>
      </w:r>
      <w:r w:rsidR="00DA0AD8" w:rsidRPr="00172D2C">
        <w:rPr>
          <w:lang w:val="en-CA"/>
        </w:rPr>
        <w:t xml:space="preserve"> </w:t>
      </w:r>
      <w:r w:rsidR="004004AF" w:rsidRPr="00172D2C">
        <w:rPr>
          <w:lang w:val="en-CA"/>
        </w:rPr>
        <w:t xml:space="preserve">–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October 2022 under ITU-T SG16 auspices</w:t>
      </w:r>
      <w:r w:rsidR="0077322C" w:rsidRPr="00172D2C">
        <w:rPr>
          <w:lang w:val="en-CA"/>
        </w:rPr>
        <w:t xml:space="preserve">, </w:t>
      </w:r>
      <w:r w:rsidR="00DA0AD8">
        <w:rPr>
          <w:lang w:val="en-CA"/>
        </w:rPr>
        <w:t xml:space="preserve">date and </w:t>
      </w:r>
      <w:r w:rsidR="0077322C" w:rsidRPr="00172D2C">
        <w:rPr>
          <w:lang w:val="en-CA"/>
        </w:rPr>
        <w:t>location t.b.d.</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86"/>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and during January 2024 under ISO/IEC JTC 1/‌SC 29 auspices, </w:t>
      </w:r>
      <w:r w:rsidR="00DA0AD8">
        <w:rPr>
          <w:lang w:val="en-CA"/>
        </w:rPr>
        <w:t xml:space="preserve">date and </w:t>
      </w:r>
      <w:r w:rsidR="008A65D9"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87"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lastRenderedPageBreak/>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87"/>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88"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88"/>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174EB8C7" w:rsidR="00CD5DAF" w:rsidRPr="00172D2C" w:rsidRDefault="00CD5DAF" w:rsidP="00CD5DAF">
      <w:pPr>
        <w:rPr>
          <w:lang w:val="en-CA"/>
        </w:rPr>
      </w:pPr>
      <w:bookmarkStart w:id="89"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Aufzhlungszeichen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Aufzhlungszeichen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159A90A2" w14:textId="36A30F8E" w:rsidR="001E7AB5" w:rsidRPr="00172D2C" w:rsidDel="00D277DB" w:rsidRDefault="001E7AB5" w:rsidP="001E7AB5">
      <w:pPr>
        <w:pStyle w:val="Aufzhlungszeichen2"/>
        <w:numPr>
          <w:ilvl w:val="0"/>
          <w:numId w:val="11"/>
        </w:numPr>
        <w:contextualSpacing w:val="0"/>
        <w:rPr>
          <w:del w:id="90" w:author="Jens-Rainer Ohm" w:date="2022-01-23T10:47:00Z"/>
          <w:lang w:val="en-CA"/>
        </w:rPr>
      </w:pPr>
      <w:del w:id="91" w:author="Jens-Rainer Ohm" w:date="2022-01-23T10:47:00Z">
        <w:r w:rsidRPr="00172D2C" w:rsidDel="00D277DB">
          <w:rPr>
            <w:lang w:val="en-CA"/>
          </w:rPr>
          <w:delText xml:space="preserve">JVET-X2022 </w:delText>
        </w:r>
        <w:r w:rsidRPr="00172D2C" w:rsidDel="00D277DB">
          <w:rPr>
            <w:lang w:val="en-CA" w:eastAsia="de-DE"/>
          </w:rPr>
          <w:delText>Core Experiment on film grain synthesis</w:delText>
        </w:r>
      </w:del>
    </w:p>
    <w:p w14:paraId="65AB6586"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89"/>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CFA1861"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is still accessible, but was 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lastRenderedPageBreak/>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92" w:name="_Ref369460175"/>
      <w:r w:rsidRPr="00172D2C">
        <w:rPr>
          <w:lang w:val="en-CA"/>
        </w:rPr>
        <w:t>Late and incomplete document considerations</w:t>
      </w:r>
      <w:bookmarkEnd w:id="92"/>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5F0BB68" w:rsidR="00C95D4A" w:rsidRPr="00172D2C" w:rsidRDefault="00C95D4A" w:rsidP="00C95D4A">
      <w:pPr>
        <w:pStyle w:val="Aufzhlungszeichen2"/>
        <w:numPr>
          <w:ilvl w:val="0"/>
          <w:numId w:val="13"/>
        </w:numPr>
        <w:contextualSpacing w:val="0"/>
        <w:rPr>
          <w:ins w:id="93" w:author="Jens-Rainer Ohm" w:date="2022-01-23T11:15:00Z"/>
          <w:lang w:val="en-CA"/>
        </w:rPr>
      </w:pPr>
      <w:ins w:id="94" w:author="Jens-Rainer Ohm" w:date="2022-01-23T11:15:00Z">
        <w:r w:rsidRPr="00172D2C">
          <w:rPr>
            <w:lang w:val="en-CA"/>
          </w:rPr>
          <w:t>JVET-Y0</w:t>
        </w:r>
      </w:ins>
      <w:ins w:id="95" w:author="Jens-Rainer Ohm" w:date="2022-01-23T11:16:00Z">
        <w:r>
          <w:rPr>
            <w:lang w:val="en-CA"/>
          </w:rPr>
          <w:t>072</w:t>
        </w:r>
      </w:ins>
      <w:ins w:id="96" w:author="Jens-Rainer Ohm" w:date="2022-01-23T11:15:00Z">
        <w:r w:rsidRPr="00172D2C">
          <w:rPr>
            <w:lang w:val="en-CA"/>
          </w:rPr>
          <w:t xml:space="preserve"> (a proposal on </w:t>
        </w:r>
      </w:ins>
      <w:ins w:id="97" w:author="Jens-Rainer Ohm" w:date="2022-01-23T11:29:00Z">
        <w:r w:rsidR="006A5842">
          <w:rPr>
            <w:lang w:val="en-CA"/>
          </w:rPr>
          <w:t>new levels for HEVC and VVC</w:t>
        </w:r>
      </w:ins>
      <w:ins w:id="98" w:author="Jens-Rainer Ohm" w:date="2022-01-23T11:15:00Z">
        <w:r w:rsidRPr="00172D2C">
          <w:rPr>
            <w:lang w:val="en-CA"/>
          </w:rPr>
          <w:t>), uploaded 01-</w:t>
        </w:r>
      </w:ins>
      <w:ins w:id="99" w:author="Jens-Rainer Ohm" w:date="2022-01-23T11:29:00Z">
        <w:r w:rsidR="006A5842">
          <w:rPr>
            <w:lang w:val="en-CA"/>
          </w:rPr>
          <w:t>12</w:t>
        </w:r>
      </w:ins>
      <w:ins w:id="100" w:author="Jens-Rainer Ohm" w:date="2022-01-23T11:15:00Z">
        <w:r w:rsidRPr="00172D2C">
          <w:rPr>
            <w:lang w:val="en-CA"/>
          </w:rPr>
          <w:t>.</w:t>
        </w:r>
      </w:ins>
    </w:p>
    <w:p w14:paraId="05300749" w14:textId="4FBD6FBF" w:rsidR="007D5818" w:rsidRPr="00172D2C" w:rsidRDefault="007D5818" w:rsidP="007D5818">
      <w:pPr>
        <w:pStyle w:val="Aufzhlungszeichen2"/>
        <w:numPr>
          <w:ilvl w:val="0"/>
          <w:numId w:val="13"/>
        </w:numPr>
        <w:contextualSpacing w:val="0"/>
        <w:rPr>
          <w:ins w:id="101" w:author="Jens-Rainer Ohm" w:date="2022-01-23T11:18:00Z"/>
          <w:lang w:val="en-CA"/>
        </w:rPr>
      </w:pPr>
      <w:ins w:id="102" w:author="Jens-Rainer Ohm" w:date="2022-01-23T11:18:00Z">
        <w:r w:rsidRPr="00172D2C">
          <w:rPr>
            <w:lang w:val="en-CA"/>
          </w:rPr>
          <w:t>JVET-Y0</w:t>
        </w:r>
        <w:r>
          <w:rPr>
            <w:lang w:val="en-CA"/>
          </w:rPr>
          <w:t>081</w:t>
        </w:r>
        <w:r w:rsidRPr="00172D2C">
          <w:rPr>
            <w:lang w:val="en-CA"/>
          </w:rPr>
          <w:t xml:space="preserve"> (a proposal on </w:t>
        </w:r>
      </w:ins>
      <w:ins w:id="103" w:author="Jens-Rainer Ohm" w:date="2022-01-23T11:30:00Z">
        <w:r w:rsidR="00516F30">
          <w:rPr>
            <w:lang w:val="en-CA"/>
          </w:rPr>
          <w:t>transformer-based in-loop filtering</w:t>
        </w:r>
      </w:ins>
      <w:ins w:id="104" w:author="Jens-Rainer Ohm" w:date="2022-01-23T11:18:00Z">
        <w:r w:rsidRPr="00172D2C">
          <w:rPr>
            <w:lang w:val="en-CA"/>
          </w:rPr>
          <w:t>), uploaded 01-</w:t>
        </w:r>
      </w:ins>
      <w:ins w:id="105" w:author="Jens-Rainer Ohm" w:date="2022-01-23T11:29:00Z">
        <w:r w:rsidR="006A5842">
          <w:rPr>
            <w:lang w:val="en-CA"/>
          </w:rPr>
          <w:t>10</w:t>
        </w:r>
      </w:ins>
      <w:ins w:id="106" w:author="Jens-Rainer Ohm" w:date="2022-01-23T11:18:00Z">
        <w:r w:rsidRPr="00172D2C">
          <w:rPr>
            <w:lang w:val="en-CA"/>
          </w:rPr>
          <w:t>.</w:t>
        </w:r>
      </w:ins>
    </w:p>
    <w:p w14:paraId="63D7864B" w14:textId="6F08B43C" w:rsidR="00157435" w:rsidRPr="00172D2C" w:rsidRDefault="00157435" w:rsidP="00157435">
      <w:pPr>
        <w:pStyle w:val="Aufzhlungszeichen2"/>
        <w:numPr>
          <w:ilvl w:val="0"/>
          <w:numId w:val="13"/>
        </w:numPr>
        <w:contextualSpacing w:val="0"/>
        <w:rPr>
          <w:ins w:id="107" w:author="Jens-Rainer Ohm" w:date="2022-01-23T11:20:00Z"/>
          <w:lang w:val="en-CA"/>
        </w:rPr>
      </w:pPr>
      <w:ins w:id="108" w:author="Jens-Rainer Ohm" w:date="2022-01-23T11:20:00Z">
        <w:r w:rsidRPr="00172D2C">
          <w:rPr>
            <w:lang w:val="en-CA"/>
          </w:rPr>
          <w:t>JVET-Y0</w:t>
        </w:r>
        <w:r>
          <w:rPr>
            <w:lang w:val="en-CA"/>
          </w:rPr>
          <w:t>133</w:t>
        </w:r>
        <w:r w:rsidRPr="00172D2C">
          <w:rPr>
            <w:lang w:val="en-CA"/>
          </w:rPr>
          <w:t xml:space="preserve"> (a proposal on </w:t>
        </w:r>
      </w:ins>
      <w:ins w:id="109" w:author="Jens-Rainer Ohm" w:date="2022-01-23T11:30:00Z">
        <w:r w:rsidR="00516F30">
          <w:rPr>
            <w:lang w:val="en-CA"/>
          </w:rPr>
          <w:t>BV</w:t>
        </w:r>
      </w:ins>
      <w:ins w:id="110" w:author="Jens-Rainer Ohm" w:date="2022-01-23T11:31:00Z">
        <w:r w:rsidR="00516F30">
          <w:rPr>
            <w:lang w:val="en-CA"/>
          </w:rPr>
          <w:t>P candidate modification</w:t>
        </w:r>
      </w:ins>
      <w:ins w:id="111" w:author="Jens-Rainer Ohm" w:date="2022-01-23T11:20:00Z">
        <w:r w:rsidRPr="00172D2C">
          <w:rPr>
            <w:lang w:val="en-CA"/>
          </w:rPr>
          <w:t>), uploaded 01-</w:t>
        </w:r>
      </w:ins>
      <w:ins w:id="112" w:author="Jens-Rainer Ohm" w:date="2022-01-23T11:30:00Z">
        <w:r w:rsidR="00516F30">
          <w:rPr>
            <w:lang w:val="en-CA"/>
          </w:rPr>
          <w:t>12</w:t>
        </w:r>
      </w:ins>
      <w:ins w:id="113" w:author="Jens-Rainer Ohm" w:date="2022-01-23T11:20:00Z">
        <w:r w:rsidRPr="00172D2C">
          <w:rPr>
            <w:lang w:val="en-CA"/>
          </w:rPr>
          <w:t>.</w:t>
        </w:r>
      </w:ins>
    </w:p>
    <w:p w14:paraId="5DB2A3B5" w14:textId="3840FAD8" w:rsidR="00157435" w:rsidRPr="00172D2C" w:rsidRDefault="00157435" w:rsidP="00157435">
      <w:pPr>
        <w:pStyle w:val="Aufzhlungszeichen2"/>
        <w:numPr>
          <w:ilvl w:val="0"/>
          <w:numId w:val="13"/>
        </w:numPr>
        <w:contextualSpacing w:val="0"/>
        <w:rPr>
          <w:ins w:id="114" w:author="Jens-Rainer Ohm" w:date="2022-01-23T11:20:00Z"/>
          <w:lang w:val="en-CA"/>
        </w:rPr>
      </w:pPr>
      <w:ins w:id="115" w:author="Jens-Rainer Ohm" w:date="2022-01-23T11:20:00Z">
        <w:r w:rsidRPr="00172D2C">
          <w:rPr>
            <w:lang w:val="en-CA"/>
          </w:rPr>
          <w:t>JVET-Y0</w:t>
        </w:r>
        <w:r>
          <w:rPr>
            <w:lang w:val="en-CA"/>
          </w:rPr>
          <w:t>140</w:t>
        </w:r>
        <w:r w:rsidRPr="00172D2C">
          <w:rPr>
            <w:lang w:val="en-CA"/>
          </w:rPr>
          <w:t xml:space="preserve"> (a proposal on </w:t>
        </w:r>
      </w:ins>
      <w:ins w:id="116" w:author="Jens-Rainer Ohm" w:date="2022-01-23T11:32:00Z">
        <w:r w:rsidR="00516F30">
          <w:rPr>
            <w:lang w:val="en-CA"/>
          </w:rPr>
          <w:t>CTU boundary handling for intra</w:t>
        </w:r>
      </w:ins>
      <w:ins w:id="117" w:author="Jens-Rainer Ohm" w:date="2022-01-23T11:20:00Z">
        <w:r w:rsidRPr="00172D2C">
          <w:rPr>
            <w:lang w:val="en-CA"/>
          </w:rPr>
          <w:t>), uploaded 01-</w:t>
        </w:r>
      </w:ins>
      <w:ins w:id="118" w:author="Jens-Rainer Ohm" w:date="2022-01-23T11:32:00Z">
        <w:r w:rsidR="00516F30">
          <w:rPr>
            <w:lang w:val="en-CA"/>
          </w:rPr>
          <w:t>11</w:t>
        </w:r>
      </w:ins>
      <w:ins w:id="119" w:author="Jens-Rainer Ohm" w:date="2022-01-23T11:20:00Z">
        <w:r w:rsidRPr="00172D2C">
          <w:rPr>
            <w:lang w:val="en-CA"/>
          </w:rPr>
          <w:t>.</w:t>
        </w:r>
      </w:ins>
    </w:p>
    <w:p w14:paraId="0B03CE19" w14:textId="69805864" w:rsidR="00157435" w:rsidRPr="00172D2C" w:rsidRDefault="00157435" w:rsidP="00157435">
      <w:pPr>
        <w:pStyle w:val="Aufzhlungszeichen2"/>
        <w:numPr>
          <w:ilvl w:val="0"/>
          <w:numId w:val="13"/>
        </w:numPr>
        <w:contextualSpacing w:val="0"/>
        <w:rPr>
          <w:ins w:id="120" w:author="Jens-Rainer Ohm" w:date="2022-01-23T11:21:00Z"/>
          <w:lang w:val="en-CA"/>
        </w:rPr>
      </w:pPr>
      <w:ins w:id="121" w:author="Jens-Rainer Ohm" w:date="2022-01-23T11:21:00Z">
        <w:r w:rsidRPr="00172D2C">
          <w:rPr>
            <w:lang w:val="en-CA"/>
          </w:rPr>
          <w:t>JVET-Y0</w:t>
        </w:r>
        <w:r>
          <w:rPr>
            <w:lang w:val="en-CA"/>
          </w:rPr>
          <w:t>149</w:t>
        </w:r>
        <w:r w:rsidRPr="00172D2C">
          <w:rPr>
            <w:lang w:val="en-CA"/>
          </w:rPr>
          <w:t xml:space="preserve"> (a proposal on </w:t>
        </w:r>
      </w:ins>
      <w:ins w:id="122" w:author="Jens-Rainer Ohm" w:date="2022-01-23T11:32:00Z">
        <w:r w:rsidR="00516F30">
          <w:rPr>
            <w:lang w:val="en-CA"/>
          </w:rPr>
          <w:t>MRL candidates</w:t>
        </w:r>
      </w:ins>
      <w:ins w:id="123" w:author="Jens-Rainer Ohm" w:date="2022-01-23T11:21:00Z">
        <w:r w:rsidRPr="00172D2C">
          <w:rPr>
            <w:lang w:val="en-CA"/>
          </w:rPr>
          <w:t>), uploaded 01-</w:t>
        </w:r>
      </w:ins>
      <w:ins w:id="124" w:author="Jens-Rainer Ohm" w:date="2022-01-23T11:32:00Z">
        <w:r w:rsidR="00516F30">
          <w:rPr>
            <w:lang w:val="en-CA"/>
          </w:rPr>
          <w:t>11</w:t>
        </w:r>
      </w:ins>
      <w:ins w:id="125" w:author="Jens-Rainer Ohm" w:date="2022-01-23T11:21:00Z">
        <w:r w:rsidRPr="00172D2C">
          <w:rPr>
            <w:lang w:val="en-CA"/>
          </w:rPr>
          <w:t>.</w:t>
        </w:r>
      </w:ins>
    </w:p>
    <w:p w14:paraId="2B249A3A" w14:textId="5375C1A3" w:rsidR="00157435" w:rsidRPr="00172D2C" w:rsidRDefault="00157435" w:rsidP="00157435">
      <w:pPr>
        <w:pStyle w:val="Aufzhlungszeichen2"/>
        <w:numPr>
          <w:ilvl w:val="0"/>
          <w:numId w:val="13"/>
        </w:numPr>
        <w:contextualSpacing w:val="0"/>
        <w:rPr>
          <w:ins w:id="126" w:author="Jens-Rainer Ohm" w:date="2022-01-23T11:25:00Z"/>
          <w:lang w:val="en-CA"/>
        </w:rPr>
      </w:pPr>
      <w:ins w:id="127" w:author="Jens-Rainer Ohm" w:date="2022-01-23T11:25:00Z">
        <w:r w:rsidRPr="00172D2C">
          <w:rPr>
            <w:lang w:val="en-CA"/>
          </w:rPr>
          <w:lastRenderedPageBreak/>
          <w:t>JVET-Y0</w:t>
        </w:r>
        <w:r>
          <w:rPr>
            <w:lang w:val="en-CA"/>
          </w:rPr>
          <w:t>158</w:t>
        </w:r>
        <w:r w:rsidRPr="00172D2C">
          <w:rPr>
            <w:lang w:val="en-CA"/>
          </w:rPr>
          <w:t xml:space="preserve"> (a proposal on </w:t>
        </w:r>
      </w:ins>
      <w:ins w:id="128" w:author="Jens-Rainer Ohm" w:date="2022-01-23T11:33:00Z">
        <w:r w:rsidR="00516F30">
          <w:rPr>
            <w:lang w:val="en-CA"/>
          </w:rPr>
          <w:t>film grai synthesis TR</w:t>
        </w:r>
      </w:ins>
      <w:ins w:id="129" w:author="Jens-Rainer Ohm" w:date="2022-01-23T11:25:00Z">
        <w:r w:rsidRPr="00172D2C">
          <w:rPr>
            <w:lang w:val="en-CA"/>
          </w:rPr>
          <w:t>), uploaded 01-</w:t>
        </w:r>
      </w:ins>
      <w:ins w:id="130" w:author="Jens-Rainer Ohm" w:date="2022-01-23T11:33:00Z">
        <w:r w:rsidR="00516F30">
          <w:rPr>
            <w:lang w:val="en-CA"/>
          </w:rPr>
          <w:t>17</w:t>
        </w:r>
      </w:ins>
      <w:ins w:id="131" w:author="Jens-Rainer Ohm" w:date="2022-01-23T11:25:00Z">
        <w:r w:rsidRPr="00172D2C">
          <w:rPr>
            <w:lang w:val="en-CA"/>
          </w:rPr>
          <w:t>.</w:t>
        </w:r>
      </w:ins>
    </w:p>
    <w:p w14:paraId="446DC784" w14:textId="1CA8D12B" w:rsidR="00C95D4A" w:rsidRPr="00172D2C" w:rsidRDefault="00C95D4A" w:rsidP="00C95D4A">
      <w:pPr>
        <w:pStyle w:val="Aufzhlungszeichen2"/>
        <w:numPr>
          <w:ilvl w:val="0"/>
          <w:numId w:val="13"/>
        </w:numPr>
        <w:contextualSpacing w:val="0"/>
        <w:rPr>
          <w:ins w:id="132" w:author="Jens-Rainer Ohm" w:date="2022-01-23T11:13:00Z"/>
          <w:lang w:val="en-CA"/>
        </w:rPr>
      </w:pPr>
      <w:ins w:id="133" w:author="Jens-Rainer Ohm" w:date="2022-01-23T11:13:00Z">
        <w:r w:rsidRPr="00172D2C">
          <w:rPr>
            <w:lang w:val="en-CA"/>
          </w:rPr>
          <w:t>JVET-Y0</w:t>
        </w:r>
        <w:r>
          <w:rPr>
            <w:lang w:val="en-CA"/>
          </w:rPr>
          <w:t>163</w:t>
        </w:r>
        <w:r w:rsidRPr="00172D2C">
          <w:rPr>
            <w:lang w:val="en-CA"/>
          </w:rPr>
          <w:t xml:space="preserve"> (a proposal on </w:t>
        </w:r>
      </w:ins>
      <w:ins w:id="134" w:author="Jens-Rainer Ohm" w:date="2022-01-23T11:34:00Z">
        <w:r w:rsidR="00516F30">
          <w:rPr>
            <w:lang w:val="en-CA"/>
          </w:rPr>
          <w:t>GDR modification for ECM</w:t>
        </w:r>
      </w:ins>
      <w:ins w:id="135" w:author="Jens-Rainer Ohm" w:date="2022-01-23T11:13:00Z">
        <w:r w:rsidRPr="00172D2C">
          <w:rPr>
            <w:lang w:val="en-CA"/>
          </w:rPr>
          <w:t>), uploaded 01-</w:t>
        </w:r>
      </w:ins>
      <w:ins w:id="136" w:author="Jens-Rainer Ohm" w:date="2022-01-23T11:34:00Z">
        <w:r w:rsidR="00516F30">
          <w:rPr>
            <w:lang w:val="en-CA"/>
          </w:rPr>
          <w:t>07</w:t>
        </w:r>
      </w:ins>
      <w:ins w:id="137" w:author="Jens-Rainer Ohm" w:date="2022-01-23T11:13:00Z">
        <w:r w:rsidRPr="00172D2C">
          <w:rPr>
            <w:lang w:val="en-CA"/>
          </w:rPr>
          <w:t>.</w:t>
        </w:r>
      </w:ins>
    </w:p>
    <w:p w14:paraId="7F18608B" w14:textId="7E6323BF" w:rsidR="00157435" w:rsidRPr="00172D2C" w:rsidRDefault="00157435" w:rsidP="00157435">
      <w:pPr>
        <w:pStyle w:val="Aufzhlungszeichen2"/>
        <w:numPr>
          <w:ilvl w:val="0"/>
          <w:numId w:val="13"/>
        </w:numPr>
        <w:contextualSpacing w:val="0"/>
        <w:rPr>
          <w:ins w:id="138" w:author="Jens-Rainer Ohm" w:date="2022-01-23T11:23:00Z"/>
          <w:lang w:val="en-CA"/>
        </w:rPr>
      </w:pPr>
      <w:ins w:id="139" w:author="Jens-Rainer Ohm" w:date="2022-01-23T11:23:00Z">
        <w:r w:rsidRPr="00172D2C">
          <w:rPr>
            <w:lang w:val="en-CA"/>
          </w:rPr>
          <w:t>JVET-Y0</w:t>
        </w:r>
        <w:r>
          <w:rPr>
            <w:lang w:val="en-CA"/>
          </w:rPr>
          <w:t>172</w:t>
        </w:r>
        <w:r w:rsidRPr="00172D2C">
          <w:rPr>
            <w:lang w:val="en-CA"/>
          </w:rPr>
          <w:t xml:space="preserve"> (a proposal on</w:t>
        </w:r>
      </w:ins>
      <w:ins w:id="140" w:author="Jens-Rainer Ohm" w:date="2022-01-23T11:35:00Z">
        <w:r w:rsidR="00516F30">
          <w:rPr>
            <w:lang w:val="en-CA"/>
          </w:rPr>
          <w:t xml:space="preserve"> longer-tap interpolation for chroma</w:t>
        </w:r>
      </w:ins>
      <w:ins w:id="141" w:author="Jens-Rainer Ohm" w:date="2022-01-23T11:23:00Z">
        <w:r w:rsidRPr="00172D2C">
          <w:rPr>
            <w:lang w:val="en-CA"/>
          </w:rPr>
          <w:t>), uploaded 01-</w:t>
        </w:r>
      </w:ins>
      <w:ins w:id="142" w:author="Jens-Rainer Ohm" w:date="2022-01-23T11:34:00Z">
        <w:r w:rsidR="00516F30">
          <w:rPr>
            <w:lang w:val="en-CA"/>
          </w:rPr>
          <w:t>08</w:t>
        </w:r>
      </w:ins>
      <w:ins w:id="143" w:author="Jens-Rainer Ohm" w:date="2022-01-23T11:23:00Z">
        <w:r w:rsidRPr="00172D2C">
          <w:rPr>
            <w:lang w:val="en-CA"/>
          </w:rPr>
          <w:t>.</w:t>
        </w:r>
      </w:ins>
    </w:p>
    <w:p w14:paraId="55E70C77" w14:textId="01C42E98" w:rsidR="00157435" w:rsidRPr="00172D2C" w:rsidRDefault="00157435" w:rsidP="00157435">
      <w:pPr>
        <w:pStyle w:val="Aufzhlungszeichen2"/>
        <w:numPr>
          <w:ilvl w:val="0"/>
          <w:numId w:val="13"/>
        </w:numPr>
        <w:contextualSpacing w:val="0"/>
        <w:rPr>
          <w:ins w:id="144" w:author="Jens-Rainer Ohm" w:date="2022-01-23T11:22:00Z"/>
          <w:lang w:val="en-CA"/>
        </w:rPr>
      </w:pPr>
      <w:ins w:id="145" w:author="Jens-Rainer Ohm" w:date="2022-01-23T11:22:00Z">
        <w:r w:rsidRPr="00172D2C">
          <w:rPr>
            <w:lang w:val="en-CA"/>
          </w:rPr>
          <w:t>JVET-Y0</w:t>
        </w:r>
        <w:r>
          <w:rPr>
            <w:lang w:val="en-CA"/>
          </w:rPr>
          <w:t>174</w:t>
        </w:r>
        <w:r w:rsidRPr="00172D2C">
          <w:rPr>
            <w:lang w:val="en-CA"/>
          </w:rPr>
          <w:t xml:space="preserve"> (a proposal on </w:t>
        </w:r>
      </w:ins>
      <w:ins w:id="146" w:author="Jens-Rainer Ohm" w:date="2022-01-23T11:36:00Z">
        <w:r w:rsidR="00516F30">
          <w:rPr>
            <w:lang w:val="en-CA"/>
          </w:rPr>
          <w:t>partitioning modifications</w:t>
        </w:r>
      </w:ins>
      <w:ins w:id="147" w:author="Jens-Rainer Ohm" w:date="2022-01-23T11:22:00Z">
        <w:r w:rsidRPr="00172D2C">
          <w:rPr>
            <w:lang w:val="en-CA"/>
          </w:rPr>
          <w:t>), uploaded 01-</w:t>
        </w:r>
      </w:ins>
      <w:ins w:id="148" w:author="Jens-Rainer Ohm" w:date="2022-01-23T11:36:00Z">
        <w:r w:rsidR="00516F30">
          <w:rPr>
            <w:lang w:val="en-CA"/>
          </w:rPr>
          <w:t>10</w:t>
        </w:r>
      </w:ins>
      <w:ins w:id="149" w:author="Jens-Rainer Ohm" w:date="2022-01-23T11:22:00Z">
        <w:r w:rsidRPr="00172D2C">
          <w:rPr>
            <w:lang w:val="en-CA"/>
          </w:rPr>
          <w:t>.</w:t>
        </w:r>
      </w:ins>
    </w:p>
    <w:p w14:paraId="767F5553" w14:textId="03FCA7CF" w:rsidR="00157435" w:rsidRPr="00172D2C" w:rsidRDefault="00157435" w:rsidP="00157435">
      <w:pPr>
        <w:pStyle w:val="Aufzhlungszeichen2"/>
        <w:numPr>
          <w:ilvl w:val="0"/>
          <w:numId w:val="13"/>
        </w:numPr>
        <w:contextualSpacing w:val="0"/>
        <w:rPr>
          <w:ins w:id="150" w:author="Jens-Rainer Ohm" w:date="2022-01-23T11:24:00Z"/>
          <w:lang w:val="en-CA"/>
        </w:rPr>
      </w:pPr>
      <w:ins w:id="151" w:author="Jens-Rainer Ohm" w:date="2022-01-23T11:24:00Z">
        <w:r w:rsidRPr="00172D2C">
          <w:rPr>
            <w:lang w:val="en-CA"/>
          </w:rPr>
          <w:t>JVET-Y0</w:t>
        </w:r>
        <w:r>
          <w:rPr>
            <w:lang w:val="en-CA"/>
          </w:rPr>
          <w:t>181</w:t>
        </w:r>
        <w:r w:rsidRPr="00172D2C">
          <w:rPr>
            <w:lang w:val="en-CA"/>
          </w:rPr>
          <w:t xml:space="preserve"> (a proposal on </w:t>
        </w:r>
      </w:ins>
      <w:ins w:id="152" w:author="Jens-Rainer Ohm" w:date="2022-01-23T11:37:00Z">
        <w:r w:rsidR="00516F30">
          <w:rPr>
            <w:lang w:val="en-CA"/>
          </w:rPr>
          <w:t>CABAC initialization</w:t>
        </w:r>
      </w:ins>
      <w:ins w:id="153" w:author="Jens-Rainer Ohm" w:date="2022-01-23T11:24:00Z">
        <w:r w:rsidRPr="00172D2C">
          <w:rPr>
            <w:lang w:val="en-CA"/>
          </w:rPr>
          <w:t>), uploaded 01-</w:t>
        </w:r>
      </w:ins>
      <w:ins w:id="154" w:author="Jens-Rainer Ohm" w:date="2022-01-23T11:37:00Z">
        <w:r w:rsidR="00516F30">
          <w:rPr>
            <w:lang w:val="en-CA"/>
          </w:rPr>
          <w:t>11</w:t>
        </w:r>
      </w:ins>
      <w:ins w:id="155" w:author="Jens-Rainer Ohm" w:date="2022-01-23T11:24:00Z">
        <w:r w:rsidRPr="00172D2C">
          <w:rPr>
            <w:lang w:val="en-CA"/>
          </w:rPr>
          <w:t>.</w:t>
        </w:r>
      </w:ins>
    </w:p>
    <w:p w14:paraId="7A6FD06B" w14:textId="42ED5223" w:rsidR="002C76D6" w:rsidRPr="00172D2C" w:rsidRDefault="002C76D6" w:rsidP="002C76D6">
      <w:pPr>
        <w:pStyle w:val="Aufzhlungszeichen2"/>
        <w:numPr>
          <w:ilvl w:val="0"/>
          <w:numId w:val="13"/>
        </w:numPr>
        <w:contextualSpacing w:val="0"/>
        <w:rPr>
          <w:lang w:val="en-CA"/>
        </w:rPr>
      </w:pPr>
      <w:del w:id="156" w:author="Jens-Rainer Ohm" w:date="2022-01-23T11:13:00Z">
        <w:r w:rsidRPr="00172D2C" w:rsidDel="00C95D4A">
          <w:rPr>
            <w:lang w:val="en-CA"/>
          </w:rPr>
          <w:delText>JVET</w:delText>
        </w:r>
      </w:del>
      <w:r w:rsidRPr="00172D2C">
        <w:rPr>
          <w:lang w:val="en-CA"/>
        </w:rPr>
        <w:t>-</w:t>
      </w:r>
      <w:del w:id="157" w:author="Jens-Rainer Ohm" w:date="2022-01-23T11:09:00Z">
        <w:r w:rsidR="001E7AB5" w:rsidRPr="00172D2C" w:rsidDel="00BA2309">
          <w:rPr>
            <w:lang w:val="en-CA"/>
          </w:rPr>
          <w:delText>Y</w:delText>
        </w:r>
        <w:r w:rsidRPr="00172D2C" w:rsidDel="00BA2309">
          <w:rPr>
            <w:lang w:val="en-CA"/>
          </w:rPr>
          <w:delText>0</w:delText>
        </w:r>
        <w:r w:rsidR="001E7AB5" w:rsidRPr="00172D2C" w:rsidDel="00BA2309">
          <w:rPr>
            <w:lang w:val="en-CA"/>
          </w:rPr>
          <w:delText>XXX</w:delText>
        </w:r>
        <w:r w:rsidRPr="00172D2C" w:rsidDel="00BA2309">
          <w:rPr>
            <w:lang w:val="en-CA"/>
          </w:rPr>
          <w:delText xml:space="preserve"> </w:delText>
        </w:r>
      </w:del>
      <w:ins w:id="158" w:author="Jens-Rainer Ohm" w:date="2022-01-23T11:09:00Z">
        <w:r w:rsidR="00BA2309" w:rsidRPr="00172D2C">
          <w:rPr>
            <w:lang w:val="en-CA"/>
          </w:rPr>
          <w:t>Y0</w:t>
        </w:r>
        <w:r w:rsidR="00BA2309">
          <w:rPr>
            <w:lang w:val="en-CA"/>
          </w:rPr>
          <w:t>190</w:t>
        </w:r>
        <w:r w:rsidR="00BA2309" w:rsidRPr="00172D2C">
          <w:rPr>
            <w:lang w:val="en-CA"/>
          </w:rPr>
          <w:t xml:space="preserve"> </w:t>
        </w:r>
      </w:ins>
      <w:r w:rsidRPr="00172D2C">
        <w:rPr>
          <w:lang w:val="en-CA"/>
        </w:rPr>
        <w:t>(a proposal on</w:t>
      </w:r>
      <w:r w:rsidR="001E7AB5" w:rsidRPr="00172D2C">
        <w:rPr>
          <w:lang w:val="en-CA"/>
        </w:rPr>
        <w:t xml:space="preserve"> </w:t>
      </w:r>
      <w:del w:id="159" w:author="Jens-Rainer Ohm" w:date="2022-01-23T11:38:00Z">
        <w:r w:rsidR="001E7AB5" w:rsidRPr="00172D2C" w:rsidDel="00516F30">
          <w:rPr>
            <w:lang w:val="en-CA"/>
          </w:rPr>
          <w:delText>…</w:delText>
        </w:r>
        <w:r w:rsidRPr="00172D2C" w:rsidDel="00516F30">
          <w:rPr>
            <w:lang w:val="en-CA"/>
          </w:rPr>
          <w:delText xml:space="preserve">), </w:delText>
        </w:r>
      </w:del>
      <w:ins w:id="160" w:author="Jens-Rainer Ohm" w:date="2022-01-23T11:38:00Z">
        <w:r w:rsidR="00516F30">
          <w:rPr>
            <w:lang w:val="en-CA"/>
          </w:rPr>
          <w:t>GCI for operation range extensions</w:t>
        </w:r>
        <w:r w:rsidR="00516F30" w:rsidRPr="00172D2C">
          <w:rPr>
            <w:lang w:val="en-CA"/>
          </w:rPr>
          <w:t xml:space="preserve">), </w:t>
        </w:r>
      </w:ins>
      <w:r w:rsidRPr="00172D2C">
        <w:rPr>
          <w:lang w:val="en-CA"/>
        </w:rPr>
        <w:t xml:space="preserve">uploaded </w:t>
      </w:r>
      <w:r w:rsidR="001E7AB5" w:rsidRPr="00172D2C">
        <w:rPr>
          <w:lang w:val="en-CA"/>
        </w:rPr>
        <w:t>01</w:t>
      </w:r>
      <w:r w:rsidRPr="00172D2C">
        <w:rPr>
          <w:lang w:val="en-CA"/>
        </w:rPr>
        <w:t>-</w:t>
      </w:r>
      <w:del w:id="161" w:author="Jens-Rainer Ohm" w:date="2022-01-23T11:37:00Z">
        <w:r w:rsidR="001E7AB5" w:rsidRPr="00172D2C" w:rsidDel="00516F30">
          <w:rPr>
            <w:lang w:val="en-CA"/>
          </w:rPr>
          <w:delText>XX</w:delText>
        </w:r>
      </w:del>
      <w:ins w:id="162" w:author="Jens-Rainer Ohm" w:date="2022-01-23T11:37:00Z">
        <w:r w:rsidR="00516F30">
          <w:rPr>
            <w:lang w:val="en-CA"/>
          </w:rPr>
          <w:t>11</w:t>
        </w:r>
      </w:ins>
      <w:r w:rsidRPr="00172D2C">
        <w:rPr>
          <w:lang w:val="en-CA"/>
        </w:rPr>
        <w:t>.</w:t>
      </w:r>
    </w:p>
    <w:p w14:paraId="1B4FC44F" w14:textId="4466C0AE" w:rsidR="00157435" w:rsidRPr="00172D2C" w:rsidRDefault="00157435" w:rsidP="00157435">
      <w:pPr>
        <w:pStyle w:val="Aufzhlungszeichen2"/>
        <w:numPr>
          <w:ilvl w:val="0"/>
          <w:numId w:val="13"/>
        </w:numPr>
        <w:contextualSpacing w:val="0"/>
        <w:rPr>
          <w:ins w:id="163" w:author="Jens-Rainer Ohm" w:date="2022-01-23T11:22:00Z"/>
          <w:lang w:val="en-CA"/>
        </w:rPr>
      </w:pPr>
      <w:ins w:id="164" w:author="Jens-Rainer Ohm" w:date="2022-01-23T11:22:00Z">
        <w:r w:rsidRPr="00172D2C">
          <w:rPr>
            <w:lang w:val="en-CA"/>
          </w:rPr>
          <w:t>JVET-Y0</w:t>
        </w:r>
        <w:r>
          <w:rPr>
            <w:lang w:val="en-CA"/>
          </w:rPr>
          <w:t>203</w:t>
        </w:r>
        <w:r w:rsidRPr="00172D2C">
          <w:rPr>
            <w:lang w:val="en-CA"/>
          </w:rPr>
          <w:t xml:space="preserve"> (a proposal on </w:t>
        </w:r>
      </w:ins>
      <w:ins w:id="165" w:author="Jens-Rainer Ohm" w:date="2022-01-23T11:39:00Z">
        <w:r w:rsidR="00516F30">
          <w:rPr>
            <w:lang w:val="en-CA"/>
          </w:rPr>
          <w:t>MRL candidates</w:t>
        </w:r>
      </w:ins>
      <w:ins w:id="166" w:author="Jens-Rainer Ohm" w:date="2022-01-23T11:22:00Z">
        <w:r w:rsidRPr="00172D2C">
          <w:rPr>
            <w:lang w:val="en-CA"/>
          </w:rPr>
          <w:t>), uploaded 01-</w:t>
        </w:r>
      </w:ins>
      <w:ins w:id="167" w:author="Jens-Rainer Ohm" w:date="2022-01-23T11:38:00Z">
        <w:r w:rsidR="00516F30">
          <w:rPr>
            <w:lang w:val="en-CA"/>
          </w:rPr>
          <w:t>12</w:t>
        </w:r>
      </w:ins>
      <w:ins w:id="168" w:author="Jens-Rainer Ohm" w:date="2022-01-23T11:22:00Z">
        <w:r w:rsidRPr="00172D2C">
          <w:rPr>
            <w:lang w:val="en-CA"/>
          </w:rPr>
          <w:t>.</w:t>
        </w:r>
      </w:ins>
    </w:p>
    <w:p w14:paraId="5D0CB9AF" w14:textId="6697FF41" w:rsidR="00C95D4A" w:rsidRPr="00172D2C" w:rsidRDefault="00C95D4A" w:rsidP="00C95D4A">
      <w:pPr>
        <w:pStyle w:val="Aufzhlungszeichen2"/>
        <w:numPr>
          <w:ilvl w:val="0"/>
          <w:numId w:val="13"/>
        </w:numPr>
        <w:contextualSpacing w:val="0"/>
        <w:rPr>
          <w:ins w:id="169" w:author="Jens-Rainer Ohm" w:date="2022-01-23T11:11:00Z"/>
          <w:lang w:val="en-CA"/>
        </w:rPr>
      </w:pPr>
      <w:ins w:id="170" w:author="Jens-Rainer Ohm" w:date="2022-01-23T11:11:00Z">
        <w:r w:rsidRPr="00172D2C">
          <w:rPr>
            <w:lang w:val="en-CA"/>
          </w:rPr>
          <w:t>JVET-Y0</w:t>
        </w:r>
        <w:r>
          <w:rPr>
            <w:lang w:val="en-CA"/>
          </w:rPr>
          <w:t>223</w:t>
        </w:r>
        <w:r w:rsidRPr="00172D2C">
          <w:rPr>
            <w:lang w:val="en-CA"/>
          </w:rPr>
          <w:t xml:space="preserve"> (a proposal on </w:t>
        </w:r>
      </w:ins>
      <w:ins w:id="171" w:author="Jens-Rainer Ohm" w:date="2022-01-23T11:42:00Z">
        <w:r w:rsidR="00511D32">
          <w:rPr>
            <w:lang w:val="en-CA"/>
          </w:rPr>
          <w:t>luma/chroma balance</w:t>
        </w:r>
      </w:ins>
      <w:ins w:id="172" w:author="Jens-Rainer Ohm" w:date="2022-01-23T11:11:00Z">
        <w:r w:rsidRPr="00172D2C">
          <w:rPr>
            <w:lang w:val="en-CA"/>
          </w:rPr>
          <w:t>), uploaded 01-</w:t>
        </w:r>
      </w:ins>
      <w:ins w:id="173" w:author="Jens-Rainer Ohm" w:date="2022-01-23T11:40:00Z">
        <w:r w:rsidR="00511D32">
          <w:rPr>
            <w:lang w:val="en-CA"/>
          </w:rPr>
          <w:t>14</w:t>
        </w:r>
      </w:ins>
      <w:ins w:id="174" w:author="Jens-Rainer Ohm" w:date="2022-01-23T11:11:00Z">
        <w:r w:rsidRPr="00172D2C">
          <w:rPr>
            <w:lang w:val="en-CA"/>
          </w:rPr>
          <w:t>.</w:t>
        </w:r>
      </w:ins>
    </w:p>
    <w:p w14:paraId="3A6320A5" w14:textId="2DD2C160" w:rsidR="00C95D4A" w:rsidRPr="00172D2C" w:rsidRDefault="00C95D4A" w:rsidP="00C95D4A">
      <w:pPr>
        <w:pStyle w:val="Aufzhlungszeichen2"/>
        <w:numPr>
          <w:ilvl w:val="0"/>
          <w:numId w:val="13"/>
        </w:numPr>
        <w:contextualSpacing w:val="0"/>
        <w:rPr>
          <w:ins w:id="175" w:author="Jens-Rainer Ohm" w:date="2022-01-23T11:10:00Z"/>
          <w:lang w:val="en-CA"/>
        </w:rPr>
      </w:pPr>
      <w:ins w:id="176" w:author="Jens-Rainer Ohm" w:date="2022-01-23T11:10:00Z">
        <w:r w:rsidRPr="00172D2C">
          <w:rPr>
            <w:lang w:val="en-CA"/>
          </w:rPr>
          <w:t>JVET-Y0</w:t>
        </w:r>
        <w:r>
          <w:rPr>
            <w:lang w:val="en-CA"/>
          </w:rPr>
          <w:t>237</w:t>
        </w:r>
        <w:r w:rsidRPr="00172D2C">
          <w:rPr>
            <w:lang w:val="en-CA"/>
          </w:rPr>
          <w:t xml:space="preserve"> (a proposal on </w:t>
        </w:r>
      </w:ins>
      <w:ins w:id="177" w:author="Jens-Rainer Ohm" w:date="2022-01-23T11:43:00Z">
        <w:r w:rsidR="00511D32">
          <w:rPr>
            <w:lang w:val="en-CA"/>
          </w:rPr>
          <w:t>GCI specification text</w:t>
        </w:r>
      </w:ins>
      <w:ins w:id="178" w:author="Jens-Rainer Ohm" w:date="2022-01-23T11:10:00Z">
        <w:r w:rsidRPr="00172D2C">
          <w:rPr>
            <w:lang w:val="en-CA"/>
          </w:rPr>
          <w:t>), uploaded 01-</w:t>
        </w:r>
      </w:ins>
      <w:ins w:id="179" w:author="Jens-Rainer Ohm" w:date="2022-01-23T11:43:00Z">
        <w:r w:rsidR="00511D32">
          <w:rPr>
            <w:lang w:val="en-CA"/>
          </w:rPr>
          <w:t>17</w:t>
        </w:r>
      </w:ins>
      <w:ins w:id="180" w:author="Jens-Rainer Ohm" w:date="2022-01-23T11:10:00Z">
        <w:r w:rsidRPr="00172D2C">
          <w:rPr>
            <w:lang w:val="en-CA"/>
          </w:rPr>
          <w:t>.</w:t>
        </w:r>
      </w:ins>
    </w:p>
    <w:p w14:paraId="69B831E5" w14:textId="25A1F569" w:rsidR="00C95D4A" w:rsidRPr="00172D2C" w:rsidRDefault="00C95D4A" w:rsidP="00C95D4A">
      <w:pPr>
        <w:pStyle w:val="Aufzhlungszeichen2"/>
        <w:numPr>
          <w:ilvl w:val="0"/>
          <w:numId w:val="13"/>
        </w:numPr>
        <w:contextualSpacing w:val="0"/>
        <w:rPr>
          <w:ins w:id="181" w:author="Jens-Rainer Ohm" w:date="2022-01-23T11:10:00Z"/>
          <w:lang w:val="en-CA"/>
        </w:rPr>
      </w:pPr>
      <w:ins w:id="182" w:author="Jens-Rainer Ohm" w:date="2022-01-23T11:10:00Z">
        <w:r w:rsidRPr="00172D2C">
          <w:rPr>
            <w:lang w:val="en-CA"/>
          </w:rPr>
          <w:t>JVET-Y0</w:t>
        </w:r>
        <w:r>
          <w:rPr>
            <w:lang w:val="en-CA"/>
          </w:rPr>
          <w:t>242</w:t>
        </w:r>
        <w:r w:rsidRPr="00172D2C">
          <w:rPr>
            <w:lang w:val="en-CA"/>
          </w:rPr>
          <w:t xml:space="preserve"> (a proposal on </w:t>
        </w:r>
      </w:ins>
      <w:ins w:id="183" w:author="Jens-Rainer Ohm" w:date="2022-01-23T11:44:00Z">
        <w:r w:rsidR="00511D32">
          <w:rPr>
            <w:lang w:val="en-CA"/>
          </w:rPr>
          <w:t>SPS extension syntax</w:t>
        </w:r>
      </w:ins>
      <w:ins w:id="184" w:author="Jens-Rainer Ohm" w:date="2022-01-23T11:10:00Z">
        <w:r w:rsidRPr="00172D2C">
          <w:rPr>
            <w:lang w:val="en-CA"/>
          </w:rPr>
          <w:t>), uploaded 01-</w:t>
        </w:r>
      </w:ins>
      <w:ins w:id="185" w:author="Jens-Rainer Ohm" w:date="2022-01-23T11:44:00Z">
        <w:r w:rsidR="00511D32">
          <w:rPr>
            <w:lang w:val="en-CA"/>
          </w:rPr>
          <w:t>17</w:t>
        </w:r>
      </w:ins>
      <w:ins w:id="186" w:author="Jens-Rainer Ohm" w:date="2022-01-23T11:10:00Z">
        <w:r w:rsidRPr="00172D2C">
          <w:rPr>
            <w:lang w:val="en-CA"/>
          </w:rPr>
          <w:t>.</w:t>
        </w:r>
      </w:ins>
    </w:p>
    <w:p w14:paraId="48B1AE93" w14:textId="17BD0F9B" w:rsidR="002C76D6" w:rsidRPr="00172D2C" w:rsidDel="009E3D48" w:rsidRDefault="001E7AB5" w:rsidP="002C76D6">
      <w:pPr>
        <w:pStyle w:val="Aufzhlungszeichen2"/>
        <w:numPr>
          <w:ilvl w:val="0"/>
          <w:numId w:val="13"/>
        </w:numPr>
        <w:contextualSpacing w:val="0"/>
        <w:rPr>
          <w:del w:id="187" w:author="Jens-Rainer Ohm" w:date="2022-01-23T11:45:00Z"/>
          <w:lang w:val="en-CA"/>
        </w:rPr>
      </w:pPr>
      <w:del w:id="188" w:author="Jens-Rainer Ohm" w:date="2022-01-23T11:45:00Z">
        <w:r w:rsidRPr="00172D2C" w:rsidDel="009E3D48">
          <w:rPr>
            <w:lang w:val="en-CA"/>
          </w:rPr>
          <w:delText>…</w:delText>
        </w:r>
      </w:del>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0791AC35" w:rsidR="002C76D6" w:rsidRPr="00172D2C" w:rsidRDefault="002C76D6" w:rsidP="002C76D6">
      <w:pPr>
        <w:pStyle w:val="Aufzhlungszeichen2"/>
        <w:numPr>
          <w:ilvl w:val="0"/>
          <w:numId w:val="4"/>
        </w:numPr>
        <w:contextualSpacing w:val="0"/>
        <w:rPr>
          <w:lang w:val="en-CA"/>
        </w:rPr>
      </w:pPr>
      <w:r w:rsidRPr="00172D2C">
        <w:rPr>
          <w:lang w:val="en-CA"/>
        </w:rPr>
        <w:t>JVET-</w:t>
      </w:r>
      <w:del w:id="189" w:author="Jens-Rainer Ohm" w:date="2022-01-23T11:11:00Z">
        <w:r w:rsidR="001E7AB5" w:rsidRPr="00172D2C" w:rsidDel="00C95D4A">
          <w:rPr>
            <w:lang w:val="en-CA"/>
          </w:rPr>
          <w:delText>Y</w:delText>
        </w:r>
        <w:r w:rsidRPr="00172D2C" w:rsidDel="00C95D4A">
          <w:rPr>
            <w:lang w:val="en-CA"/>
          </w:rPr>
          <w:delText>0</w:delText>
        </w:r>
        <w:r w:rsidR="001E7AB5" w:rsidRPr="00172D2C" w:rsidDel="00C95D4A">
          <w:rPr>
            <w:lang w:val="en-CA"/>
          </w:rPr>
          <w:delText>XXX</w:delText>
        </w:r>
        <w:r w:rsidRPr="00172D2C" w:rsidDel="00C95D4A">
          <w:rPr>
            <w:lang w:val="en-CA"/>
          </w:rPr>
          <w:delText xml:space="preserve"> </w:delText>
        </w:r>
      </w:del>
      <w:ins w:id="190" w:author="Jens-Rainer Ohm" w:date="2022-01-23T11:11:00Z">
        <w:r w:rsidR="00C95D4A" w:rsidRPr="00172D2C">
          <w:rPr>
            <w:lang w:val="en-CA"/>
          </w:rPr>
          <w:t>Y0</w:t>
        </w:r>
        <w:r w:rsidR="00C95D4A">
          <w:rPr>
            <w:lang w:val="en-CA"/>
          </w:rPr>
          <w:t>071</w:t>
        </w:r>
        <w:r w:rsidR="00C95D4A" w:rsidRPr="00172D2C">
          <w:rPr>
            <w:lang w:val="en-CA"/>
          </w:rPr>
          <w:t xml:space="preserve"> </w:t>
        </w:r>
      </w:ins>
      <w:r w:rsidRPr="00172D2C">
        <w:rPr>
          <w:lang w:val="en-CA"/>
        </w:rPr>
        <w:t xml:space="preserve">(a document </w:t>
      </w:r>
      <w:r w:rsidRPr="00172D2C">
        <w:rPr>
          <w:szCs w:val="24"/>
          <w:lang w:val="en-CA"/>
        </w:rPr>
        <w:t xml:space="preserve">on </w:t>
      </w:r>
      <w:del w:id="191" w:author="Jens-Rainer Ohm" w:date="2022-01-23T11:45:00Z">
        <w:r w:rsidR="001E7AB5" w:rsidRPr="00172D2C" w:rsidDel="009E3D48">
          <w:rPr>
            <w:szCs w:val="24"/>
            <w:lang w:val="en-CA"/>
          </w:rPr>
          <w:delText>…</w:delText>
        </w:r>
        <w:r w:rsidRPr="00172D2C" w:rsidDel="009E3D48">
          <w:rPr>
            <w:lang w:val="en-CA"/>
          </w:rPr>
          <w:delText xml:space="preserve">), </w:delText>
        </w:r>
      </w:del>
      <w:ins w:id="192" w:author="Jens-Rainer Ohm" w:date="2022-01-23T11:45:00Z">
        <w:r w:rsidR="009E3D48">
          <w:rPr>
            <w:szCs w:val="24"/>
            <w:lang w:val="en-CA"/>
          </w:rPr>
          <w:t>new test sequences</w:t>
        </w:r>
        <w:r w:rsidR="009E3D48" w:rsidRPr="00172D2C">
          <w:rPr>
            <w:lang w:val="en-CA"/>
          </w:rPr>
          <w:t xml:space="preserve">), </w:t>
        </w:r>
      </w:ins>
      <w:r w:rsidRPr="00172D2C">
        <w:rPr>
          <w:lang w:val="en-CA"/>
        </w:rPr>
        <w:t xml:space="preserve">uploaded </w:t>
      </w:r>
      <w:r w:rsidR="001E7AB5" w:rsidRPr="00172D2C">
        <w:rPr>
          <w:lang w:val="en-CA"/>
        </w:rPr>
        <w:t>01</w:t>
      </w:r>
      <w:r w:rsidRPr="00172D2C">
        <w:rPr>
          <w:lang w:val="en-CA"/>
        </w:rPr>
        <w:t>-</w:t>
      </w:r>
      <w:del w:id="193" w:author="Jens-Rainer Ohm" w:date="2022-01-23T11:47:00Z">
        <w:r w:rsidR="001E7AB5" w:rsidRPr="00172D2C" w:rsidDel="009E3D48">
          <w:rPr>
            <w:lang w:val="en-CA"/>
          </w:rPr>
          <w:delText>XX</w:delText>
        </w:r>
      </w:del>
      <w:ins w:id="194" w:author="Jens-Rainer Ohm" w:date="2022-01-23T11:47:00Z">
        <w:r w:rsidR="009E3D48">
          <w:rPr>
            <w:lang w:val="en-CA"/>
          </w:rPr>
          <w:t>11</w:t>
        </w:r>
      </w:ins>
      <w:r w:rsidRPr="00172D2C">
        <w:rPr>
          <w:lang w:val="en-CA"/>
        </w:rPr>
        <w:t>.</w:t>
      </w:r>
    </w:p>
    <w:p w14:paraId="7D33BEB8" w14:textId="663B0E5C" w:rsidR="00C95D4A" w:rsidRPr="00172D2C" w:rsidRDefault="00C95D4A" w:rsidP="00C95D4A">
      <w:pPr>
        <w:pStyle w:val="Aufzhlungszeichen2"/>
        <w:numPr>
          <w:ilvl w:val="0"/>
          <w:numId w:val="4"/>
        </w:numPr>
        <w:contextualSpacing w:val="0"/>
        <w:rPr>
          <w:ins w:id="195" w:author="Jens-Rainer Ohm" w:date="2022-01-23T11:12:00Z"/>
          <w:lang w:val="en-CA"/>
        </w:rPr>
      </w:pPr>
      <w:ins w:id="196" w:author="Jens-Rainer Ohm" w:date="2022-01-23T11:12:00Z">
        <w:r w:rsidRPr="00172D2C">
          <w:rPr>
            <w:lang w:val="en-CA"/>
          </w:rPr>
          <w:t>JVET-Y0</w:t>
        </w:r>
        <w:r>
          <w:rPr>
            <w:lang w:val="en-CA"/>
          </w:rPr>
          <w:t>136</w:t>
        </w:r>
        <w:r w:rsidRPr="00172D2C">
          <w:rPr>
            <w:lang w:val="en-CA"/>
          </w:rPr>
          <w:t xml:space="preserve"> (a document </w:t>
        </w:r>
        <w:r w:rsidRPr="00172D2C">
          <w:rPr>
            <w:szCs w:val="24"/>
            <w:lang w:val="en-CA"/>
          </w:rPr>
          <w:t xml:space="preserve">on </w:t>
        </w:r>
      </w:ins>
      <w:ins w:id="197" w:author="Jens-Rainer Ohm" w:date="2022-01-23T11:47:00Z">
        <w:r w:rsidR="009E3D48">
          <w:rPr>
            <w:szCs w:val="24"/>
            <w:lang w:val="en-CA"/>
          </w:rPr>
          <w:t>a VVC implementation</w:t>
        </w:r>
      </w:ins>
      <w:ins w:id="198" w:author="Jens-Rainer Ohm" w:date="2022-01-23T11:12:00Z">
        <w:r w:rsidRPr="00172D2C">
          <w:rPr>
            <w:lang w:val="en-CA"/>
          </w:rPr>
          <w:t>), uploaded 01-</w:t>
        </w:r>
      </w:ins>
      <w:ins w:id="199" w:author="Jens-Rainer Ohm" w:date="2022-01-23T11:47:00Z">
        <w:r w:rsidR="009E3D48">
          <w:rPr>
            <w:lang w:val="en-CA"/>
          </w:rPr>
          <w:t>12</w:t>
        </w:r>
      </w:ins>
      <w:ins w:id="200" w:author="Jens-Rainer Ohm" w:date="2022-01-23T11:12:00Z">
        <w:r w:rsidRPr="00172D2C">
          <w:rPr>
            <w:lang w:val="en-CA"/>
          </w:rPr>
          <w:t>.</w:t>
        </w:r>
      </w:ins>
    </w:p>
    <w:p w14:paraId="58366D57" w14:textId="0F7B7F78" w:rsidR="00C95D4A" w:rsidRPr="00172D2C" w:rsidRDefault="00C95D4A" w:rsidP="00C95D4A">
      <w:pPr>
        <w:pStyle w:val="Aufzhlungszeichen2"/>
        <w:numPr>
          <w:ilvl w:val="0"/>
          <w:numId w:val="4"/>
        </w:numPr>
        <w:contextualSpacing w:val="0"/>
        <w:rPr>
          <w:ins w:id="201" w:author="Jens-Rainer Ohm" w:date="2022-01-23T11:14:00Z"/>
          <w:lang w:val="en-CA"/>
        </w:rPr>
      </w:pPr>
      <w:ins w:id="202" w:author="Jens-Rainer Ohm" w:date="2022-01-23T11:14:00Z">
        <w:r w:rsidRPr="00172D2C">
          <w:rPr>
            <w:lang w:val="en-CA"/>
          </w:rPr>
          <w:t>JVET-Y0</w:t>
        </w:r>
        <w:r>
          <w:rPr>
            <w:lang w:val="en-CA"/>
          </w:rPr>
          <w:t>155</w:t>
        </w:r>
        <w:r w:rsidRPr="00172D2C">
          <w:rPr>
            <w:lang w:val="en-CA"/>
          </w:rPr>
          <w:t xml:space="preserve"> (a document </w:t>
        </w:r>
        <w:r w:rsidRPr="00172D2C">
          <w:rPr>
            <w:szCs w:val="24"/>
            <w:lang w:val="en-CA"/>
          </w:rPr>
          <w:t xml:space="preserve">on </w:t>
        </w:r>
      </w:ins>
      <w:ins w:id="203" w:author="Jens-Rainer Ohm" w:date="2022-01-23T11:48:00Z">
        <w:r w:rsidR="009E3D48">
          <w:rPr>
            <w:szCs w:val="24"/>
            <w:lang w:val="en-CA"/>
          </w:rPr>
          <w:t>temporal prefilter modifications</w:t>
        </w:r>
      </w:ins>
      <w:ins w:id="204" w:author="Jens-Rainer Ohm" w:date="2022-01-23T11:14:00Z">
        <w:r w:rsidRPr="00172D2C">
          <w:rPr>
            <w:lang w:val="en-CA"/>
          </w:rPr>
          <w:t>), uploaded 01-</w:t>
        </w:r>
      </w:ins>
      <w:ins w:id="205" w:author="Jens-Rainer Ohm" w:date="2022-01-23T11:48:00Z">
        <w:r w:rsidR="009E3D48">
          <w:rPr>
            <w:lang w:val="en-CA"/>
          </w:rPr>
          <w:t>10</w:t>
        </w:r>
      </w:ins>
      <w:ins w:id="206" w:author="Jens-Rainer Ohm" w:date="2022-01-23T11:14:00Z">
        <w:r w:rsidRPr="00172D2C">
          <w:rPr>
            <w:lang w:val="en-CA"/>
          </w:rPr>
          <w:t>.</w:t>
        </w:r>
      </w:ins>
    </w:p>
    <w:p w14:paraId="206206F7" w14:textId="28EA5F1C" w:rsidR="00C95D4A" w:rsidRPr="00172D2C" w:rsidRDefault="00C95D4A" w:rsidP="00C95D4A">
      <w:pPr>
        <w:pStyle w:val="Aufzhlungszeichen2"/>
        <w:numPr>
          <w:ilvl w:val="0"/>
          <w:numId w:val="4"/>
        </w:numPr>
        <w:contextualSpacing w:val="0"/>
        <w:rPr>
          <w:ins w:id="207" w:author="Jens-Rainer Ohm" w:date="2022-01-23T11:13:00Z"/>
          <w:lang w:val="en-CA"/>
        </w:rPr>
      </w:pPr>
      <w:ins w:id="208" w:author="Jens-Rainer Ohm" w:date="2022-01-23T11:13:00Z">
        <w:r w:rsidRPr="00172D2C">
          <w:rPr>
            <w:lang w:val="en-CA"/>
          </w:rPr>
          <w:t>JVET-Y0</w:t>
        </w:r>
        <w:r>
          <w:rPr>
            <w:lang w:val="en-CA"/>
          </w:rPr>
          <w:t>162</w:t>
        </w:r>
        <w:r w:rsidRPr="00172D2C">
          <w:rPr>
            <w:lang w:val="en-CA"/>
          </w:rPr>
          <w:t xml:space="preserve"> (a document </w:t>
        </w:r>
        <w:r w:rsidRPr="00172D2C">
          <w:rPr>
            <w:szCs w:val="24"/>
            <w:lang w:val="en-CA"/>
          </w:rPr>
          <w:t xml:space="preserve">on </w:t>
        </w:r>
      </w:ins>
      <w:ins w:id="209" w:author="Jens-Rainer Ohm" w:date="2022-01-23T11:48:00Z">
        <w:r w:rsidR="009E3D48">
          <w:rPr>
            <w:szCs w:val="24"/>
            <w:lang w:val="en-CA"/>
          </w:rPr>
          <w:t xml:space="preserve">GDR </w:t>
        </w:r>
      </w:ins>
      <w:ins w:id="210" w:author="Jens-Rainer Ohm" w:date="2022-01-23T11:49:00Z">
        <w:r w:rsidR="009E3D48">
          <w:rPr>
            <w:szCs w:val="24"/>
            <w:lang w:val="en-CA"/>
          </w:rPr>
          <w:t>porting to ECM</w:t>
        </w:r>
      </w:ins>
      <w:ins w:id="211" w:author="Jens-Rainer Ohm" w:date="2022-01-23T11:13:00Z">
        <w:r w:rsidRPr="00172D2C">
          <w:rPr>
            <w:lang w:val="en-CA"/>
          </w:rPr>
          <w:t>), uploaded 01-</w:t>
        </w:r>
      </w:ins>
      <w:ins w:id="212" w:author="Jens-Rainer Ohm" w:date="2022-01-23T11:48:00Z">
        <w:r w:rsidR="009E3D48">
          <w:rPr>
            <w:lang w:val="en-CA"/>
          </w:rPr>
          <w:t>07</w:t>
        </w:r>
      </w:ins>
      <w:ins w:id="213" w:author="Jens-Rainer Ohm" w:date="2022-01-23T11:13:00Z">
        <w:r w:rsidRPr="00172D2C">
          <w:rPr>
            <w:lang w:val="en-CA"/>
          </w:rPr>
          <w:t>.</w:t>
        </w:r>
      </w:ins>
    </w:p>
    <w:p w14:paraId="484086D2" w14:textId="23343AE4" w:rsidR="00C95D4A" w:rsidRPr="00172D2C" w:rsidRDefault="00C95D4A" w:rsidP="00C95D4A">
      <w:pPr>
        <w:pStyle w:val="Aufzhlungszeichen2"/>
        <w:numPr>
          <w:ilvl w:val="0"/>
          <w:numId w:val="4"/>
        </w:numPr>
        <w:contextualSpacing w:val="0"/>
        <w:rPr>
          <w:ins w:id="214" w:author="Jens-Rainer Ohm" w:date="2022-01-23T11:14:00Z"/>
          <w:lang w:val="en-CA"/>
        </w:rPr>
      </w:pPr>
      <w:ins w:id="215" w:author="Jens-Rainer Ohm" w:date="2022-01-23T11:14:00Z">
        <w:r w:rsidRPr="00172D2C">
          <w:rPr>
            <w:lang w:val="en-CA"/>
          </w:rPr>
          <w:t>JVET-Y0</w:t>
        </w:r>
        <w:r>
          <w:rPr>
            <w:lang w:val="en-CA"/>
          </w:rPr>
          <w:t>177</w:t>
        </w:r>
        <w:r w:rsidRPr="00172D2C">
          <w:rPr>
            <w:lang w:val="en-CA"/>
          </w:rPr>
          <w:t xml:space="preserve"> (a document </w:t>
        </w:r>
        <w:r w:rsidRPr="00172D2C">
          <w:rPr>
            <w:szCs w:val="24"/>
            <w:lang w:val="en-CA"/>
          </w:rPr>
          <w:t xml:space="preserve">on </w:t>
        </w:r>
      </w:ins>
      <w:ins w:id="216" w:author="Jens-Rainer Ohm" w:date="2022-01-23T11:49:00Z">
        <w:r w:rsidR="009E3D48">
          <w:rPr>
            <w:szCs w:val="24"/>
            <w:lang w:val="en-CA"/>
          </w:rPr>
          <w:t>deblocking settings</w:t>
        </w:r>
      </w:ins>
      <w:ins w:id="217" w:author="Jens-Rainer Ohm" w:date="2022-01-23T11:14:00Z">
        <w:r w:rsidRPr="00172D2C">
          <w:rPr>
            <w:lang w:val="en-CA"/>
          </w:rPr>
          <w:t>), uploaded 01-</w:t>
        </w:r>
      </w:ins>
      <w:ins w:id="218" w:author="Jens-Rainer Ohm" w:date="2022-01-23T11:49:00Z">
        <w:r w:rsidR="009E3D48">
          <w:rPr>
            <w:lang w:val="en-CA"/>
          </w:rPr>
          <w:t>10</w:t>
        </w:r>
      </w:ins>
      <w:ins w:id="219" w:author="Jens-Rainer Ohm" w:date="2022-01-23T11:14:00Z">
        <w:r w:rsidRPr="00172D2C">
          <w:rPr>
            <w:lang w:val="en-CA"/>
          </w:rPr>
          <w:t>.</w:t>
        </w:r>
      </w:ins>
    </w:p>
    <w:p w14:paraId="443708A2" w14:textId="599B9C1F" w:rsidR="00C95D4A" w:rsidRPr="00172D2C" w:rsidRDefault="00C95D4A" w:rsidP="00C95D4A">
      <w:pPr>
        <w:pStyle w:val="Aufzhlungszeichen2"/>
        <w:numPr>
          <w:ilvl w:val="0"/>
          <w:numId w:val="4"/>
        </w:numPr>
        <w:contextualSpacing w:val="0"/>
        <w:rPr>
          <w:ins w:id="220" w:author="Jens-Rainer Ohm" w:date="2022-01-23T11:15:00Z"/>
          <w:lang w:val="en-CA"/>
        </w:rPr>
      </w:pPr>
      <w:ins w:id="221" w:author="Jens-Rainer Ohm" w:date="2022-01-23T11:15:00Z">
        <w:r w:rsidRPr="00172D2C">
          <w:rPr>
            <w:lang w:val="en-CA"/>
          </w:rPr>
          <w:t>JVET-Y0</w:t>
        </w:r>
        <w:r>
          <w:rPr>
            <w:lang w:val="en-CA"/>
          </w:rPr>
          <w:t>240</w:t>
        </w:r>
        <w:r w:rsidRPr="00172D2C">
          <w:rPr>
            <w:lang w:val="en-CA"/>
          </w:rPr>
          <w:t xml:space="preserve"> (a document </w:t>
        </w:r>
        <w:r w:rsidRPr="00172D2C">
          <w:rPr>
            <w:szCs w:val="24"/>
            <w:lang w:val="en-CA"/>
          </w:rPr>
          <w:t xml:space="preserve">on </w:t>
        </w:r>
      </w:ins>
      <w:ins w:id="222" w:author="Jens-Rainer Ohm" w:date="2022-01-23T11:50:00Z">
        <w:r w:rsidR="00F05394">
          <w:rPr>
            <w:szCs w:val="24"/>
            <w:lang w:val="en-CA"/>
          </w:rPr>
          <w:t xml:space="preserve">encoder </w:t>
        </w:r>
      </w:ins>
      <w:ins w:id="223" w:author="Jens-Rainer Ohm" w:date="2022-01-23T11:51:00Z">
        <w:r w:rsidR="00F05394">
          <w:rPr>
            <w:szCs w:val="24"/>
            <w:lang w:val="en-CA"/>
          </w:rPr>
          <w:t xml:space="preserve">optimization by </w:t>
        </w:r>
      </w:ins>
      <w:ins w:id="224" w:author="Jens-Rainer Ohm" w:date="2022-01-23T11:50:00Z">
        <w:r w:rsidR="00F05394">
          <w:rPr>
            <w:szCs w:val="24"/>
            <w:lang w:val="en-CA"/>
          </w:rPr>
          <w:t>block importance)</w:t>
        </w:r>
      </w:ins>
      <w:ins w:id="225" w:author="Jens-Rainer Ohm" w:date="2022-01-23T11:15:00Z">
        <w:r w:rsidRPr="00172D2C">
          <w:rPr>
            <w:lang w:val="en-CA"/>
          </w:rPr>
          <w:t>, uploaded 01-</w:t>
        </w:r>
      </w:ins>
      <w:ins w:id="226" w:author="Jens-Rainer Ohm" w:date="2022-01-23T11:50:00Z">
        <w:r w:rsidR="009E3D48">
          <w:rPr>
            <w:lang w:val="en-CA"/>
          </w:rPr>
          <w:t>17</w:t>
        </w:r>
      </w:ins>
      <w:ins w:id="227" w:author="Jens-Rainer Ohm" w:date="2022-01-23T11:15:00Z">
        <w:r w:rsidRPr="00172D2C">
          <w:rPr>
            <w:lang w:val="en-CA"/>
          </w:rPr>
          <w:t>.</w:t>
        </w:r>
      </w:ins>
    </w:p>
    <w:p w14:paraId="2E0BE2A8" w14:textId="399751DB" w:rsidR="00C95D4A" w:rsidRPr="00172D2C" w:rsidRDefault="00C95D4A" w:rsidP="00C95D4A">
      <w:pPr>
        <w:pStyle w:val="Aufzhlungszeichen2"/>
        <w:numPr>
          <w:ilvl w:val="0"/>
          <w:numId w:val="4"/>
        </w:numPr>
        <w:contextualSpacing w:val="0"/>
        <w:rPr>
          <w:ins w:id="228" w:author="Jens-Rainer Ohm" w:date="2022-01-23T11:11:00Z"/>
          <w:lang w:val="en-CA"/>
        </w:rPr>
      </w:pPr>
      <w:ins w:id="229" w:author="Jens-Rainer Ohm" w:date="2022-01-23T11:11:00Z">
        <w:r w:rsidRPr="00172D2C">
          <w:rPr>
            <w:lang w:val="en-CA"/>
          </w:rPr>
          <w:t>JVET-Y0</w:t>
        </w:r>
        <w:r>
          <w:rPr>
            <w:lang w:val="en-CA"/>
          </w:rPr>
          <w:t>24</w:t>
        </w:r>
      </w:ins>
      <w:ins w:id="230" w:author="Jens-Rainer Ohm" w:date="2022-01-23T11:12:00Z">
        <w:r>
          <w:rPr>
            <w:lang w:val="en-CA"/>
          </w:rPr>
          <w:t>8</w:t>
        </w:r>
      </w:ins>
      <w:ins w:id="231" w:author="Jens-Rainer Ohm" w:date="2022-01-23T11:11:00Z">
        <w:r w:rsidRPr="00172D2C">
          <w:rPr>
            <w:lang w:val="en-CA"/>
          </w:rPr>
          <w:t xml:space="preserve"> (a document </w:t>
        </w:r>
        <w:r w:rsidRPr="00172D2C">
          <w:rPr>
            <w:szCs w:val="24"/>
            <w:lang w:val="en-CA"/>
          </w:rPr>
          <w:t xml:space="preserve">on </w:t>
        </w:r>
      </w:ins>
      <w:ins w:id="232" w:author="Jens-Rainer Ohm" w:date="2022-01-23T11:51:00Z">
        <w:r w:rsidR="00F05394">
          <w:rPr>
            <w:szCs w:val="24"/>
            <w:lang w:val="en-CA"/>
          </w:rPr>
          <w:t>pict</w:t>
        </w:r>
      </w:ins>
      <w:ins w:id="233" w:author="Jens-Rainer Ohm" w:date="2022-01-23T11:52:00Z">
        <w:r w:rsidR="00F05394">
          <w:rPr>
            <w:szCs w:val="24"/>
            <w:lang w:val="en-CA"/>
          </w:rPr>
          <w:t>ure-level configuration settings</w:t>
        </w:r>
      </w:ins>
      <w:ins w:id="234" w:author="Jens-Rainer Ohm" w:date="2022-01-23T11:11:00Z">
        <w:r w:rsidRPr="00172D2C">
          <w:rPr>
            <w:lang w:val="en-CA"/>
          </w:rPr>
          <w:t>), uploaded 01-</w:t>
        </w:r>
      </w:ins>
      <w:ins w:id="235" w:author="Jens-Rainer Ohm" w:date="2022-01-23T11:51:00Z">
        <w:r w:rsidR="00F05394">
          <w:rPr>
            <w:lang w:val="en-CA"/>
          </w:rPr>
          <w:t>18</w:t>
        </w:r>
      </w:ins>
      <w:ins w:id="236" w:author="Jens-Rainer Ohm" w:date="2022-01-23T11:11:00Z">
        <w:r w:rsidRPr="00172D2C">
          <w:rPr>
            <w:lang w:val="en-CA"/>
          </w:rPr>
          <w:t>.</w:t>
        </w:r>
      </w:ins>
    </w:p>
    <w:p w14:paraId="3538F1D0" w14:textId="382B6B30" w:rsidR="009A002E" w:rsidRPr="00172D2C" w:rsidDel="009E3D48" w:rsidRDefault="001E7AB5" w:rsidP="009A002E">
      <w:pPr>
        <w:pStyle w:val="Aufzhlungszeichen2"/>
        <w:numPr>
          <w:ilvl w:val="0"/>
          <w:numId w:val="4"/>
        </w:numPr>
        <w:contextualSpacing w:val="0"/>
        <w:rPr>
          <w:del w:id="237" w:author="Jens-Rainer Ohm" w:date="2022-01-23T11:45:00Z"/>
          <w:lang w:val="en-CA"/>
        </w:rPr>
      </w:pPr>
      <w:del w:id="238" w:author="Jens-Rainer Ohm" w:date="2022-01-23T11:45:00Z">
        <w:r w:rsidRPr="00172D2C" w:rsidDel="009E3D48">
          <w:rPr>
            <w:lang w:val="en-CA"/>
          </w:rPr>
          <w:delText>…</w:delText>
        </w:r>
      </w:del>
    </w:p>
    <w:p w14:paraId="6FAA08AE" w14:textId="74770B30" w:rsidR="00556EEC" w:rsidRPr="00172D2C" w:rsidRDefault="008B25E2" w:rsidP="0000210D">
      <w:pPr>
        <w:rPr>
          <w:lang w:val="en-CA"/>
        </w:rPr>
      </w:pPr>
      <w:r w:rsidRPr="00172D2C">
        <w:rPr>
          <w:lang w:val="en-CA"/>
        </w:rPr>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2D7CA0A8" w:rsidR="00B266D3" w:rsidRPr="00172D2C" w:rsidRDefault="00B266D3" w:rsidP="0000210D">
      <w:pPr>
        <w:rPr>
          <w:lang w:val="en-CA"/>
        </w:rPr>
      </w:pPr>
      <w:r w:rsidRPr="00172D2C">
        <w:rPr>
          <w:lang w:val="en-CA"/>
        </w:rPr>
        <w:t>The following cros</w:t>
      </w:r>
      <w:r w:rsidR="005A7705" w:rsidRPr="00172D2C">
        <w:rPr>
          <w:lang w:val="en-CA"/>
        </w:rPr>
        <w:t>s</w:t>
      </w:r>
      <w:r w:rsidRPr="00172D2C">
        <w:rPr>
          <w:lang w:val="en-CA"/>
        </w:rPr>
        <w:t>-</w:t>
      </w:r>
      <w:r w:rsidR="005A7705" w:rsidRPr="00172D2C">
        <w:rPr>
          <w:lang w:val="en-CA"/>
        </w:rPr>
        <w:t>verification</w:t>
      </w:r>
      <w:r w:rsidRPr="00172D2C">
        <w:rPr>
          <w:lang w:val="en-CA"/>
        </w:rPr>
        <w:t xml:space="preserve"> reports </w:t>
      </w:r>
      <w:r w:rsidR="007A497E" w:rsidRPr="00172D2C">
        <w:rPr>
          <w:lang w:val="en-CA"/>
        </w:rPr>
        <w:t>had</w:t>
      </w:r>
      <w:r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Pr="00172D2C">
        <w:rPr>
          <w:lang w:val="en-CA"/>
        </w:rPr>
        <w:t xml:space="preserve"> </w:t>
      </w:r>
      <w:r w:rsidR="007A497E" w:rsidRPr="00172D2C">
        <w:rPr>
          <w:lang w:val="en-CA"/>
        </w:rPr>
        <w:t xml:space="preserve">yet </w:t>
      </w:r>
      <w:r w:rsidRPr="00172D2C">
        <w:rPr>
          <w:lang w:val="en-CA"/>
        </w:rPr>
        <w:t xml:space="preserve">by the time </w:t>
      </w:r>
      <w:r w:rsidR="005A7705" w:rsidRPr="00172D2C">
        <w:rPr>
          <w:lang w:val="en-CA"/>
        </w:rPr>
        <w:t xml:space="preserve">when </w:t>
      </w:r>
      <w:r w:rsidRPr="00172D2C">
        <w:rPr>
          <w:lang w:val="en-CA"/>
        </w:rPr>
        <w:t>the meeting ended</w:t>
      </w:r>
      <w:r w:rsidR="009827DD" w:rsidRPr="00172D2C">
        <w:rPr>
          <w:lang w:val="en-CA"/>
        </w:rPr>
        <w:t>, neither were they provided within 2 weeks after the meeting</w:t>
      </w:r>
      <w:r w:rsidRPr="00172D2C">
        <w:rPr>
          <w:lang w:val="en-CA"/>
        </w:rPr>
        <w:t>: JVET-</w:t>
      </w:r>
      <w:r w:rsidR="001E7AB5" w:rsidRPr="00172D2C">
        <w:rPr>
          <w:lang w:val="en-CA"/>
        </w:rPr>
        <w:t>Y</w:t>
      </w:r>
      <w:r w:rsidRPr="00172D2C">
        <w:rPr>
          <w:lang w:val="en-CA"/>
        </w:rPr>
        <w:t>01</w:t>
      </w:r>
      <w:r w:rsidR="001E7AB5" w:rsidRPr="00172D2C">
        <w:rPr>
          <w:lang w:val="en-CA"/>
        </w:rPr>
        <w:t>XXX</w:t>
      </w:r>
      <w:r w:rsidRPr="00172D2C">
        <w:rPr>
          <w:lang w:val="en-CA"/>
        </w:rPr>
        <w:t xml:space="preserve">, </w:t>
      </w:r>
      <w:r w:rsidR="001E7AB5" w:rsidRPr="00172D2C">
        <w:rPr>
          <w:lang w:val="en-CA"/>
        </w:rPr>
        <w:t>…</w:t>
      </w:r>
      <w:r w:rsidRPr="00172D2C">
        <w:rPr>
          <w:lang w:val="en-CA"/>
        </w:rPr>
        <w:t>.</w:t>
      </w:r>
      <w:r w:rsidR="009827DD" w:rsidRPr="00172D2C">
        <w:rPr>
          <w:lang w:val="en-CA"/>
        </w:rPr>
        <w:t xml:space="preserve"> Therefore, they were markesd as withdrawn by action of the chair</w:t>
      </w:r>
      <w:r w:rsidRPr="00172D2C">
        <w:rPr>
          <w:lang w:val="en-CA"/>
        </w:rPr>
        <w:t>.</w:t>
      </w:r>
    </w:p>
    <w:p w14:paraId="0DCC08A6" w14:textId="5417DF98"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282B47">
        <w:rPr>
          <w:lang w:val="en-CA"/>
        </w:rPr>
        <w:t xml:space="preserve">JVET-Y0220, </w:t>
      </w:r>
      <w:r w:rsidR="00690EB9">
        <w:rPr>
          <w:lang w:val="en-CA"/>
        </w:rPr>
        <w:t xml:space="preserve">JVET-Y0234, </w:t>
      </w:r>
      <w:r w:rsidR="001E7AB5" w:rsidRPr="00172D2C">
        <w:rPr>
          <w:lang w:val="en-CA"/>
        </w:rPr>
        <w:t>…</w:t>
      </w:r>
      <w:r w:rsidR="00F21FD4" w:rsidRPr="00172D2C">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 xml:space="preserve">availability of other input </w:t>
      </w:r>
      <w:r w:rsidR="00FF6A60" w:rsidRPr="00172D2C">
        <w:rPr>
          <w:lang w:val="en-CA"/>
        </w:rPr>
        <w:lastRenderedPageBreak/>
        <w:t>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77777777"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BC6F8B" w:rsidRPr="00172D2C">
        <w:rPr>
          <w:lang w:val="en-CA"/>
        </w:rPr>
        <w:t>T</w:t>
      </w:r>
      <w:r w:rsidR="009709D0" w:rsidRPr="00172D2C">
        <w:rPr>
          <w:lang w:val="en-CA"/>
        </w:rPr>
        <w:t xml:space="preserve">hese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77777777" w:rsidR="00556EEC" w:rsidRPr="00172D2C" w:rsidRDefault="004B1022" w:rsidP="00450109">
      <w:pPr>
        <w:rPr>
          <w:lang w:val="en-CA"/>
        </w:rPr>
      </w:pPr>
      <w:r w:rsidRPr="00172D2C">
        <w:rPr>
          <w:lang w:val="en-CA"/>
        </w:rPr>
        <w:t xml:space="preserve">Some other errors were 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239" w:name="_Ref525484014"/>
      <w:r w:rsidRPr="00172D2C">
        <w:rPr>
          <w:lang w:val="en-CA"/>
        </w:rPr>
        <w:t xml:space="preserve">Outputs of </w:t>
      </w:r>
      <w:r w:rsidR="00E06519" w:rsidRPr="00172D2C">
        <w:rPr>
          <w:lang w:val="en-CA"/>
        </w:rPr>
        <w:t xml:space="preserve">the </w:t>
      </w:r>
      <w:r w:rsidRPr="00172D2C">
        <w:rPr>
          <w:lang w:val="en-CA"/>
        </w:rPr>
        <w:t>preceding meeting</w:t>
      </w:r>
      <w:bookmarkEnd w:id="239"/>
    </w:p>
    <w:p w14:paraId="469326CF" w14:textId="76A306D8"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Conformance testing for Versatile Video Coding (draft 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r w:rsidR="00DA2C0F" w:rsidRPr="00172D2C">
        <w:rPr>
          <w:lang w:val="en-CA"/>
        </w:rPr>
        <w:t>)</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lastRenderedPageBreak/>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7C2E05C2" w14:textId="77777777" w:rsidR="003F6439" w:rsidRPr="00172D2C" w:rsidRDefault="003F6439"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lastRenderedPageBreak/>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6C57151E"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 Paris; </w:t>
      </w:r>
      <w:r w:rsidR="00852363" w:rsidRPr="00172D2C">
        <w:rPr>
          <w:lang w:val="en-CA"/>
        </w:rPr>
        <w:t>8</w:t>
      </w:r>
      <w:r w:rsidRPr="00172D2C">
        <w:rPr>
          <w:lang w:val="en-CA"/>
        </w:rPr>
        <w:t xml:space="preserve"> hours ahead of the time in Los Angeles, etc.). No session should 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B73F57"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B73F57"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w:t>
      </w:r>
      <w:r w:rsidRPr="00172D2C">
        <w:rPr>
          <w:lang w:val="en-CA"/>
        </w:rPr>
        <w:lastRenderedPageBreak/>
        <w:t>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Some relevant links for organizational and IPR policy information are provided below:</w:t>
      </w:r>
    </w:p>
    <w:p w14:paraId="66DB0FAD" w14:textId="77777777" w:rsidR="00556EEC" w:rsidRPr="00172D2C" w:rsidRDefault="00B73F57"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B73F57"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B73F57"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240"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241" w:name="_Hlk60775606"/>
      <w:bookmarkEnd w:id="240"/>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lastRenderedPageBreak/>
        <w:t>202</w:t>
      </w:r>
      <w:r w:rsidR="00852363" w:rsidRPr="00172D2C">
        <w:rPr>
          <w:lang w:val="en-CA"/>
        </w:rPr>
        <w:t>2</w:t>
      </w:r>
      <w:r w:rsidR="0096280A" w:rsidRPr="00172D2C">
        <w:rPr>
          <w:lang w:val="en-CA"/>
        </w:rPr>
        <w:t>)</w:t>
      </w:r>
      <w:bookmarkEnd w:id="241"/>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6CCE1B6A" w:rsidR="00F30CDE" w:rsidRPr="00172D2C" w:rsidRDefault="00F30CDE" w:rsidP="004E13F0">
      <w:pPr>
        <w:rPr>
          <w:lang w:val="en-CA"/>
        </w:rPr>
      </w:pPr>
      <w:r>
        <w:rPr>
          <w:lang w:val="en-CA"/>
        </w:rPr>
        <w:t>It was pointed out that recently an access problem had been detected with the ftp site at University of Hannover that had been used by JCT-VC historically. Mathias Wien and Karsten Sühring will check if all sequences that were hosted there are already available in the new ftp site.</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lastRenderedPageBreak/>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242" w:name="_Hlk84165550"/>
      <w:r w:rsidRPr="00172D2C">
        <w:rPr>
          <w:b/>
          <w:lang w:val="en-CA"/>
        </w:rPr>
        <w:t>DIMD</w:t>
      </w:r>
      <w:r w:rsidRPr="00172D2C">
        <w:rPr>
          <w:lang w:val="en-CA"/>
        </w:rPr>
        <w:t>: Decoder intra mode derivation</w:t>
      </w:r>
    </w:p>
    <w:bookmarkEnd w:id="242"/>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lastRenderedPageBreak/>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lastRenderedPageBreak/>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Moving picture experts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lastRenderedPageBreak/>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Optical-to-optical transfer function – a function that converts input light (e.g. l,ight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lastRenderedPageBreak/>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243" w:name="_Hlk84165563"/>
      <w:r w:rsidRPr="00172D2C">
        <w:rPr>
          <w:b/>
          <w:lang w:val="en-CA"/>
        </w:rPr>
        <w:t>TIMD</w:t>
      </w:r>
      <w:r w:rsidRPr="00172D2C">
        <w:rPr>
          <w:lang w:val="en-CA"/>
        </w:rPr>
        <w:t>: Template-based intra mode derivation</w:t>
      </w:r>
    </w:p>
    <w:bookmarkEnd w:id="243"/>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lastRenderedPageBreak/>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Visual coding experts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lastRenderedPageBreak/>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244" w:name="_Ref43878169"/>
      <w:r w:rsidRPr="00172D2C">
        <w:rPr>
          <w:lang w:val="en-CA"/>
        </w:rPr>
        <w:t>Opening remarks</w:t>
      </w:r>
      <w:bookmarkEnd w:id="244"/>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Aufzhlungszeichen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Aufzhlungszeichen2"/>
        <w:numPr>
          <w:ilvl w:val="2"/>
          <w:numId w:val="19"/>
        </w:numPr>
        <w:contextualSpacing w:val="0"/>
        <w:rPr>
          <w:lang w:val="en-CA"/>
        </w:rPr>
      </w:pPr>
      <w:bookmarkStart w:id="245" w:name="_Hlk72743799"/>
      <w:r w:rsidRPr="00172D2C">
        <w:rPr>
          <w:lang w:val="en-CA"/>
        </w:rPr>
        <w:t>HSTP-VID-WPOM</w:t>
      </w:r>
      <w:r w:rsidR="004C2869" w:rsidRPr="00172D2C">
        <w:rPr>
          <w:lang w:val="en-CA"/>
        </w:rPr>
        <w:t xml:space="preserve"> V1</w:t>
      </w:r>
      <w:bookmarkEnd w:id="245"/>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Aufzhlungszeichen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Aufzhlungszeichen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Aufzhlungszeichen2"/>
        <w:numPr>
          <w:ilvl w:val="2"/>
          <w:numId w:val="19"/>
        </w:numPr>
        <w:contextualSpacing w:val="0"/>
        <w:rPr>
          <w:lang w:val="en-CA"/>
        </w:rPr>
      </w:pPr>
      <w:r w:rsidRPr="00172D2C">
        <w:rPr>
          <w:lang w:val="en-CA"/>
        </w:rPr>
        <w:lastRenderedPageBreak/>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Aufzhlungszeichen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Aufzhlungszeichen2"/>
        <w:numPr>
          <w:ilvl w:val="2"/>
          <w:numId w:val="19"/>
        </w:numPr>
        <w:contextualSpacing w:val="0"/>
        <w:rPr>
          <w:lang w:val="en-CA"/>
        </w:rPr>
      </w:pPr>
      <w:r w:rsidRPr="00172D2C">
        <w:rPr>
          <w:lang w:val="en-CA"/>
        </w:rPr>
        <w:t xml:space="preserve">H.Sup19 V3 </w:t>
      </w:r>
      <w:r w:rsidR="00CB5EC7" w:rsidRPr="00172D2C">
        <w:rPr>
          <w:lang w:val="en-CA"/>
        </w:rPr>
        <w:t>approved 2021-04-30, published 2021-06-04</w:t>
      </w:r>
    </w:p>
    <w:p w14:paraId="60D271AA" w14:textId="1F013D14" w:rsidR="00E80C2B" w:rsidRPr="00172D2C" w:rsidRDefault="00E80C2B" w:rsidP="007B03F5">
      <w:pPr>
        <w:pStyle w:val="Aufzhlungszeichen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H.266 V1 approved 2020-08-29, published 2020-11-10</w:t>
      </w:r>
    </w:p>
    <w:p w14:paraId="36BED7F4" w14:textId="364691BC" w:rsidR="00E80C2B" w:rsidRPr="00172D2C" w:rsidRDefault="00E80C2B" w:rsidP="007B03F5">
      <w:pPr>
        <w:pStyle w:val="Aufzhlungszeichen2"/>
        <w:numPr>
          <w:ilvl w:val="2"/>
          <w:numId w:val="19"/>
        </w:numPr>
        <w:contextualSpacing w:val="0"/>
        <w:rPr>
          <w:lang w:val="en-CA"/>
        </w:rPr>
      </w:pPr>
      <w:r w:rsidRPr="00172D2C">
        <w:rPr>
          <w:lang w:val="en-CA"/>
        </w:rPr>
        <w:t>ISO/IEC 23090-3:2021 (Ed. 1) published 2021-02-16</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Aufzhlungszeichen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Aufzhlungszeichen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CE801CD" w14:textId="3D4928C9" w:rsidR="00CE0EF6" w:rsidRPr="00172D2C" w:rsidRDefault="00CB5EC7" w:rsidP="007B03F5">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Pr="00172D2C">
        <w:rPr>
          <w:lang w:val="en-CA"/>
        </w:rPr>
        <w:t>had been forwarded from DIS directly for publication in 2021-04</w:t>
      </w:r>
    </w:p>
    <w:p w14:paraId="3AAE7AB7" w14:textId="522988E5" w:rsidR="00683B9A" w:rsidRPr="00172D2C" w:rsidRDefault="00683B9A" w:rsidP="00A504ED">
      <w:pPr>
        <w:pStyle w:val="Aufzhlungszeichen2"/>
        <w:numPr>
          <w:ilvl w:val="0"/>
          <w:numId w:val="0"/>
        </w:numPr>
        <w:ind w:left="2076"/>
        <w:contextualSpacing w:val="0"/>
        <w:rPr>
          <w:lang w:val="en-CA"/>
        </w:rPr>
      </w:pPr>
      <w:r w:rsidRPr="00172D2C">
        <w:rPr>
          <w:lang w:val="en-CA"/>
        </w:rPr>
        <w:t>Post-meeting note: This was published after the meeting on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r w:rsidRPr="00172D2C">
        <w:rPr>
          <w:lang w:val="en-CA"/>
        </w:rPr>
        <w:t>H.Sup15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r w:rsidRPr="00172D2C">
        <w:rPr>
          <w:lang w:val="en-CA"/>
        </w:rPr>
        <w:t>H.Sup18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7393A0B5" w14:textId="482CD940" w:rsidR="00B4389B" w:rsidRPr="00172D2C" w:rsidRDefault="00B4389B" w:rsidP="007B03F5">
      <w:pPr>
        <w:pStyle w:val="Aufzhlungszeichen2"/>
        <w:numPr>
          <w:ilvl w:val="2"/>
          <w:numId w:val="19"/>
        </w:numPr>
        <w:contextualSpacing w:val="0"/>
        <w:rPr>
          <w:lang w:val="en-CA"/>
        </w:rPr>
      </w:pPr>
      <w:r w:rsidRPr="00172D2C">
        <w:rPr>
          <w:lang w:val="en-CA"/>
        </w:rPr>
        <w:t>ISO/IEC 23091-2:2019</w:t>
      </w:r>
      <w:r w:rsidR="00FD1B85" w:rsidRPr="00172D2C">
        <w:rPr>
          <w:lang w:val="en-CA"/>
        </w:rPr>
        <w:t xml:space="preserve"> (Ed. 1) Video CICP</w:t>
      </w:r>
    </w:p>
    <w:p w14:paraId="7B975765" w14:textId="077CDB74"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CICP 2</w:t>
      </w:r>
      <w:r w:rsidRPr="00172D2C">
        <w:rPr>
          <w:highlight w:val="yellow"/>
          <w:vertAlign w:val="superscript"/>
          <w:lang w:val="en-CA"/>
        </w:rPr>
        <w:t>nd</w:t>
      </w:r>
      <w:r w:rsidRPr="00172D2C">
        <w:rPr>
          <w:highlight w:val="yellow"/>
          <w:lang w:val="en-CA"/>
        </w:rPr>
        <w:t xml:space="preserve"> ed.?</w:t>
      </w:r>
    </w:p>
    <w:p w14:paraId="5BFB945B" w14:textId="6FD34A56"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HEVC Amd.1?</w:t>
      </w:r>
    </w:p>
    <w:p w14:paraId="6E673B51" w14:textId="47D8B8EB" w:rsidR="00143ABD" w:rsidRPr="00172D2C" w:rsidRDefault="00B54652" w:rsidP="007B03F5">
      <w:pPr>
        <w:pStyle w:val="Aufzhlungszeichen2"/>
        <w:numPr>
          <w:ilvl w:val="0"/>
          <w:numId w:val="19"/>
        </w:numPr>
        <w:contextualSpacing w:val="0"/>
        <w:rPr>
          <w:lang w:val="en-CA"/>
        </w:rPr>
      </w:pPr>
      <w:r w:rsidRPr="00172D2C">
        <w:rPr>
          <w:lang w:val="en-CA"/>
        </w:rPr>
        <w:t>Draft standards progression</w:t>
      </w:r>
      <w:r w:rsidR="00143ABD" w:rsidRPr="00172D2C">
        <w:rPr>
          <w:lang w:val="en-CA"/>
        </w:rPr>
        <w:t xml:space="preserve"> status</w:t>
      </w:r>
    </w:p>
    <w:p w14:paraId="420BA723" w14:textId="115EECB6" w:rsidR="00B4389B" w:rsidRPr="00172D2C" w:rsidRDefault="00B4389B" w:rsidP="007B03F5">
      <w:pPr>
        <w:pStyle w:val="Aufzhlungszeichen2"/>
        <w:numPr>
          <w:ilvl w:val="1"/>
          <w:numId w:val="19"/>
        </w:numPr>
        <w:contextualSpacing w:val="0"/>
        <w:rPr>
          <w:lang w:val="en-CA"/>
        </w:rPr>
      </w:pPr>
      <w:r w:rsidRPr="00172D2C">
        <w:rPr>
          <w:lang w:val="en-CA"/>
        </w:rPr>
        <w:lastRenderedPageBreak/>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ballot  to be started soon</w:t>
      </w:r>
      <w:r w:rsidR="00C70B30" w:rsidRPr="00172D2C">
        <w:rPr>
          <w:lang w:val="en-CA"/>
        </w:rPr>
        <w:t>, to be submitted for ITU-T consent from current meeting</w:t>
      </w:r>
    </w:p>
    <w:p w14:paraId="48399F26" w14:textId="6A27FADF" w:rsidR="00A44A1E" w:rsidRPr="00172D2C" w:rsidRDefault="00A44A1E" w:rsidP="007B03F5">
      <w:pPr>
        <w:pStyle w:val="Aufzhlungszeichen2"/>
        <w:numPr>
          <w:ilvl w:val="1"/>
          <w:numId w:val="19"/>
        </w:numPr>
        <w:contextualSpacing w:val="0"/>
        <w:rPr>
          <w:lang w:val="en-CA"/>
        </w:rPr>
      </w:pPr>
      <w:r w:rsidRPr="00172D2C">
        <w:rPr>
          <w:lang w:val="en-CA"/>
        </w:rPr>
        <w:t xml:space="preserve">VCC conformance for operation range extensions – CDAM from previous meeting, ballot closed </w:t>
      </w:r>
      <w:r w:rsidRPr="00172D2C">
        <w:rPr>
          <w:highlight w:val="yellow"/>
          <w:lang w:val="en-CA"/>
        </w:rPr>
        <w:t>XX-XX</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B73F57" w:rsidP="00A44A1E">
      <w:pPr>
        <w:pStyle w:val="Aufzhlungszeichen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4E74AE23" w:rsidR="00B4389B" w:rsidRPr="00172D2C" w:rsidRDefault="00B4389B" w:rsidP="007B03F5">
      <w:pPr>
        <w:pStyle w:val="Aufzhlungszeichen2"/>
        <w:numPr>
          <w:ilvl w:val="1"/>
          <w:numId w:val="19"/>
        </w:numPr>
        <w:contextualSpacing w:val="0"/>
        <w:rPr>
          <w:lang w:val="en-CA"/>
        </w:rPr>
      </w:pPr>
      <w:r w:rsidRPr="00172D2C">
        <w:rPr>
          <w:lang w:val="en-CA"/>
        </w:rPr>
        <w:t>VVC reference SW –</w:t>
      </w:r>
      <w:r w:rsidR="004E1FC7" w:rsidRPr="00172D2C">
        <w:rPr>
          <w:lang w:val="en-CA"/>
        </w:rPr>
        <w:t xml:space="preserve"> </w:t>
      </w:r>
      <w:r w:rsidR="00CE0EF6" w:rsidRPr="00172D2C">
        <w:rPr>
          <w:lang w:val="en-CA"/>
        </w:rPr>
        <w:t xml:space="preserve">under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B73F57" w:rsidP="00DF0ADD">
      <w:pPr>
        <w:pStyle w:val="Aufzhlungszeichen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B73F57" w:rsidP="00DF0ADD">
      <w:pPr>
        <w:pStyle w:val="Aufzhlungszeichen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r w:rsidR="0051516B">
        <w:rPr>
          <w:lang w:val="en-CA"/>
        </w:rPr>
        <w:t>– to be converted into DoCR of WG 5</w:t>
      </w:r>
    </w:p>
    <w:p w14:paraId="23AA2AA1" w14:textId="0F3CC877" w:rsidR="00220175" w:rsidRPr="00172D2C" w:rsidRDefault="00220175" w:rsidP="007B03F5">
      <w:pPr>
        <w:pStyle w:val="Aufzhlungszeichen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B73F57" w:rsidP="00C70B30">
      <w:pPr>
        <w:pStyle w:val="Aufzhlungszeichen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Aufzhlungszeichen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B73F57" w:rsidP="00C70B30">
      <w:pPr>
        <w:pStyle w:val="Aufzhlungszeichen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Aufzhlungszeichen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B73F57" w:rsidP="00C70B30">
      <w:pPr>
        <w:pStyle w:val="Aufzhlungszeichen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Aufzhlungszeichen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5142ECEC"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these will also need a request form to be filled </w:t>
      </w:r>
      <w:r w:rsidR="00234A0A" w:rsidRPr="00172D2C">
        <w:rPr>
          <w:lang w:val="en-CA"/>
        </w:rPr>
        <w:t xml:space="preserve">out </w:t>
      </w:r>
      <w:r w:rsidRPr="00172D2C">
        <w:rPr>
          <w:lang w:val="en-CA"/>
        </w:rPr>
        <w:t xml:space="preserve">and be approved in the Recommendations. </w:t>
      </w:r>
      <w:r w:rsidR="00CB5EC7" w:rsidRPr="00172D2C">
        <w:rPr>
          <w:lang w:val="en-CA"/>
        </w:rPr>
        <w:t>A f</w:t>
      </w:r>
      <w:r w:rsidRPr="00172D2C">
        <w:rPr>
          <w:lang w:val="en-CA"/>
        </w:rPr>
        <w:t xml:space="preserve">reely available URL on ITU part </w:t>
      </w:r>
      <w:r w:rsidR="007850E7" w:rsidRPr="00172D2C">
        <w:rPr>
          <w:lang w:val="en-CA"/>
        </w:rPr>
        <w:t>should</w:t>
      </w:r>
      <w:r w:rsidRPr="00172D2C">
        <w:rPr>
          <w:lang w:val="en-CA"/>
        </w:rPr>
        <w:t xml:space="preserve"> be provided for the following parts:</w:t>
      </w:r>
    </w:p>
    <w:p w14:paraId="1B5F9DA0" w14:textId="77777777" w:rsidR="00497F2A" w:rsidRPr="00172D2C" w:rsidRDefault="00497F2A" w:rsidP="00497F2A">
      <w:pPr>
        <w:numPr>
          <w:ilvl w:val="2"/>
          <w:numId w:val="19"/>
        </w:numPr>
        <w:rPr>
          <w:lang w:val="en-CA"/>
        </w:rPr>
      </w:pPr>
      <w:r w:rsidRPr="00172D2C">
        <w:rPr>
          <w:lang w:val="en-CA"/>
        </w:rPr>
        <w:t>ISO/IEC 14496-10:202X – AVC new edition</w:t>
      </w:r>
    </w:p>
    <w:p w14:paraId="3E2EB64D" w14:textId="77777777" w:rsidR="00497F2A" w:rsidRPr="00172D2C" w:rsidRDefault="00497F2A" w:rsidP="00497F2A">
      <w:pPr>
        <w:pStyle w:val="Aufzhlungszeichen2"/>
        <w:numPr>
          <w:ilvl w:val="2"/>
          <w:numId w:val="19"/>
        </w:numPr>
        <w:contextualSpacing w:val="0"/>
        <w:rPr>
          <w:lang w:val="en-CA"/>
        </w:rPr>
      </w:pPr>
      <w:r w:rsidRPr="00172D2C">
        <w:rPr>
          <w:lang w:val="en-CA"/>
        </w:rPr>
        <w:t>ISO/IEC 23002-7:202X – VSEI new edition</w:t>
      </w:r>
    </w:p>
    <w:p w14:paraId="21148423" w14:textId="77777777" w:rsidR="00497F2A" w:rsidRPr="00172D2C" w:rsidRDefault="00497F2A" w:rsidP="00497F2A">
      <w:pPr>
        <w:pStyle w:val="Aufzhlungszeichen2"/>
        <w:numPr>
          <w:ilvl w:val="2"/>
          <w:numId w:val="19"/>
        </w:numPr>
        <w:contextualSpacing w:val="0"/>
        <w:rPr>
          <w:lang w:val="en-CA"/>
        </w:rPr>
      </w:pPr>
      <w:r w:rsidRPr="00172D2C">
        <w:rPr>
          <w:lang w:val="en-CA"/>
        </w:rPr>
        <w:t>ISO/IEC 23090-3:202X – VVC new edition</w:t>
      </w:r>
    </w:p>
    <w:p w14:paraId="2B1DF63A"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23090-15:202X – VVC conformance </w:t>
      </w:r>
    </w:p>
    <w:p w14:paraId="377BDBCC" w14:textId="77777777" w:rsidR="00497F2A" w:rsidRPr="00172D2C" w:rsidRDefault="00497F2A" w:rsidP="00497F2A">
      <w:pPr>
        <w:pStyle w:val="Aufzhlungszeichen2"/>
        <w:numPr>
          <w:ilvl w:val="2"/>
          <w:numId w:val="19"/>
        </w:numPr>
        <w:contextualSpacing w:val="0"/>
        <w:rPr>
          <w:lang w:val="en-CA"/>
        </w:rPr>
      </w:pPr>
      <w:r w:rsidRPr="00172D2C">
        <w:rPr>
          <w:lang w:val="en-CA"/>
        </w:rPr>
        <w:t>ISO/IEC 23090-16:202X – VVC reference software</w:t>
      </w:r>
    </w:p>
    <w:p w14:paraId="45A795C0" w14:textId="3393F416" w:rsidR="007850E7" w:rsidRPr="00172D2C" w:rsidRDefault="007850E7" w:rsidP="007B03F5">
      <w:pPr>
        <w:pStyle w:val="Aufzhlungszeichen2"/>
        <w:numPr>
          <w:ilvl w:val="2"/>
          <w:numId w:val="19"/>
        </w:numPr>
        <w:contextualSpacing w:val="0"/>
        <w:rPr>
          <w:lang w:val="en-CA"/>
        </w:rPr>
      </w:pPr>
      <w:r w:rsidRPr="00172D2C">
        <w:rPr>
          <w:lang w:val="en-CA"/>
        </w:rPr>
        <w:t>ISO/IEC 23008-2:2020/Amd 1</w:t>
      </w:r>
      <w:r w:rsidR="00CE0EF6" w:rsidRPr="00172D2C">
        <w:rPr>
          <w:lang w:val="en-CA"/>
        </w:rPr>
        <w:t xml:space="preserve"> – </w:t>
      </w:r>
      <w:r w:rsidR="00CB5EC7" w:rsidRPr="00172D2C">
        <w:rPr>
          <w:lang w:val="en-CA"/>
        </w:rPr>
        <w:t xml:space="preserve">HEVC </w:t>
      </w:r>
      <w:r w:rsidR="00CE0EF6" w:rsidRPr="00172D2C">
        <w:rPr>
          <w:lang w:val="en-CA"/>
        </w:rPr>
        <w:t xml:space="preserve">done </w:t>
      </w:r>
      <w:r w:rsidR="00497F2A" w:rsidRPr="00172D2C">
        <w:rPr>
          <w:lang w:val="en-CA"/>
        </w:rPr>
        <w:t>23rd</w:t>
      </w:r>
      <w:r w:rsidR="00CE0EF6" w:rsidRPr="00172D2C">
        <w:rPr>
          <w:lang w:val="en-CA"/>
        </w:rPr>
        <w:t xml:space="preserve"> meeting</w:t>
      </w:r>
    </w:p>
    <w:p w14:paraId="3A463FFA" w14:textId="49C92554" w:rsidR="007850E7" w:rsidRPr="00172D2C" w:rsidRDefault="007850E7" w:rsidP="007B03F5">
      <w:pPr>
        <w:pStyle w:val="Aufzhlungszeichen2"/>
        <w:numPr>
          <w:ilvl w:val="2"/>
          <w:numId w:val="19"/>
        </w:numPr>
        <w:contextualSpacing w:val="0"/>
        <w:rPr>
          <w:lang w:val="en-CA"/>
        </w:rPr>
      </w:pPr>
      <w:r w:rsidRPr="00172D2C">
        <w:rPr>
          <w:lang w:val="en-CA"/>
        </w:rPr>
        <w:t>ISO/IEC DIS 23091-2, 2nd edition</w:t>
      </w:r>
      <w:r w:rsidR="00CE0EF6" w:rsidRPr="00172D2C">
        <w:rPr>
          <w:lang w:val="en-CA"/>
        </w:rPr>
        <w:t xml:space="preserve"> – </w:t>
      </w:r>
      <w:r w:rsidR="00CB5EC7" w:rsidRPr="00172D2C">
        <w:rPr>
          <w:lang w:val="en-CA"/>
        </w:rPr>
        <w:t xml:space="preserve">CICP </w:t>
      </w:r>
      <w:r w:rsidR="00CE0EF6" w:rsidRPr="00172D2C">
        <w:rPr>
          <w:lang w:val="en-CA"/>
        </w:rPr>
        <w:t xml:space="preserve">done </w:t>
      </w:r>
      <w:r w:rsidR="00497F2A" w:rsidRPr="00172D2C">
        <w:rPr>
          <w:lang w:val="en-CA"/>
        </w:rPr>
        <w:t>23rd</w:t>
      </w:r>
      <w:r w:rsidR="00CE0EF6" w:rsidRPr="00172D2C">
        <w:rPr>
          <w:lang w:val="en-CA"/>
        </w:rPr>
        <w:t xml:space="preserve"> meeting</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lastRenderedPageBreak/>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0FDDD00F" w14:textId="6DBBECF9" w:rsidR="00A86B4E" w:rsidRPr="00172D2C" w:rsidRDefault="00497F2A" w:rsidP="001A6DF9">
      <w:pPr>
        <w:numPr>
          <w:ilvl w:val="1"/>
          <w:numId w:val="19"/>
        </w:numPr>
        <w:rPr>
          <w:lang w:val="en-CA"/>
        </w:rPr>
      </w:pPr>
      <w:r w:rsidRPr="00172D2C">
        <w:rPr>
          <w:lang w:val="en-CA"/>
        </w:rPr>
        <w:t>…</w:t>
      </w:r>
      <w:r w:rsidR="00A86B4E"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non-cross-check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79562169" w:rsidR="00C00CF9" w:rsidRPr="00172D2C" w:rsidRDefault="00C00CF9" w:rsidP="007B03F5">
      <w:pPr>
        <w:numPr>
          <w:ilvl w:val="0"/>
          <w:numId w:val="19"/>
        </w:numPr>
        <w:rPr>
          <w:lang w:val="en-CA"/>
        </w:rPr>
      </w:pPr>
      <w:r w:rsidRPr="00172D2C">
        <w:rPr>
          <w:lang w:val="en-CA"/>
        </w:rPr>
        <w:t>There were quite a few documents where authors’ given names were not abbreviated, and company affiliation was missing in the authors’ list. Reminder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6B510100" w:rsidR="00ED5D05" w:rsidRDefault="00B92331" w:rsidP="007B03F5">
      <w:pPr>
        <w:numPr>
          <w:ilvl w:val="1"/>
          <w:numId w:val="19"/>
        </w:numPr>
        <w:rPr>
          <w:lang w:val="en-CA"/>
        </w:rPr>
      </w:pPr>
      <w:r>
        <w:rPr>
          <w:lang w:val="en-CA"/>
        </w:rPr>
        <w:t>Finalization V</w:t>
      </w:r>
      <w:r w:rsidR="00ED5D05" w:rsidRPr="00172D2C">
        <w:rPr>
          <w:lang w:val="en-CA"/>
        </w:rPr>
        <w:t>1 of VVC conformance and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2BE25414"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 xml:space="preserve">version2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182DFA46" w:rsidR="00312762" w:rsidRPr="00172D2C" w:rsidRDefault="00B92331" w:rsidP="007B03F5">
      <w:pPr>
        <w:numPr>
          <w:ilvl w:val="1"/>
          <w:numId w:val="19"/>
        </w:numPr>
        <w:rPr>
          <w:lang w:val="en-CA"/>
        </w:rPr>
      </w:pPr>
      <w:r>
        <w:rPr>
          <w:lang w:val="en-CA"/>
        </w:rPr>
        <w:t>Version 2 of</w:t>
      </w:r>
      <w:r w:rsidR="00312762" w:rsidRPr="00172D2C">
        <w:rPr>
          <w:lang w:val="en-CA"/>
        </w:rPr>
        <w:t xml:space="preserve"> VSEI</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7EFF691"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p>
    <w:p w14:paraId="20CE0070" w14:textId="73B00D10"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p>
    <w:p w14:paraId="0AB8A98F" w14:textId="5B7AC102"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slightly 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098C9AAA"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5218B8" w:rsidRPr="00172D2C">
        <w:rPr>
          <w:lang w:val="en-CA"/>
        </w:rPr>
        <w:t>might</w:t>
      </w:r>
      <w:r w:rsidR="00594420" w:rsidRPr="00172D2C">
        <w:rPr>
          <w:lang w:val="en-CA"/>
        </w:rPr>
        <w:t xml:space="preserve"> 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5D13B1ED" w:rsidR="00497F2A" w:rsidRPr="00172D2C" w:rsidRDefault="00497F2A" w:rsidP="007B03F5">
      <w:pPr>
        <w:numPr>
          <w:ilvl w:val="0"/>
          <w:numId w:val="19"/>
        </w:numPr>
        <w:rPr>
          <w:lang w:val="en-CA"/>
        </w:rPr>
      </w:pPr>
      <w:r w:rsidRPr="00172D2C">
        <w:rPr>
          <w:lang w:val="en-CA"/>
        </w:rPr>
        <w:t>Meeting plans need to be discussed, in particular regarding the possibility of a hybrid meeting in April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Aufzhlungszeichen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Aufzhlungszeichen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lastRenderedPageBreak/>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r w:rsidR="00547EBF" w:rsidRPr="00172D2C">
        <w:rPr>
          <w:lang w:val="en-CA"/>
        </w:rPr>
        <w:t>Jan</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Aufzhlungszeichen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23B348F9" w:rsidR="009B3B8E" w:rsidRPr="00172D2C" w:rsidRDefault="00212042" w:rsidP="00E20E12">
      <w:pPr>
        <w:pStyle w:val="Aufzhlungszeichen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547EBF" w:rsidRPr="00172D2C">
        <w:rPr>
          <w:lang w:val="en-CA"/>
        </w:rPr>
        <w:t>X</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75477087" w:rsidR="00BE762D" w:rsidRPr="00172D2C" w:rsidRDefault="00212042" w:rsidP="007B03F5">
      <w:pPr>
        <w:pStyle w:val="Aufzhlungszeichen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547EBF" w:rsidRPr="00172D2C">
        <w:rPr>
          <w:lang w:val="en-CA"/>
        </w:rPr>
        <w:t>X</w:t>
      </w:r>
      <w:r w:rsidR="00BE762D" w:rsidRPr="00172D2C">
        <w:rPr>
          <w:lang w:val="en-CA"/>
        </w:rPr>
        <w:t>–</w:t>
      </w:r>
      <w:r w:rsidR="00B11823" w:rsidRPr="00172D2C">
        <w:rPr>
          <w:lang w:val="en-CA"/>
        </w:rPr>
        <w:t>1</w:t>
      </w:r>
      <w:r w:rsidR="00547EBF" w:rsidRPr="00172D2C">
        <w:rPr>
          <w:lang w:val="en-CA"/>
        </w:rPr>
        <w:t>3</w:t>
      </w:r>
    </w:p>
    <w:p w14:paraId="527104FA" w14:textId="4764050D" w:rsidR="00531733" w:rsidRPr="00172D2C" w:rsidRDefault="00212042" w:rsidP="00E20E12">
      <w:pPr>
        <w:pStyle w:val="Aufzhlungszeichen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r>
        <w:rPr>
          <w:lang w:val="en-CA"/>
        </w:rPr>
        <w:t xml:space="preserve"> summary report</w:t>
      </w:r>
      <w:r w:rsidR="00547EBF" w:rsidRPr="00172D2C">
        <w:rPr>
          <w:lang w:val="en-CA"/>
        </w:rPr>
        <w:t xml:space="preserve"> </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Aufzhlungszeichen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r w:rsidR="00547EBF" w:rsidRPr="00172D2C">
        <w:rPr>
          <w:lang w:val="en-CA"/>
        </w:rPr>
        <w:t>Jan</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Aufzhlungszeichen2"/>
        <w:keepNext/>
        <w:numPr>
          <w:ilvl w:val="1"/>
          <w:numId w:val="9"/>
        </w:numPr>
        <w:contextualSpacing w:val="0"/>
        <w:rPr>
          <w:lang w:val="en-CA"/>
        </w:rPr>
      </w:pPr>
      <w:r w:rsidRPr="00172D2C">
        <w:rPr>
          <w:lang w:val="en-CA"/>
        </w:rPr>
        <w:t>Session 5</w:t>
      </w:r>
      <w:r w:rsidR="00051543" w:rsidRPr="00172D2C">
        <w:rPr>
          <w:lang w:val="en-CA"/>
        </w:rPr>
        <w:t>:</w:t>
      </w:r>
    </w:p>
    <w:p w14:paraId="4BC6342E" w14:textId="2E6AA295" w:rsidR="00502EFB" w:rsidRPr="00172D2C" w:rsidRDefault="00547EBF" w:rsidP="00547EBF">
      <w:pPr>
        <w:pStyle w:val="Aufzhlungszeichen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r w:rsidR="00FA278D">
        <w:rPr>
          <w:lang w:val="en-CA"/>
        </w:rPr>
        <w:t>, potentially</w:t>
      </w:r>
      <w:r w:rsidR="006142D8">
        <w:rPr>
          <w:lang w:val="en-CA"/>
        </w:rPr>
        <w:t xml:space="preserve"> relevant contributions from 6.x</w:t>
      </w:r>
    </w:p>
    <w:p w14:paraId="15355FDD" w14:textId="1B36666B"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Aufzhlungszeichen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Fri. 14 Jan.,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Aufzhlungszeichen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1927FD1A" w:rsidR="003168B6" w:rsidRDefault="003168B6" w:rsidP="003168B6">
      <w:pPr>
        <w:pStyle w:val="Aufzhlungszeichen2"/>
        <w:numPr>
          <w:ilvl w:val="2"/>
          <w:numId w:val="9"/>
        </w:numPr>
        <w:contextualSpacing w:val="0"/>
        <w:rPr>
          <w:lang w:val="en-CA"/>
        </w:rPr>
      </w:pPr>
      <w:r w:rsidRPr="00172D2C">
        <w:rPr>
          <w:lang w:val="en-CA"/>
        </w:rPr>
        <w:t>1300–</w:t>
      </w:r>
      <w:r w:rsidR="00073A21">
        <w:rPr>
          <w:lang w:val="en-CA"/>
        </w:rPr>
        <w:t>1510</w:t>
      </w:r>
      <w:r w:rsidR="00073A21" w:rsidRPr="00172D2C">
        <w:rPr>
          <w:lang w:val="en-CA"/>
        </w:rPr>
        <w:t xml:space="preserve"> </w:t>
      </w:r>
      <w:r w:rsidRPr="00172D2C">
        <w:rPr>
          <w:lang w:val="en-CA"/>
        </w:rPr>
        <w:t xml:space="preserve">Review of </w:t>
      </w:r>
      <w:r w:rsidR="00EA3FCD">
        <w:rPr>
          <w:lang w:val="en-CA"/>
        </w:rPr>
        <w:t>V2 VVC/</w:t>
      </w:r>
      <w:r w:rsidR="00A415B4">
        <w:rPr>
          <w:lang w:val="en-CA"/>
        </w:rPr>
        <w:t>V</w:t>
      </w:r>
      <w:r w:rsidR="00EA3FCD">
        <w:rPr>
          <w:lang w:val="en-CA"/>
        </w:rPr>
        <w:t>SEI</w:t>
      </w:r>
      <w:r w:rsidR="00565BFB">
        <w:rPr>
          <w:lang w:val="en-CA"/>
        </w:rPr>
        <w:t xml:space="preserve"> (remaining 4.2, 4.12, 6.x)</w:t>
      </w:r>
      <w:r w:rsidR="00EA3FCD">
        <w:rPr>
          <w:lang w:val="en-CA"/>
        </w:rPr>
        <w:t xml:space="preserve">, </w:t>
      </w:r>
      <w:r w:rsidR="004126CB">
        <w:rPr>
          <w:lang w:val="en-CA"/>
        </w:rPr>
        <w:t xml:space="preserve">subjective viewing </w:t>
      </w:r>
      <w:r w:rsidR="00EA3FCD">
        <w:rPr>
          <w:lang w:val="en-CA"/>
        </w:rPr>
        <w:t>4.6</w:t>
      </w:r>
    </w:p>
    <w:p w14:paraId="3B4388EA" w14:textId="5A41A5F8" w:rsidR="00EA3FCD" w:rsidRPr="00172D2C" w:rsidRDefault="00EA3FCD" w:rsidP="00EA3FCD">
      <w:pPr>
        <w:pStyle w:val="Aufzhlungszeichen2"/>
        <w:keepNext/>
        <w:numPr>
          <w:ilvl w:val="1"/>
          <w:numId w:val="9"/>
        </w:numPr>
        <w:contextualSpacing w:val="0"/>
        <w:rPr>
          <w:lang w:val="en-CA"/>
        </w:rPr>
      </w:pPr>
      <w:r w:rsidRPr="00172D2C">
        <w:rPr>
          <w:lang w:val="en-CA"/>
        </w:rPr>
        <w:t xml:space="preserve">Session </w:t>
      </w:r>
      <w:r>
        <w:rPr>
          <w:lang w:val="en-CA"/>
        </w:rPr>
        <w:t>10</w:t>
      </w:r>
      <w:r w:rsidRPr="00172D2C">
        <w:rPr>
          <w:lang w:val="en-CA"/>
        </w:rPr>
        <w:t>:</w:t>
      </w:r>
    </w:p>
    <w:p w14:paraId="28E85459" w14:textId="2E258D29" w:rsidR="00EA3FCD" w:rsidRPr="00172D2C" w:rsidRDefault="00073A21" w:rsidP="00EA3FCD">
      <w:pPr>
        <w:pStyle w:val="Aufzhlungszeichen2"/>
        <w:keepNext/>
        <w:numPr>
          <w:ilvl w:val="2"/>
          <w:numId w:val="9"/>
        </w:numPr>
        <w:contextualSpacing w:val="0"/>
        <w:rPr>
          <w:lang w:val="en-CA"/>
        </w:rPr>
      </w:pPr>
      <w:r w:rsidRPr="00172D2C">
        <w:rPr>
          <w:lang w:val="en-CA"/>
        </w:rPr>
        <w:t>15</w:t>
      </w:r>
      <w:r>
        <w:rPr>
          <w:lang w:val="en-CA"/>
        </w:rPr>
        <w:t>3</w:t>
      </w:r>
      <w:r w:rsidRPr="00172D2C">
        <w:rPr>
          <w:lang w:val="en-CA"/>
        </w:rPr>
        <w:t>0</w:t>
      </w:r>
      <w:r w:rsidR="00EA3FCD" w:rsidRPr="00172D2C">
        <w:rPr>
          <w:lang w:val="en-CA"/>
        </w:rPr>
        <w:t>–</w:t>
      </w:r>
      <w:r w:rsidR="00EA3FCD">
        <w:rPr>
          <w:lang w:val="en-CA"/>
        </w:rPr>
        <w:t>1720</w:t>
      </w:r>
      <w:r w:rsidR="00EA3FCD" w:rsidRPr="00172D2C">
        <w:rPr>
          <w:lang w:val="en-CA"/>
        </w:rPr>
        <w:t xml:space="preserve"> Review of EE</w:t>
      </w:r>
      <w:r w:rsidR="00EA3FCD">
        <w:rPr>
          <w:lang w:val="en-CA"/>
        </w:rPr>
        <w:t>1 and related</w:t>
      </w:r>
      <w:r w:rsidR="00EA3FCD" w:rsidRPr="00172D2C">
        <w:rPr>
          <w:lang w:val="en-CA"/>
        </w:rPr>
        <w:t xml:space="preserve"> </w:t>
      </w:r>
    </w:p>
    <w:p w14:paraId="24E71F72" w14:textId="6FD5693B"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sidR="00B8436F">
        <w:rPr>
          <w:lang w:val="en-CA"/>
        </w:rPr>
        <w:t>VSEI/</w:t>
      </w:r>
      <w:r>
        <w:rPr>
          <w:lang w:val="en-CA"/>
        </w:rPr>
        <w:t>HLS</w:t>
      </w:r>
      <w:r w:rsidR="004D34BF">
        <w:rPr>
          <w:lang w:val="en-CA"/>
        </w:rPr>
        <w:t xml:space="preserve"> (</w:t>
      </w:r>
      <w:r w:rsidR="00B8436F">
        <w:rPr>
          <w:lang w:val="en-CA"/>
        </w:rPr>
        <w:t xml:space="preserve">4.2, </w:t>
      </w:r>
      <w:r w:rsidR="004D34BF">
        <w:rPr>
          <w:lang w:val="en-CA"/>
        </w:rPr>
        <w:t>6.x)</w:t>
      </w:r>
    </w:p>
    <w:p w14:paraId="0E72B6A6" w14:textId="4753ACF5" w:rsidR="007C336D" w:rsidRPr="00172D2C" w:rsidRDefault="007C336D" w:rsidP="007C336D">
      <w:pPr>
        <w:keepNext/>
        <w:numPr>
          <w:ilvl w:val="0"/>
          <w:numId w:val="9"/>
        </w:numPr>
        <w:rPr>
          <w:lang w:val="en-CA"/>
        </w:rPr>
      </w:pPr>
      <w:r w:rsidRPr="00172D2C">
        <w:rPr>
          <w:lang w:val="en-CA"/>
        </w:rPr>
        <w:lastRenderedPageBreak/>
        <w:t xml:space="preserve">Mon. </w:t>
      </w:r>
      <w:r w:rsidR="003168B6" w:rsidRPr="00172D2C">
        <w:rPr>
          <w:lang w:val="en-CA"/>
        </w:rPr>
        <w:t>17</w:t>
      </w:r>
      <w:r w:rsidRPr="00172D2C">
        <w:rPr>
          <w:lang w:val="en-CA"/>
        </w:rPr>
        <w:t xml:space="preserve"> </w:t>
      </w:r>
      <w:r w:rsidR="003168B6" w:rsidRPr="00172D2C">
        <w:rPr>
          <w:lang w:val="en-CA"/>
        </w:rPr>
        <w:t>Jan</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Aufzhlungszeichen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Aufzhlungszeichen2"/>
        <w:keepNext/>
        <w:numPr>
          <w:ilvl w:val="1"/>
          <w:numId w:val="9"/>
        </w:numPr>
        <w:contextualSpacing w:val="0"/>
        <w:rPr>
          <w:lang w:val="en-CA"/>
        </w:rPr>
      </w:pPr>
      <w:r w:rsidRPr="00172D2C">
        <w:rPr>
          <w:lang w:val="en-CA"/>
        </w:rPr>
        <w:t>Session 13:</w:t>
      </w:r>
    </w:p>
    <w:p w14:paraId="06FE4D30" w14:textId="2FDC69E6" w:rsidR="00A54255" w:rsidRPr="00172D2C" w:rsidRDefault="00A54255" w:rsidP="00A54255">
      <w:pPr>
        <w:pStyle w:val="Aufzhlungszeichen2"/>
        <w:numPr>
          <w:ilvl w:val="2"/>
          <w:numId w:val="9"/>
        </w:numPr>
        <w:contextualSpacing w:val="0"/>
        <w:rPr>
          <w:lang w:val="en-CA"/>
        </w:rPr>
      </w:pPr>
      <w:r w:rsidRPr="00172D2C">
        <w:rPr>
          <w:lang w:val="en-CA"/>
        </w:rPr>
        <w:t xml:space="preserve">1400–1500 Review of </w:t>
      </w:r>
      <w:r w:rsidR="00073A21">
        <w:rPr>
          <w:lang w:val="en-CA"/>
        </w:rPr>
        <w:t xml:space="preserve">4.4 </w:t>
      </w:r>
      <w:r w:rsidR="004126CB">
        <w:rPr>
          <w:lang w:val="en-CA"/>
        </w:rPr>
        <w:t xml:space="preserve">verification test </w:t>
      </w:r>
      <w:r w:rsidR="00073A21">
        <w:rPr>
          <w:lang w:val="en-CA"/>
        </w:rPr>
        <w:t>and 4.5</w:t>
      </w:r>
      <w:r w:rsidR="004126CB">
        <w:rPr>
          <w:lang w:val="en-CA"/>
        </w:rPr>
        <w:t xml:space="preserve"> test material</w:t>
      </w:r>
    </w:p>
    <w:p w14:paraId="0939A27C" w14:textId="15225A78"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031B3482" w14:textId="35D7616A" w:rsidR="00BD60BA" w:rsidRPr="00172D2C" w:rsidRDefault="00BD60BA" w:rsidP="00BD60BA">
      <w:pPr>
        <w:pStyle w:val="Aufzhlungszeichen2"/>
        <w:keepNext/>
        <w:numPr>
          <w:ilvl w:val="2"/>
          <w:numId w:val="9"/>
        </w:numPr>
        <w:contextualSpacing w:val="0"/>
        <w:rPr>
          <w:lang w:val="en-CA"/>
        </w:rPr>
      </w:pPr>
      <w:r w:rsidRPr="00172D2C">
        <w:rPr>
          <w:lang w:val="en-CA"/>
        </w:rPr>
        <w:t>15</w:t>
      </w:r>
      <w:r>
        <w:rPr>
          <w:lang w:val="en-CA"/>
        </w:rPr>
        <w:t>2</w:t>
      </w:r>
      <w:r w:rsidRPr="00172D2C">
        <w:rPr>
          <w:lang w:val="en-CA"/>
        </w:rPr>
        <w:t>0–</w:t>
      </w:r>
      <w:r>
        <w:rPr>
          <w:lang w:val="en-CA"/>
        </w:rPr>
        <w:t>1720</w:t>
      </w:r>
      <w:r w:rsidRPr="00172D2C">
        <w:rPr>
          <w:lang w:val="en-CA"/>
        </w:rPr>
        <w:t xml:space="preserve"> </w:t>
      </w:r>
      <w:r w:rsidR="00DF09B8">
        <w:rPr>
          <w:lang w:val="en-CA"/>
        </w:rPr>
        <w:t>Review remaining 4.2</w:t>
      </w:r>
      <w:r w:rsidR="006E2491">
        <w:rPr>
          <w:lang w:val="en-CA"/>
        </w:rPr>
        <w:t xml:space="preserve"> text/errata &amp; </w:t>
      </w:r>
      <w:r w:rsidR="00DF09B8">
        <w:rPr>
          <w:lang w:val="en-CA"/>
        </w:rPr>
        <w:t>6.x</w:t>
      </w:r>
      <w:r w:rsidR="006E2491">
        <w:rPr>
          <w:lang w:val="en-CA"/>
        </w:rPr>
        <w:t xml:space="preserve"> HL</w:t>
      </w:r>
      <w:r w:rsidR="00E407B6">
        <w:rPr>
          <w:lang w:val="en-CA"/>
        </w:rPr>
        <w:t>S</w:t>
      </w:r>
    </w:p>
    <w:p w14:paraId="45BA2150" w14:textId="5FC041CA"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15</w:t>
      </w:r>
      <w:r w:rsidRPr="00172D2C">
        <w:rPr>
          <w:lang w:val="en-CA"/>
        </w:rPr>
        <w:t>:</w:t>
      </w:r>
    </w:p>
    <w:p w14:paraId="109CDBD9" w14:textId="6DA8BACC"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F09B8">
        <w:rPr>
          <w:lang w:val="en-CA"/>
        </w:rPr>
        <w:t>Review 4.3 test conditions, 4.10 low latency</w:t>
      </w:r>
    </w:p>
    <w:p w14:paraId="6CAADFE2" w14:textId="5E938EC7"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16</w:t>
      </w:r>
      <w:r>
        <w:rPr>
          <w:lang w:val="en-CA"/>
        </w:rPr>
        <w:t>:</w:t>
      </w:r>
    </w:p>
    <w:p w14:paraId="725BC8F3" w14:textId="76CA35FB"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475C22">
        <w:rPr>
          <w:lang w:val="en-CA"/>
        </w:rPr>
        <w:t>4.10 low latency</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r w:rsidR="003168B6" w:rsidRPr="00172D2C">
        <w:rPr>
          <w:lang w:val="en-CA"/>
        </w:rPr>
        <w:t>Jan</w:t>
      </w:r>
      <w:r w:rsidRPr="00172D2C">
        <w:rPr>
          <w:lang w:val="en-CA"/>
        </w:rPr>
        <w:t>., 5</w:t>
      </w:r>
      <w:r w:rsidRPr="00172D2C">
        <w:rPr>
          <w:vertAlign w:val="superscript"/>
          <w:lang w:val="en-CA"/>
        </w:rPr>
        <w:t>th</w:t>
      </w:r>
      <w:r w:rsidRPr="00172D2C">
        <w:rPr>
          <w:lang w:val="en-CA"/>
        </w:rPr>
        <w:t xml:space="preserve"> day</w:t>
      </w:r>
    </w:p>
    <w:p w14:paraId="0BBEBA27" w14:textId="581D5FAA" w:rsidR="00A87F0C" w:rsidRPr="00172D2C" w:rsidRDefault="00D42049" w:rsidP="003B5522">
      <w:pPr>
        <w:pStyle w:val="Aufzhlungszeichen2"/>
        <w:keepNext/>
        <w:numPr>
          <w:ilvl w:val="1"/>
          <w:numId w:val="9"/>
        </w:numPr>
        <w:contextualSpacing w:val="0"/>
        <w:rPr>
          <w:lang w:val="en-CA"/>
        </w:rPr>
      </w:pPr>
      <w:r>
        <w:rPr>
          <w:lang w:val="en-CA"/>
        </w:rPr>
        <w:t>1200</w:t>
      </w:r>
      <w:r w:rsidR="003168B6" w:rsidRPr="00172D2C">
        <w:rPr>
          <w:lang w:val="en-CA"/>
        </w:rPr>
        <w:t>–</w:t>
      </w:r>
      <w:r w:rsidR="00551ED8">
        <w:rPr>
          <w:lang w:val="en-CA"/>
        </w:rPr>
        <w:t>1620</w:t>
      </w:r>
      <w:r w:rsidR="00551ED8" w:rsidRPr="00172D2C">
        <w:rPr>
          <w:lang w:val="en-CA"/>
        </w:rPr>
        <w:t xml:space="preserve"> </w:t>
      </w:r>
      <w:r w:rsidR="003168B6" w:rsidRPr="00172D2C">
        <w:rPr>
          <w:lang w:val="en-CA"/>
        </w:rPr>
        <w:t>ITU-T workshop on “AI and multimedia”</w:t>
      </w:r>
    </w:p>
    <w:p w14:paraId="65DBB0A1" w14:textId="4685D4A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17</w:t>
      </w:r>
      <w:r w:rsidRPr="00172D2C">
        <w:rPr>
          <w:lang w:val="en-CA"/>
        </w:rPr>
        <w:t>:</w:t>
      </w:r>
    </w:p>
    <w:p w14:paraId="381408D3" w14:textId="173B9E87"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DF09B8">
        <w:rPr>
          <w:lang w:val="en-CA"/>
        </w:rPr>
        <w:t>Review remaining 5.3.4</w:t>
      </w:r>
    </w:p>
    <w:p w14:paraId="73A3558D" w14:textId="653D59B0"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18</w:t>
      </w:r>
      <w:r>
        <w:rPr>
          <w:lang w:val="en-CA"/>
        </w:rPr>
        <w:t>:</w:t>
      </w:r>
    </w:p>
    <w:p w14:paraId="5C15E653" w14:textId="7DA69B10"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6E2491">
        <w:rPr>
          <w:lang w:val="en-CA"/>
        </w:rPr>
        <w:t xml:space="preserve">remaining 5.3.4; </w:t>
      </w:r>
      <w:r w:rsidR="00AB4592">
        <w:rPr>
          <w:lang w:val="en-CA"/>
        </w:rPr>
        <w:t xml:space="preserve">remaining 6.x, </w:t>
      </w:r>
      <w:r w:rsidR="00E407B6">
        <w:rPr>
          <w:lang w:val="en-CA"/>
        </w:rPr>
        <w:t>tentatively</w:t>
      </w:r>
      <w:r w:rsidR="00DF09B8">
        <w:rPr>
          <w:lang w:val="en-CA"/>
        </w:rPr>
        <w:t xml:space="preserve"> </w:t>
      </w:r>
      <w:r w:rsidR="006E2491">
        <w:rPr>
          <w:lang w:val="en-CA"/>
        </w:rPr>
        <w:t xml:space="preserve">other </w:t>
      </w:r>
      <w:r w:rsidR="00DF09B8">
        <w:rPr>
          <w:lang w:val="en-CA"/>
        </w:rPr>
        <w:t>remaining docs</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r w:rsidR="003168B6" w:rsidRPr="00172D2C">
        <w:rPr>
          <w:lang w:val="en-CA"/>
        </w:rPr>
        <w:t>Jan</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Aufzhlungszeichen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Aufzhlungszeichen2"/>
        <w:keepNext/>
        <w:numPr>
          <w:ilvl w:val="1"/>
          <w:numId w:val="9"/>
        </w:numPr>
        <w:contextualSpacing w:val="0"/>
        <w:rPr>
          <w:lang w:val="en-CA"/>
        </w:rPr>
      </w:pPr>
      <w:r w:rsidRPr="00172D2C">
        <w:rPr>
          <w:lang w:val="en-CA"/>
        </w:rPr>
        <w:t>1400–1530 VCEG</w:t>
      </w:r>
    </w:p>
    <w:p w14:paraId="24638CB5" w14:textId="38BA9C5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19</w:t>
      </w:r>
      <w:r w:rsidRPr="00172D2C">
        <w:rPr>
          <w:lang w:val="en-CA"/>
        </w:rPr>
        <w:t>:</w:t>
      </w:r>
    </w:p>
    <w:p w14:paraId="1A19B873" w14:textId="6211AF23" w:rsidR="00AF600F" w:rsidRPr="00172D2C" w:rsidRDefault="00AF600F" w:rsidP="00AF600F">
      <w:pPr>
        <w:pStyle w:val="Aufzhlungszeichen2"/>
        <w:keepNext/>
        <w:numPr>
          <w:ilvl w:val="2"/>
          <w:numId w:val="9"/>
        </w:numPr>
        <w:contextualSpacing w:val="0"/>
        <w:rPr>
          <w:lang w:val="en-CA"/>
        </w:rPr>
      </w:pPr>
      <w:r w:rsidRPr="00172D2C">
        <w:rPr>
          <w:lang w:val="en-CA"/>
        </w:rPr>
        <w:t>1</w:t>
      </w:r>
      <w:r>
        <w:rPr>
          <w:lang w:val="en-CA"/>
        </w:rPr>
        <w:t>5</w:t>
      </w:r>
      <w:r w:rsidR="00EE2FB2">
        <w:rPr>
          <w:lang w:val="en-CA"/>
        </w:rPr>
        <w:t>5</w:t>
      </w:r>
      <w:r>
        <w:rPr>
          <w:lang w:val="en-CA"/>
        </w:rPr>
        <w:t>0</w:t>
      </w:r>
      <w:r w:rsidRPr="00172D2C">
        <w:rPr>
          <w:lang w:val="en-CA"/>
        </w:rPr>
        <w:t>–</w:t>
      </w:r>
      <w:r w:rsidR="00A5498D">
        <w:rPr>
          <w:lang w:val="en-CA"/>
        </w:rPr>
        <w:t>1750</w:t>
      </w:r>
      <w:r w:rsidR="00A5498D" w:rsidRPr="00172D2C">
        <w:rPr>
          <w:lang w:val="en-CA"/>
        </w:rPr>
        <w:t xml:space="preserve"> </w:t>
      </w:r>
      <w:r w:rsidR="00BB45C4">
        <w:rPr>
          <w:lang w:val="en-CA"/>
        </w:rPr>
        <w:t xml:space="preserve">Review </w:t>
      </w:r>
      <w:r w:rsidR="00F14A3D">
        <w:rPr>
          <w:lang w:val="en-CA"/>
        </w:rPr>
        <w:t xml:space="preserve">6.2 FGS, </w:t>
      </w:r>
    </w:p>
    <w:p w14:paraId="67C5D7B3" w14:textId="7054C1F3"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20</w:t>
      </w:r>
      <w:r w:rsidRPr="00172D2C">
        <w:rPr>
          <w:lang w:val="en-CA"/>
        </w:rPr>
        <w:t>:</w:t>
      </w:r>
    </w:p>
    <w:p w14:paraId="2BF0CDE6" w14:textId="5B78C939"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877159">
        <w:rPr>
          <w:lang w:val="en-CA"/>
        </w:rPr>
        <w:t>R</w:t>
      </w:r>
      <w:r w:rsidR="007B498E">
        <w:rPr>
          <w:lang w:val="en-CA"/>
        </w:rPr>
        <w:t xml:space="preserve">evisits, EE </w:t>
      </w:r>
      <w:r w:rsidR="006E2491">
        <w:rPr>
          <w:lang w:val="en-CA"/>
        </w:rPr>
        <w:t xml:space="preserve">&amp; other </w:t>
      </w:r>
      <w:r w:rsidR="007B498E">
        <w:rPr>
          <w:lang w:val="en-CA"/>
        </w:rPr>
        <w:t>planning</w:t>
      </w:r>
      <w:r w:rsidR="00877159">
        <w:rPr>
          <w:lang w:val="en-CA"/>
        </w:rPr>
        <w:t xml:space="preserve">; </w:t>
      </w:r>
      <w:r w:rsidR="0052581E">
        <w:rPr>
          <w:lang w:val="en-CA"/>
        </w:rPr>
        <w:t xml:space="preserve">4.1 deployment status, </w:t>
      </w:r>
      <w:r w:rsidR="00877159">
        <w:rPr>
          <w:lang w:val="en-CA"/>
        </w:rPr>
        <w:t>4.7 conformance, 4.8 software</w:t>
      </w:r>
    </w:p>
    <w:p w14:paraId="5017C6DF" w14:textId="128471B7"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21</w:t>
      </w:r>
      <w:r>
        <w:rPr>
          <w:lang w:val="en-CA"/>
        </w:rPr>
        <w:t>:</w:t>
      </w:r>
    </w:p>
    <w:p w14:paraId="3B353C71" w14:textId="246BA5C0" w:rsidR="00AF600F" w:rsidRPr="00172D2C" w:rsidRDefault="00AF600F" w:rsidP="00AF600F">
      <w:pPr>
        <w:pStyle w:val="Aufzhlungszeichen2"/>
        <w:numPr>
          <w:ilvl w:val="2"/>
          <w:numId w:val="9"/>
        </w:numPr>
        <w:contextualSpacing w:val="0"/>
        <w:rPr>
          <w:lang w:val="en-CA"/>
        </w:rPr>
      </w:pPr>
      <w:r w:rsidRPr="00172D2C">
        <w:rPr>
          <w:lang w:val="en-CA"/>
        </w:rPr>
        <w:t>2320–</w:t>
      </w:r>
      <w:r w:rsidR="0052581E" w:rsidRPr="00172D2C">
        <w:rPr>
          <w:lang w:val="en-CA"/>
        </w:rPr>
        <w:t>01</w:t>
      </w:r>
      <w:r w:rsidR="0052581E">
        <w:rPr>
          <w:lang w:val="en-CA"/>
        </w:rPr>
        <w:t>4</w:t>
      </w:r>
      <w:r w:rsidR="0052581E" w:rsidRPr="00172D2C">
        <w:rPr>
          <w:lang w:val="en-CA"/>
        </w:rPr>
        <w:t>0</w:t>
      </w:r>
      <w:r w:rsidRPr="00172D2C">
        <w:rPr>
          <w:lang w:val="en-CA"/>
        </w:rPr>
        <w:t xml:space="preserve">+1 </w:t>
      </w:r>
      <w:r w:rsidR="0052581E">
        <w:rPr>
          <w:lang w:val="en-CA"/>
        </w:rPr>
        <w:t>4.11 encoding optimization</w:t>
      </w:r>
    </w:p>
    <w:p w14:paraId="3B317AEE" w14:textId="0423D86F"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3168B6" w:rsidRPr="00172D2C">
        <w:rPr>
          <w:lang w:val="en-CA"/>
        </w:rPr>
        <w:t>20</w:t>
      </w:r>
      <w:r w:rsidR="00A85C60" w:rsidRPr="00172D2C">
        <w:rPr>
          <w:lang w:val="en-CA"/>
        </w:rPr>
        <w:t xml:space="preserve"> </w:t>
      </w:r>
      <w:r w:rsidR="003168B6" w:rsidRPr="00172D2C">
        <w:rPr>
          <w:lang w:val="en-CA"/>
        </w:rPr>
        <w:t>Jan</w:t>
      </w:r>
      <w:r w:rsidR="002D02FC" w:rsidRPr="00172D2C">
        <w:rPr>
          <w:lang w:val="en-CA"/>
        </w:rPr>
        <w:t>., 7</w:t>
      </w:r>
      <w:r w:rsidR="002D02FC" w:rsidRPr="00172D2C">
        <w:rPr>
          <w:vertAlign w:val="superscript"/>
          <w:lang w:val="en-CA"/>
        </w:rPr>
        <w:t>th</w:t>
      </w:r>
      <w:r w:rsidR="002D02FC" w:rsidRPr="00172D2C">
        <w:rPr>
          <w:lang w:val="en-CA"/>
        </w:rPr>
        <w:t xml:space="preserve"> day</w:t>
      </w:r>
    </w:p>
    <w:p w14:paraId="46B4FF2E" w14:textId="35428FD0" w:rsidR="00877159" w:rsidRPr="00172D2C" w:rsidRDefault="00877159" w:rsidP="00877159">
      <w:pPr>
        <w:pStyle w:val="Aufzhlungszeichen2"/>
        <w:keepNext/>
        <w:numPr>
          <w:ilvl w:val="1"/>
          <w:numId w:val="9"/>
        </w:numPr>
        <w:contextualSpacing w:val="0"/>
        <w:rPr>
          <w:lang w:val="en-CA"/>
        </w:rPr>
      </w:pPr>
      <w:r w:rsidRPr="00172D2C">
        <w:rPr>
          <w:lang w:val="en-CA"/>
        </w:rPr>
        <w:t xml:space="preserve">Session </w:t>
      </w:r>
      <w:r w:rsidR="00876C0C">
        <w:rPr>
          <w:lang w:val="en-CA"/>
        </w:rPr>
        <w:t>22</w:t>
      </w:r>
      <w:r w:rsidRPr="00172D2C">
        <w:rPr>
          <w:lang w:val="en-CA"/>
        </w:rPr>
        <w:t>:</w:t>
      </w:r>
    </w:p>
    <w:p w14:paraId="47300240" w14:textId="4D2A6406" w:rsidR="00877159" w:rsidRDefault="00877159" w:rsidP="007A1188">
      <w:pPr>
        <w:pStyle w:val="Aufzhlungszeichen2"/>
        <w:numPr>
          <w:ilvl w:val="2"/>
          <w:numId w:val="9"/>
        </w:numPr>
        <w:contextualSpacing w:val="0"/>
        <w:rPr>
          <w:lang w:val="en-CA"/>
        </w:rPr>
      </w:pPr>
      <w:r w:rsidRPr="00172D2C">
        <w:rPr>
          <w:lang w:val="en-CA"/>
        </w:rPr>
        <w:t>1</w:t>
      </w:r>
      <w:r w:rsidR="005A5E28">
        <w:rPr>
          <w:lang w:val="en-CA"/>
        </w:rPr>
        <w:t>52</w:t>
      </w:r>
      <w:r w:rsidRPr="00172D2C">
        <w:rPr>
          <w:lang w:val="en-CA"/>
        </w:rPr>
        <w:t>0–</w:t>
      </w:r>
      <w:r>
        <w:rPr>
          <w:lang w:val="en-CA"/>
        </w:rPr>
        <w:t>1</w:t>
      </w:r>
      <w:r w:rsidR="005A5E28">
        <w:rPr>
          <w:lang w:val="en-CA"/>
        </w:rPr>
        <w:t>72</w:t>
      </w:r>
      <w:r>
        <w:rPr>
          <w:lang w:val="en-CA"/>
        </w:rPr>
        <w:t>0</w:t>
      </w:r>
      <w:r w:rsidRPr="00172D2C">
        <w:rPr>
          <w:lang w:val="en-CA"/>
        </w:rPr>
        <w:t xml:space="preserve"> </w:t>
      </w:r>
      <w:r>
        <w:rPr>
          <w:lang w:val="en-CA"/>
        </w:rPr>
        <w:t xml:space="preserve">Remaining docs </w:t>
      </w:r>
      <w:r w:rsidR="00876C0C">
        <w:rPr>
          <w:lang w:val="en-CA"/>
        </w:rPr>
        <w:t xml:space="preserve">from 4.5, 4.8, 4.9, </w:t>
      </w:r>
      <w:r w:rsidR="00876C0C" w:rsidRPr="00DE117B">
        <w:rPr>
          <w:lang w:val="en-CA"/>
        </w:rPr>
        <w:t xml:space="preserve">4.11 </w:t>
      </w:r>
      <w:r w:rsidRPr="00DE117B">
        <w:rPr>
          <w:lang w:val="en-CA"/>
        </w:rPr>
        <w:t>review</w:t>
      </w:r>
      <w:r w:rsidR="005A5E28">
        <w:rPr>
          <w:lang w:val="en-CA"/>
        </w:rPr>
        <w:t xml:space="preserve"> (chaired by Frank Bossen)</w:t>
      </w:r>
    </w:p>
    <w:p w14:paraId="4B987308" w14:textId="50C28E6A" w:rsidR="00AF600F" w:rsidRPr="00172D2C" w:rsidRDefault="00AF600F" w:rsidP="00877159">
      <w:pPr>
        <w:pStyle w:val="Aufzhlungszeichen2"/>
        <w:keepNext/>
        <w:numPr>
          <w:ilvl w:val="1"/>
          <w:numId w:val="9"/>
        </w:numPr>
        <w:contextualSpacing w:val="0"/>
        <w:rPr>
          <w:lang w:val="en-CA"/>
        </w:rPr>
      </w:pPr>
      <w:r w:rsidRPr="00172D2C">
        <w:rPr>
          <w:lang w:val="en-CA"/>
        </w:rPr>
        <w:t xml:space="preserve">Session </w:t>
      </w:r>
      <w:r w:rsidR="00876C0C">
        <w:rPr>
          <w:lang w:val="en-CA"/>
        </w:rPr>
        <w:t>23</w:t>
      </w:r>
      <w:r w:rsidRPr="00172D2C">
        <w:rPr>
          <w:lang w:val="en-CA"/>
        </w:rPr>
        <w:t>:</w:t>
      </w:r>
    </w:p>
    <w:p w14:paraId="3281E2BB" w14:textId="3E45BF3B" w:rsidR="00AF600F" w:rsidRPr="00172D2C" w:rsidRDefault="00AF600F" w:rsidP="00AF600F">
      <w:pPr>
        <w:pStyle w:val="Aufzhlungszeichen2"/>
        <w:numPr>
          <w:ilvl w:val="2"/>
          <w:numId w:val="9"/>
        </w:numPr>
        <w:contextualSpacing w:val="0"/>
        <w:rPr>
          <w:lang w:val="en-CA"/>
        </w:rPr>
      </w:pPr>
      <w:r w:rsidRPr="00172D2C">
        <w:rPr>
          <w:lang w:val="en-CA"/>
        </w:rPr>
        <w:t>2100–</w:t>
      </w:r>
      <w:r w:rsidR="00D4004A" w:rsidRPr="00172D2C">
        <w:rPr>
          <w:lang w:val="en-CA"/>
        </w:rPr>
        <w:t>2</w:t>
      </w:r>
      <w:r w:rsidR="00D4004A">
        <w:rPr>
          <w:lang w:val="en-CA"/>
        </w:rPr>
        <w:t>25</w:t>
      </w:r>
      <w:r w:rsidR="00D4004A" w:rsidRPr="00172D2C">
        <w:rPr>
          <w:lang w:val="en-CA"/>
        </w:rPr>
        <w:t xml:space="preserve">0 </w:t>
      </w:r>
      <w:r w:rsidR="00D4004A">
        <w:rPr>
          <w:lang w:val="en-CA"/>
        </w:rPr>
        <w:t>Revisits</w:t>
      </w:r>
      <w:r w:rsidR="00AA2E79">
        <w:rPr>
          <w:lang w:val="en-CA"/>
        </w:rPr>
        <w:t>;</w:t>
      </w:r>
      <w:r w:rsidR="00AA2E79" w:rsidRPr="00A76759">
        <w:rPr>
          <w:lang w:val="en-CA"/>
        </w:rPr>
        <w:t xml:space="preserve"> </w:t>
      </w:r>
      <w:r w:rsidR="00AA2E79">
        <w:rPr>
          <w:lang w:val="en-CA"/>
        </w:rPr>
        <w:t>output</w:t>
      </w:r>
      <w:r w:rsidR="00D4004A">
        <w:rPr>
          <w:lang w:val="en-CA"/>
        </w:rPr>
        <w:t xml:space="preserve"> document planning</w:t>
      </w:r>
      <w:r w:rsidR="00AA2E79">
        <w:rPr>
          <w:lang w:val="en-CA"/>
        </w:rPr>
        <w:t xml:space="preserve">, </w:t>
      </w:r>
      <w:r w:rsidR="00A76759" w:rsidRPr="00A76759">
        <w:rPr>
          <w:lang w:val="en-CA"/>
        </w:rPr>
        <w:t>AHG and EE planning</w:t>
      </w:r>
    </w:p>
    <w:p w14:paraId="3BE3FE32" w14:textId="4BBFF0AB"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876C0C">
        <w:rPr>
          <w:lang w:val="en-CA"/>
        </w:rPr>
        <w:t>24</w:t>
      </w:r>
      <w:r>
        <w:rPr>
          <w:lang w:val="en-CA"/>
        </w:rPr>
        <w:t>:</w:t>
      </w:r>
    </w:p>
    <w:p w14:paraId="349B8AF9" w14:textId="10E9A74E" w:rsidR="00AF600F" w:rsidRPr="00172D2C" w:rsidRDefault="00D4004A" w:rsidP="00AF600F">
      <w:pPr>
        <w:pStyle w:val="Aufzhlungszeichen2"/>
        <w:numPr>
          <w:ilvl w:val="2"/>
          <w:numId w:val="9"/>
        </w:numPr>
        <w:contextualSpacing w:val="0"/>
        <w:rPr>
          <w:lang w:val="en-CA"/>
        </w:rPr>
      </w:pPr>
      <w:r w:rsidRPr="00172D2C">
        <w:rPr>
          <w:lang w:val="en-CA"/>
        </w:rPr>
        <w:t>23</w:t>
      </w:r>
      <w:r>
        <w:rPr>
          <w:lang w:val="en-CA"/>
        </w:rPr>
        <w:t>1</w:t>
      </w:r>
      <w:r w:rsidRPr="00172D2C">
        <w:rPr>
          <w:lang w:val="en-CA"/>
        </w:rPr>
        <w:t>0</w:t>
      </w:r>
      <w:r w:rsidR="00AF600F" w:rsidRPr="00172D2C">
        <w:rPr>
          <w:lang w:val="en-CA"/>
        </w:rPr>
        <w:t>–</w:t>
      </w:r>
      <w:r w:rsidR="00920A88" w:rsidRPr="00172D2C">
        <w:rPr>
          <w:lang w:val="en-CA"/>
        </w:rPr>
        <w:t>0</w:t>
      </w:r>
      <w:r w:rsidR="00920A88">
        <w:rPr>
          <w:lang w:val="en-CA"/>
        </w:rPr>
        <w:t>045</w:t>
      </w:r>
      <w:r w:rsidR="00AF600F" w:rsidRPr="00172D2C">
        <w:rPr>
          <w:lang w:val="en-CA"/>
        </w:rPr>
        <w:t xml:space="preserve">+1 </w:t>
      </w:r>
      <w:r>
        <w:rPr>
          <w:lang w:val="en-CA"/>
        </w:rPr>
        <w:t>Review DoCR documents, remaining 4.5/4.</w:t>
      </w:r>
      <w:r w:rsidR="00920A88">
        <w:rPr>
          <w:lang w:val="en-CA"/>
        </w:rPr>
        <w:t>8</w:t>
      </w:r>
      <w:r>
        <w:rPr>
          <w:lang w:val="en-CA"/>
        </w:rPr>
        <w:t xml:space="preserve"> docs</w:t>
      </w:r>
    </w:p>
    <w:p w14:paraId="385F4184" w14:textId="19E47431" w:rsidR="00E45535" w:rsidRPr="00172D2C" w:rsidRDefault="00E45535" w:rsidP="00E45535">
      <w:pPr>
        <w:keepNext/>
        <w:numPr>
          <w:ilvl w:val="0"/>
          <w:numId w:val="9"/>
        </w:numPr>
        <w:rPr>
          <w:lang w:val="en-CA"/>
        </w:rPr>
      </w:pPr>
      <w:r w:rsidRPr="00172D2C">
        <w:rPr>
          <w:lang w:val="en-CA"/>
        </w:rPr>
        <w:lastRenderedPageBreak/>
        <w:t xml:space="preserve">Fri. </w:t>
      </w:r>
      <w:r w:rsidR="003168B6" w:rsidRPr="00172D2C">
        <w:rPr>
          <w:lang w:val="en-CA"/>
        </w:rPr>
        <w:t>21</w:t>
      </w:r>
      <w:r w:rsidRPr="00172D2C">
        <w:rPr>
          <w:lang w:val="en-CA"/>
        </w:rPr>
        <w:t xml:space="preserve"> </w:t>
      </w:r>
      <w:r w:rsidR="003168B6" w:rsidRPr="00172D2C">
        <w:rPr>
          <w:lang w:val="en-CA"/>
        </w:rPr>
        <w:t>Jan</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51C2CFF8"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EC41F98" w:rsidR="00E45535" w:rsidRPr="00172D2C" w:rsidRDefault="003168B6" w:rsidP="00E20E12">
      <w:pPr>
        <w:pStyle w:val="Aufzhlungszeichen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 xml:space="preserve">Remaining </w:t>
      </w:r>
      <w:r w:rsidR="00920A88">
        <w:rPr>
          <w:lang w:val="en-CA"/>
        </w:rPr>
        <w:t xml:space="preserve">4.11 docs, </w:t>
      </w:r>
      <w:r w:rsidR="00707738" w:rsidRPr="00172D2C">
        <w:rPr>
          <w:lang w:val="en-CA"/>
        </w:rPr>
        <w:t>Approval of output docs, AHGs, recommendations</w:t>
      </w:r>
    </w:p>
    <w:p w14:paraId="3E986DFD" w14:textId="00ABF090" w:rsidR="00E45535" w:rsidRPr="00172D2C" w:rsidRDefault="00AF600F" w:rsidP="00E20E12">
      <w:pPr>
        <w:pStyle w:val="Aufzhlungszeichen2"/>
        <w:numPr>
          <w:ilvl w:val="2"/>
          <w:numId w:val="9"/>
        </w:numPr>
        <w:contextualSpacing w:val="0"/>
        <w:rPr>
          <w:lang w:val="en-CA"/>
        </w:rPr>
      </w:pPr>
      <w:r w:rsidRPr="00E64F5C">
        <w:rPr>
          <w:lang w:val="en-CA"/>
        </w:rPr>
        <w:t>1520–</w:t>
      </w:r>
      <w:r w:rsidR="00F541A2" w:rsidRPr="00E64F5C">
        <w:rPr>
          <w:lang w:val="en-CA"/>
        </w:rPr>
        <w:t>17</w:t>
      </w:r>
      <w:r w:rsidR="00F541A2">
        <w:rPr>
          <w:lang w:val="en-CA"/>
        </w:rPr>
        <w:t>0</w:t>
      </w:r>
      <w:r w:rsidR="00F541A2" w:rsidRPr="00E64F5C">
        <w:rPr>
          <w:lang w:val="en-CA"/>
        </w:rPr>
        <w:t xml:space="preserve">0 </w:t>
      </w:r>
      <w:r w:rsidRPr="00E64F5C">
        <w:rPr>
          <w:lang w:val="en-CA"/>
        </w:rPr>
        <w:t>Remaining business</w:t>
      </w:r>
      <w:r w:rsidRPr="00172D2C">
        <w:rPr>
          <w:lang w:val="en-CA"/>
        </w:rPr>
        <w:t>, Approval of output docs, AHGs, 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645DDD79" w:rsidR="00E45535" w:rsidRPr="00172D2C" w:rsidRDefault="00E776E6" w:rsidP="00E20E12">
      <w:pPr>
        <w:pStyle w:val="Aufzhlungszeichen2"/>
        <w:numPr>
          <w:ilvl w:val="1"/>
          <w:numId w:val="9"/>
        </w:numPr>
        <w:contextualSpacing w:val="0"/>
        <w:rPr>
          <w:lang w:val="en-CA"/>
        </w:rPr>
      </w:pPr>
      <w:r>
        <w:rPr>
          <w:lang w:val="en-CA"/>
        </w:rPr>
        <w:t>0027</w:t>
      </w:r>
      <w:r w:rsidR="00C20364" w:rsidRPr="00172D2C">
        <w:rPr>
          <w:lang w:val="en-CA"/>
        </w:rPr>
        <w:t>+1</w:t>
      </w:r>
      <w:r w:rsidR="00E45535" w:rsidRPr="00172D2C">
        <w:rPr>
          <w:lang w:val="en-CA"/>
        </w:rPr>
        <w:t>–</w:t>
      </w:r>
      <w:r>
        <w:rPr>
          <w:lang w:val="en-CA"/>
        </w:rPr>
        <w:t>0037</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246" w:name="_Ref298716123"/>
      <w:bookmarkStart w:id="247" w:name="_Ref502857719"/>
      <w:r w:rsidRPr="00172D2C">
        <w:rPr>
          <w:lang w:val="en-CA"/>
        </w:rPr>
        <w:t>Contribution topic overview</w:t>
      </w:r>
      <w:bookmarkEnd w:id="246"/>
      <w:bookmarkEnd w:id="247"/>
    </w:p>
    <w:p w14:paraId="0343D177" w14:textId="7AFA93A4" w:rsidR="00556EEC" w:rsidRPr="00172D2C" w:rsidRDefault="00BC2EF4" w:rsidP="00FD4DBD">
      <w:pPr>
        <w:keepNext/>
        <w:rPr>
          <w:lang w:val="en-CA"/>
        </w:rPr>
      </w:pPr>
      <w:bookmarkStart w:id="248"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248"/>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03CFF2E7"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8502F2">
        <w:rPr>
          <w:lang w:val="en-CA"/>
        </w:rPr>
        <w:t>4</w:t>
      </w:r>
      <w:r w:rsidR="00F0506A" w:rsidRPr="00172D2C">
        <w:rPr>
          <w:lang w:val="en-CA"/>
        </w:rPr>
        <w:t>)</w:t>
      </w:r>
      <w:r w:rsidR="008502F2">
        <w:rPr>
          <w:lang w:val="en-CA"/>
        </w:rPr>
        <w:t xml:space="preserve"> </w:t>
      </w:r>
    </w:p>
    <w:p w14:paraId="79E9D83F" w14:textId="56CB38A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p>
    <w:p w14:paraId="4A263233" w14:textId="0A29F3C0"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2EDFC91E"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6DBC406C"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r w:rsidR="008502F2">
        <w:rPr>
          <w:lang w:val="en-CA"/>
        </w:rPr>
        <w:t xml:space="preserve"> </w:t>
      </w:r>
    </w:p>
    <w:p w14:paraId="66AADAFD" w14:textId="2D1EF4AE"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4E0E62">
        <w:rPr>
          <w:lang w:val="en-CA"/>
        </w:rPr>
        <w:t>2</w:t>
      </w:r>
      <w:r w:rsidRPr="00172D2C">
        <w:rPr>
          <w:lang w:val="en-CA"/>
        </w:rPr>
        <w:t>)</w:t>
      </w:r>
      <w:r w:rsidR="008502F2">
        <w:rPr>
          <w:lang w:val="en-CA"/>
        </w:rPr>
        <w:t xml:space="preserve"> </w:t>
      </w:r>
    </w:p>
    <w:p w14:paraId="24B71D1A" w14:textId="0DA28CAD"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8D29DC">
        <w:rPr>
          <w:lang w:val="en-CA"/>
        </w:rPr>
        <w:t>4</w:t>
      </w:r>
      <w:r w:rsidRPr="00172D2C">
        <w:rPr>
          <w:lang w:val="en-CA"/>
        </w:rPr>
        <w:t>)</w:t>
      </w:r>
    </w:p>
    <w:p w14:paraId="4D9A3E71" w14:textId="271520E6"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2FFB944D"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077116" w:rsidRPr="00172D2C">
        <w:rPr>
          <w:lang w:val="en-CA"/>
        </w:rPr>
        <w:t>1</w:t>
      </w:r>
      <w:r w:rsidR="00077116">
        <w:rPr>
          <w:lang w:val="en-CA"/>
        </w:rPr>
        <w:t>1</w:t>
      </w:r>
      <w:r w:rsidR="003143E1" w:rsidRPr="00172D2C">
        <w:rPr>
          <w:lang w:val="en-CA"/>
        </w:rPr>
        <w:t>)</w:t>
      </w:r>
      <w:r w:rsidR="00DF3347" w:rsidRPr="00172D2C">
        <w:rPr>
          <w:lang w:val="en-CA"/>
        </w:rPr>
        <w:t xml:space="preserve"> </w:t>
      </w:r>
      <w:r w:rsidR="00DE117B">
        <w:rPr>
          <w:highlight w:val="yellow"/>
          <w:lang w:val="en-CA"/>
        </w:rPr>
        <w:t>3</w:t>
      </w:r>
      <w:r w:rsidR="007A1188" w:rsidRPr="00B86B62">
        <w:rPr>
          <w:highlight w:val="yellow"/>
          <w:lang w:val="en-CA"/>
        </w:rPr>
        <w:t xml:space="preserve"> </w:t>
      </w:r>
      <w:r w:rsidR="008502F2" w:rsidRPr="00B86B62">
        <w:rPr>
          <w:highlight w:val="yellow"/>
          <w:lang w:val="en-CA"/>
        </w:rPr>
        <w:t>TBP</w:t>
      </w:r>
    </w:p>
    <w:p w14:paraId="702DBDBF" w14:textId="2A2A4FD7"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5A333F51"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1A4CFF4"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0E3112B9"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73657A8"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lastRenderedPageBreak/>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249"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249"/>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B73F57" w:rsidP="000476B4">
      <w:pPr>
        <w:pStyle w:val="berschrift9"/>
        <w:rPr>
          <w:szCs w:val="24"/>
          <w:lang w:val="en-CA"/>
        </w:rPr>
      </w:pPr>
      <w:hyperlink r:id="rId41" w:history="1">
        <w:r w:rsidR="000476B4" w:rsidRPr="00172D2C">
          <w:rPr>
            <w:color w:val="0000FF"/>
            <w:szCs w:val="24"/>
            <w:u w:val="single"/>
            <w:lang w:val="en-CA"/>
          </w:rPr>
          <w:t>JVET-Y0001</w:t>
        </w:r>
      </w:hyperlink>
      <w:r w:rsidR="000476B4" w:rsidRPr="00172D2C">
        <w:rPr>
          <w:szCs w:val="24"/>
          <w:lang w:val="en-CA"/>
        </w:rPr>
        <w:t xml:space="preserve"> JVET AHG report: Project management (AHG1) [J.-R. Ohm, G. J. Sullivan]</w:t>
      </w:r>
    </w:p>
    <w:p w14:paraId="3AD0F7FC" w14:textId="3FCC689E" w:rsidR="00954A2C" w:rsidRPr="00954A2C" w:rsidRDefault="00954A2C" w:rsidP="00954A2C">
      <w:pPr>
        <w:rPr>
          <w:lang w:val="en-CA"/>
        </w:rPr>
      </w:pPr>
      <w:bookmarkStart w:id="250" w:name="_Hlk60808564"/>
      <w:r w:rsidRPr="00954A2C">
        <w:rPr>
          <w:lang w:val="en-CA"/>
        </w:rPr>
        <w:t xml:space="preserve">The work of the JVET overall had proceeded well in the interim period with </w:t>
      </w:r>
      <w:r w:rsidR="00686780">
        <w:rPr>
          <w:lang w:val="en-CA"/>
        </w:rPr>
        <w:t>higher</w:t>
      </w:r>
      <w:r w:rsidRPr="00954A2C">
        <w:rPr>
          <w:lang w:val="en-CA"/>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r w:rsidRPr="00954A2C">
        <w:rPr>
          <w:lang w:val="en-CA"/>
        </w:rPr>
        <w:t xml:space="preserve">Output documents from the preceding meeting had been made initially available at the JVET web site </w:t>
      </w:r>
      <w:r w:rsidRPr="00954A2C">
        <w:t>(</w:t>
      </w:r>
      <w:hyperlink r:id="rId42" w:history="1">
        <w:r w:rsidRPr="00954A2C">
          <w:rPr>
            <w:rStyle w:val="Hyperlink"/>
          </w:rPr>
          <w:t>https://jvet-experts.org/</w:t>
        </w:r>
      </w:hyperlink>
      <w:r w:rsidRPr="00954A2C">
        <w:t>)</w:t>
      </w:r>
      <w:r w:rsidRPr="00954A2C">
        <w:rPr>
          <w:lang w:val="en-CA"/>
        </w:rPr>
        <w:t xml:space="preserve"> or the ITU-based JVET site (</w:t>
      </w:r>
      <w:hyperlink r:id="rId43" w:history="1">
        <w:r w:rsidRPr="00954A2C">
          <w:rPr>
            <w:rStyle w:val="Hyperlink"/>
            <w:lang w:val="en-CA"/>
          </w:rPr>
          <w:t>http://wftp3.itu.int/av-arch/jvet-site/2021_10_X_Virtual/</w:t>
        </w:r>
      </w:hyperlink>
      <w:r w:rsidRPr="00954A2C">
        <w:rPr>
          <w:lang w:val="en-CA"/>
        </w:rPr>
        <w:t xml:space="preserve">). It is noted that </w:t>
      </w:r>
      <w:r w:rsidRPr="00954A2C">
        <w:t xml:space="preserve">the previous document site </w:t>
      </w:r>
      <w:hyperlink r:id="rId44" w:history="1">
        <w:r w:rsidRPr="00954A2C">
          <w:rPr>
            <w:rStyle w:val="Hyperlink"/>
          </w:rPr>
          <w:t>http://phenix.int-evry.fr/jvet/</w:t>
        </w:r>
      </w:hyperlink>
      <w:r w:rsidRPr="00954A2C">
        <w:t xml:space="preserve"> is still accessible, but was converted to read-only.</w:t>
      </w:r>
    </w:p>
    <w:p w14:paraId="3EC08E0C" w14:textId="77777777" w:rsidR="00954A2C" w:rsidRPr="00954A2C" w:rsidRDefault="00954A2C" w:rsidP="00954A2C">
      <w:pPr>
        <w:rPr>
          <w:lang w:val="en-CA"/>
        </w:rPr>
      </w:pPr>
      <w:r w:rsidRPr="00954A2C">
        <w:rPr>
          <w:lang w:val="en-CA"/>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rPr>
      </w:pPr>
      <w:r w:rsidRPr="00954A2C">
        <w:rPr>
          <w:lang w:val="en-CA"/>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rPr>
      </w:pPr>
      <w:r w:rsidRPr="00954A2C">
        <w:rPr>
          <w:lang w:val="en-CA"/>
        </w:rPr>
        <w:t>Errata report items for VVC, HEVC, AVC, Video CICP, and CP usage TR (</w:t>
      </w:r>
      <w:r w:rsidRPr="00954A2C">
        <w:rPr>
          <w:bCs/>
          <w:lang w:val="en-CA"/>
        </w:rPr>
        <w:t xml:space="preserve">JVET-X1004) </w:t>
      </w:r>
      <w:r w:rsidRPr="00954A2C">
        <w:rPr>
          <w:lang w:val="en-CA"/>
        </w:rPr>
        <w:t>[Posted 2021-11-17]</w:t>
      </w:r>
    </w:p>
    <w:p w14:paraId="04B18AA4" w14:textId="77777777" w:rsidR="00954A2C" w:rsidRPr="00954A2C" w:rsidRDefault="00954A2C" w:rsidP="00551ED8">
      <w:pPr>
        <w:numPr>
          <w:ilvl w:val="0"/>
          <w:numId w:val="37"/>
        </w:numPr>
        <w:tabs>
          <w:tab w:val="left" w:pos="360"/>
        </w:tabs>
        <w:rPr>
          <w:lang w:val="en-CA"/>
        </w:rPr>
      </w:pPr>
      <w:r w:rsidRPr="00954A2C">
        <w:rPr>
          <w:lang w:val="en-CA"/>
        </w:rPr>
        <w:t>New level for HEVC (Draft 1) (</w:t>
      </w:r>
      <w:r w:rsidRPr="00954A2C">
        <w:rPr>
          <w:bCs/>
          <w:lang w:val="en-CA"/>
        </w:rPr>
        <w:t xml:space="preserve">JVET-X1005) </w:t>
      </w:r>
      <w:r w:rsidRPr="00954A2C">
        <w:rPr>
          <w:lang w:val="en-CA"/>
        </w:rPr>
        <w:t>[Posted 2021-11-16]</w:t>
      </w:r>
    </w:p>
    <w:p w14:paraId="2A206828" w14:textId="77777777" w:rsidR="00954A2C" w:rsidRPr="00954A2C" w:rsidRDefault="00954A2C" w:rsidP="00551ED8">
      <w:pPr>
        <w:numPr>
          <w:ilvl w:val="0"/>
          <w:numId w:val="37"/>
        </w:numPr>
        <w:tabs>
          <w:tab w:val="left" w:pos="360"/>
        </w:tabs>
        <w:rPr>
          <w:lang w:val="en-CA"/>
        </w:rPr>
      </w:pPr>
      <w:r w:rsidRPr="00954A2C">
        <w:rPr>
          <w:bCs/>
          <w:lang w:val="en-CA"/>
        </w:rPr>
        <w:t>Algorithm description for Versatile Video Coding and Test Model 15 (VTM 15) (</w:t>
      </w:r>
      <w:r w:rsidRPr="00954A2C">
        <w:rPr>
          <w:lang w:val="en-CA"/>
        </w:rPr>
        <w:t>JVET-X2002) [Posted 2021-12-28</w:t>
      </w:r>
      <w:bookmarkStart w:id="251" w:name="_Hlk92637862"/>
      <w:r w:rsidRPr="00954A2C">
        <w:rPr>
          <w:lang w:val="en-CA"/>
        </w:rPr>
        <w:t>, also submitted as WG 5 N 92</w:t>
      </w:r>
      <w:bookmarkEnd w:id="251"/>
      <w:r w:rsidRPr="00954A2C">
        <w:rPr>
          <w:lang w:val="en-CA"/>
        </w:rPr>
        <w:t>]</w:t>
      </w:r>
    </w:p>
    <w:p w14:paraId="3848914F" w14:textId="77777777" w:rsidR="00954A2C" w:rsidRPr="00954A2C" w:rsidRDefault="00954A2C" w:rsidP="00551ED8">
      <w:pPr>
        <w:numPr>
          <w:ilvl w:val="0"/>
          <w:numId w:val="37"/>
        </w:numPr>
        <w:tabs>
          <w:tab w:val="left" w:pos="360"/>
        </w:tabs>
        <w:rPr>
          <w:lang w:val="en-CA"/>
        </w:rPr>
      </w:pPr>
      <w:r w:rsidRPr="00954A2C">
        <w:rPr>
          <w:lang w:val="en-CA"/>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rPr>
      </w:pPr>
      <w:r w:rsidRPr="00954A2C">
        <w:rPr>
          <w:lang w:val="en-CA"/>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rPr>
      </w:pPr>
      <w:r w:rsidRPr="00954A2C">
        <w:rPr>
          <w:lang w:val="en-CA"/>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rPr>
      </w:pPr>
      <w:r w:rsidRPr="00954A2C">
        <w:rPr>
          <w:lang w:val="en-CA"/>
        </w:rPr>
        <w:t>Common Test Conditions and evaluation procedures for neural network-based video coding technology (</w:t>
      </w:r>
      <w:r w:rsidRPr="00954A2C">
        <w:rPr>
          <w:bCs/>
          <w:lang w:val="en-CA"/>
        </w:rPr>
        <w:t>JVET-X2016</w:t>
      </w:r>
      <w:r w:rsidRPr="00954A2C">
        <w:rPr>
          <w:lang w:val="en-CA"/>
        </w:rPr>
        <w:t>) [Posted 2021-11-03]</w:t>
      </w:r>
    </w:p>
    <w:p w14:paraId="3B3C5C17" w14:textId="77777777" w:rsidR="00954A2C" w:rsidRPr="00954A2C" w:rsidRDefault="00954A2C" w:rsidP="00551ED8">
      <w:pPr>
        <w:numPr>
          <w:ilvl w:val="0"/>
          <w:numId w:val="37"/>
        </w:numPr>
        <w:tabs>
          <w:tab w:val="left" w:pos="360"/>
        </w:tabs>
        <w:rPr>
          <w:lang w:val="en-CA"/>
        </w:rPr>
      </w:pPr>
      <w:r w:rsidRPr="00954A2C">
        <w:rPr>
          <w:lang w:val="en-CA"/>
        </w:rPr>
        <w:t xml:space="preserve">Common Test Conditions and evaluation procedures </w:t>
      </w:r>
      <w:r w:rsidRPr="00954A2C">
        <w:rPr>
          <w:bCs/>
          <w:lang w:val="en-CA"/>
        </w:rPr>
        <w:t>for enhanced compression tool testing</w:t>
      </w:r>
      <w:r w:rsidRPr="00954A2C">
        <w:rPr>
          <w:lang w:val="en-CA"/>
        </w:rPr>
        <w:t xml:space="preserve"> (</w:t>
      </w:r>
      <w:r w:rsidRPr="00954A2C">
        <w:rPr>
          <w:bCs/>
          <w:lang w:val="en-CA"/>
        </w:rPr>
        <w:t>JVET-X2017</w:t>
      </w:r>
      <w:r w:rsidRPr="00954A2C">
        <w:rPr>
          <w:lang w:val="en-CA"/>
        </w:rPr>
        <w:t>) [Posted 2021-10-29]</w:t>
      </w:r>
    </w:p>
    <w:p w14:paraId="15A5A8C3" w14:textId="77777777" w:rsidR="00954A2C" w:rsidRPr="00954A2C" w:rsidRDefault="00954A2C" w:rsidP="00551ED8">
      <w:pPr>
        <w:numPr>
          <w:ilvl w:val="0"/>
          <w:numId w:val="37"/>
        </w:numPr>
        <w:tabs>
          <w:tab w:val="left" w:pos="360"/>
        </w:tabs>
        <w:rPr>
          <w:lang w:val="en-CA"/>
        </w:rPr>
      </w:pPr>
      <w:r w:rsidRPr="00954A2C">
        <w:rPr>
          <w:lang w:val="en-CA"/>
        </w:rPr>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rPr>
      </w:pPr>
      <w:r w:rsidRPr="00954A2C">
        <w:rPr>
          <w:lang w:val="en-CA"/>
        </w:rPr>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rPr>
      </w:pPr>
      <w:r w:rsidRPr="00954A2C">
        <w:rPr>
          <w:lang w:val="en-CA"/>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rPr>
      </w:pPr>
      <w:r w:rsidRPr="00954A2C">
        <w:rPr>
          <w:lang w:val="en-CA"/>
        </w:rPr>
        <w:t>Conformance testing for VVC operation range extensions (Draft 2) (JVET-X2026) [Posted 2021-11-14, also submitted as WG 5 CDAM1 N 86]</w:t>
      </w:r>
    </w:p>
    <w:p w14:paraId="738E7F81" w14:textId="77777777" w:rsidR="00954A2C" w:rsidRPr="00954A2C" w:rsidRDefault="00954A2C" w:rsidP="00954A2C">
      <w:pPr>
        <w:rPr>
          <w:lang w:val="en-CA"/>
        </w:rPr>
      </w:pPr>
      <w:r w:rsidRPr="00954A2C">
        <w:rPr>
          <w:lang w:val="en-CA"/>
        </w:rPr>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rPr>
      </w:pPr>
      <w:r w:rsidRPr="00954A2C">
        <w:rPr>
          <w:lang w:val="en-CA"/>
        </w:rPr>
        <w:lastRenderedPageBreak/>
        <w:t>Recommendations of the 5</w:t>
      </w:r>
      <w:r w:rsidRPr="00954A2C">
        <w:rPr>
          <w:vertAlign w:val="superscript"/>
          <w:lang w:val="en-CA"/>
        </w:rPr>
        <w:t>th</w:t>
      </w:r>
      <w:r w:rsidRPr="00954A2C">
        <w:rPr>
          <w:lang w:val="en-CA"/>
        </w:rPr>
        <w:t xml:space="preserve"> WG 5 meeting (WG 5 N 81)</w:t>
      </w:r>
    </w:p>
    <w:p w14:paraId="6DF2054F" w14:textId="77777777" w:rsidR="00954A2C" w:rsidRPr="00954A2C" w:rsidRDefault="00954A2C" w:rsidP="00551ED8">
      <w:pPr>
        <w:numPr>
          <w:ilvl w:val="0"/>
          <w:numId w:val="37"/>
        </w:numPr>
        <w:tabs>
          <w:tab w:val="left" w:pos="360"/>
        </w:tabs>
        <w:rPr>
          <w:lang w:val="en-CA"/>
        </w:rPr>
      </w:pPr>
      <w:r w:rsidRPr="00954A2C">
        <w:rPr>
          <w:lang w:val="en-CA"/>
        </w:rPr>
        <w:t>Disposition of comments received on ISO/IEC DIS 23090-15 Conformance testing for Versatile Video Coding (WG 5 N 83)</w:t>
      </w:r>
    </w:p>
    <w:p w14:paraId="78C29158" w14:textId="77777777" w:rsidR="00954A2C" w:rsidRPr="00954A2C" w:rsidRDefault="00954A2C" w:rsidP="00551ED8">
      <w:pPr>
        <w:numPr>
          <w:ilvl w:val="0"/>
          <w:numId w:val="37"/>
        </w:numPr>
        <w:tabs>
          <w:tab w:val="left" w:pos="360"/>
        </w:tabs>
        <w:rPr>
          <w:lang w:val="en-CA"/>
        </w:rPr>
      </w:pPr>
      <w:r w:rsidRPr="00954A2C">
        <w:rPr>
          <w:lang w:val="en-CA"/>
        </w:rPr>
        <w:t>Request for ISO/IEC 23090-15 Amd.1 Conformance testing for VVC operation range extensions (WG 5 N 85)</w:t>
      </w:r>
    </w:p>
    <w:p w14:paraId="5B4EE1AA" w14:textId="77777777" w:rsidR="00954A2C" w:rsidRPr="00954A2C" w:rsidRDefault="00954A2C" w:rsidP="00551ED8">
      <w:pPr>
        <w:numPr>
          <w:ilvl w:val="0"/>
          <w:numId w:val="37"/>
        </w:numPr>
        <w:tabs>
          <w:tab w:val="left" w:pos="360"/>
        </w:tabs>
        <w:rPr>
          <w:lang w:val="en-CA"/>
        </w:rPr>
      </w:pPr>
      <w:r w:rsidRPr="00954A2C">
        <w:rPr>
          <w:lang w:val="en-CA"/>
        </w:rPr>
        <w:t>Draft disposition of comments received on ISO/IEC DIS 23090-16 VVC reference software (WG 5 N 87)</w:t>
      </w:r>
    </w:p>
    <w:p w14:paraId="7C342AF8" w14:textId="77777777" w:rsidR="00954A2C" w:rsidRPr="00954A2C" w:rsidRDefault="00954A2C" w:rsidP="00551ED8">
      <w:pPr>
        <w:numPr>
          <w:ilvl w:val="0"/>
          <w:numId w:val="37"/>
        </w:numPr>
        <w:tabs>
          <w:tab w:val="left" w:pos="360"/>
        </w:tabs>
        <w:rPr>
          <w:lang w:val="en-CA"/>
        </w:rPr>
      </w:pPr>
      <w:r w:rsidRPr="00954A2C">
        <w:rPr>
          <w:lang w:val="en-CA"/>
        </w:rPr>
        <w:t>List of AHGs established at the 5</w:t>
      </w:r>
      <w:r w:rsidRPr="00954A2C">
        <w:rPr>
          <w:vertAlign w:val="superscript"/>
          <w:lang w:val="en-CA"/>
        </w:rPr>
        <w:t>th</w:t>
      </w:r>
      <w:r w:rsidRPr="00954A2C">
        <w:rPr>
          <w:lang w:val="en-CA"/>
        </w:rPr>
        <w:t xml:space="preserve"> WG 5 meeting (WG 5 N 91)</w:t>
      </w:r>
    </w:p>
    <w:p w14:paraId="786161BA" w14:textId="77777777" w:rsidR="00954A2C" w:rsidRPr="00954A2C" w:rsidRDefault="00954A2C" w:rsidP="00954A2C">
      <w:pPr>
        <w:rPr>
          <w:lang w:val="en-CA"/>
        </w:rPr>
      </w:pPr>
      <w:r w:rsidRPr="00954A2C">
        <w:rPr>
          <w:lang w:val="en-CA"/>
        </w:rPr>
        <w:t xml:space="preserve">The thirteen </w:t>
      </w:r>
      <w:r w:rsidRPr="00954A2C">
        <w:rPr>
          <w:i/>
          <w:lang w:val="en-CA"/>
        </w:rPr>
        <w:t>ad hoc</w:t>
      </w:r>
      <w:r w:rsidRPr="00954A2C">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r w:rsidRPr="00954A2C">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rPr>
      </w:pPr>
      <w:r w:rsidRPr="00954A2C">
        <w:rPr>
          <w:lang w:val="en-CA"/>
        </w:rPr>
        <w:t>Software integration was finalized approximately according to the plan. Significant activities were also conducted on preparation of subjective tests, and on development of VVC conformance testing.</w:t>
      </w:r>
    </w:p>
    <w:p w14:paraId="2ADB4026" w14:textId="77777777" w:rsidR="00954A2C" w:rsidRPr="00954A2C" w:rsidRDefault="00954A2C" w:rsidP="00954A2C">
      <w:pPr>
        <w:rPr>
          <w:lang w:val="en-CA"/>
        </w:rPr>
      </w:pPr>
      <w:r w:rsidRPr="00954A2C">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rPr>
      </w:pPr>
      <w:r w:rsidRPr="00954A2C">
        <w:rPr>
          <w:lang w:val="en-CA"/>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r w:rsidRPr="00954A2C">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rPr>
      </w:pPr>
      <w:r w:rsidRPr="00954A2C">
        <w:rPr>
          <w:i/>
          <w:lang w:val="en-CA"/>
        </w:rPr>
        <w:t>High Efficiency Video Coding</w:t>
      </w:r>
      <w:r w:rsidRPr="00954A2C">
        <w:rPr>
          <w:lang w:val="en-CA"/>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rPr>
      </w:pPr>
      <w:r w:rsidRPr="00954A2C">
        <w:rPr>
          <w:lang w:val="en-CA"/>
        </w:rPr>
        <w:t xml:space="preserve">Specification of </w:t>
      </w:r>
      <w:r w:rsidRPr="00954A2C">
        <w:rPr>
          <w:i/>
          <w:lang w:val="en-CA"/>
        </w:rPr>
        <w:t>Coding-independent Code Points (Video)</w:t>
      </w:r>
      <w:r w:rsidRPr="00954A2C">
        <w:rPr>
          <w:lang w:val="en-CA"/>
        </w:rPr>
        <w:t xml:space="preserve"> (CICP), and associated technical report(s),</w:t>
      </w:r>
    </w:p>
    <w:p w14:paraId="57286899" w14:textId="77777777" w:rsidR="00954A2C" w:rsidRPr="00954A2C" w:rsidRDefault="00954A2C" w:rsidP="00954A2C">
      <w:pPr>
        <w:numPr>
          <w:ilvl w:val="0"/>
          <w:numId w:val="11"/>
        </w:numPr>
        <w:rPr>
          <w:lang w:val="en-CA"/>
        </w:rPr>
      </w:pPr>
      <w:r w:rsidRPr="00954A2C">
        <w:rPr>
          <w:lang w:val="en-CA"/>
        </w:rPr>
        <w:t xml:space="preserve">Maintenance and minor enhancement work on the </w:t>
      </w:r>
      <w:r w:rsidRPr="00954A2C">
        <w:rPr>
          <w:i/>
          <w:lang w:val="en-CA"/>
        </w:rPr>
        <w:t>Advanced Video Coding</w:t>
      </w:r>
      <w:r w:rsidRPr="00954A2C">
        <w:rPr>
          <w:lang w:val="en-CA"/>
        </w:rPr>
        <w:t xml:space="preserve"> (AVC) standard, associated conformance test sets and reference software.</w:t>
      </w:r>
    </w:p>
    <w:p w14:paraId="4441992A" w14:textId="77777777" w:rsidR="00954A2C" w:rsidRPr="00954A2C" w:rsidRDefault="00954A2C" w:rsidP="00954A2C">
      <w:pPr>
        <w:rPr>
          <w:lang w:val="en-CA"/>
        </w:rPr>
      </w:pPr>
      <w:r w:rsidRPr="00954A2C">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rPr>
      </w:pPr>
      <w:r w:rsidRPr="00954A2C">
        <w:rPr>
          <w:lang w:val="en-CA"/>
        </w:rPr>
        <w:t xml:space="preserve">A preliminary basis for the document subject allocation and meeting notes for the 25th meeting had been made publicly available on the ITU-hosted ftp site </w:t>
      </w:r>
      <w:hyperlink r:id="rId45" w:history="1">
        <w:r w:rsidRPr="00954A2C">
          <w:rPr>
            <w:rStyle w:val="Hyperlink"/>
          </w:rPr>
          <w:t>http://wftp3.itu.int/av-arch/jvet-site/2022_01_Y_Virtual/</w:t>
        </w:r>
      </w:hyperlink>
      <w:r w:rsidRPr="00954A2C">
        <w:rPr>
          <w:lang w:val="en-CA"/>
        </w:rPr>
        <w:t>.</w:t>
      </w:r>
      <w:bookmarkEnd w:id="250"/>
    </w:p>
    <w:p w14:paraId="7E573C6A" w14:textId="5873CD9A" w:rsidR="00954A2C" w:rsidRPr="00172D2C" w:rsidRDefault="00954A2C" w:rsidP="00954A2C">
      <w:pPr>
        <w:rPr>
          <w:lang w:val="en-CA"/>
        </w:rPr>
      </w:pPr>
      <w:r w:rsidRPr="00954A2C">
        <w:rPr>
          <w:lang w:val="en-CA"/>
        </w:rPr>
        <w:t>The AHG recommends its continuation.</w:t>
      </w:r>
    </w:p>
    <w:p w14:paraId="79A034D4" w14:textId="68DBDE9D" w:rsidR="000476B4" w:rsidRPr="00172D2C" w:rsidRDefault="00B73F57" w:rsidP="000476B4">
      <w:pPr>
        <w:pStyle w:val="berschrift9"/>
        <w:rPr>
          <w:szCs w:val="24"/>
          <w:lang w:val="en-CA"/>
        </w:rPr>
      </w:pPr>
      <w:hyperlink r:id="rId46" w:history="1">
        <w:r w:rsidR="000476B4" w:rsidRPr="00172D2C">
          <w:rPr>
            <w:color w:val="0000FF"/>
            <w:szCs w:val="24"/>
            <w:u w:val="single"/>
            <w:lang w:val="en-CA"/>
          </w:rPr>
          <w:t>JVET-Y0002</w:t>
        </w:r>
      </w:hyperlink>
      <w:r w:rsidR="000476B4" w:rsidRPr="00172D2C">
        <w:rPr>
          <w:szCs w:val="24"/>
          <w:lang w:val="en-CA"/>
        </w:rPr>
        <w:t xml:space="preserve"> JVET AHG report: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rPr>
      </w:pPr>
      <w:r w:rsidRPr="00655207">
        <w:rPr>
          <w:b/>
          <w:bCs/>
          <w:lang w:val="en-CA"/>
        </w:rPr>
        <w:t>Output documents produced</w:t>
      </w:r>
    </w:p>
    <w:p w14:paraId="064ADDDD" w14:textId="77777777" w:rsidR="00655207" w:rsidRPr="00655207" w:rsidRDefault="00655207" w:rsidP="00732E1A">
      <w:pPr>
        <w:rPr>
          <w:b/>
          <w:bCs/>
        </w:rPr>
      </w:pPr>
      <w:r w:rsidRPr="00655207">
        <w:rPr>
          <w:b/>
          <w:bCs/>
          <w:lang w:val="en-CA"/>
        </w:rPr>
        <w:t xml:space="preserve">JVET-X2005 </w:t>
      </w:r>
      <w:r w:rsidRPr="00655207">
        <w:rPr>
          <w:b/>
          <w:bCs/>
        </w:rPr>
        <w:t xml:space="preserve">VVC operation range extensions (Draft 5) </w:t>
      </w:r>
    </w:p>
    <w:p w14:paraId="012E293A" w14:textId="77777777" w:rsidR="00655207" w:rsidRPr="00655207" w:rsidRDefault="00655207" w:rsidP="00655207">
      <w:pPr>
        <w:rPr>
          <w:lang w:val="en-CA"/>
        </w:rPr>
      </w:pPr>
      <w:r w:rsidRPr="00655207">
        <w:rPr>
          <w:lang w:val="en-CA"/>
        </w:rPr>
        <w:lastRenderedPageBreak/>
        <w:t>This document contains the draft text for changes to the Versatile Video Coding (VVC) standard (ITU</w:t>
      </w:r>
      <w:r w:rsidRPr="00655207">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rPr>
      </w:pPr>
      <w:r w:rsidRPr="00655207">
        <w:rPr>
          <w:lang w:val="en-CA"/>
        </w:rPr>
        <w:t>Draft 5 incorporated items:</w:t>
      </w:r>
    </w:p>
    <w:p w14:paraId="365C5BE1" w14:textId="77777777" w:rsidR="00655207" w:rsidRPr="00655207" w:rsidRDefault="00655207" w:rsidP="00551ED8">
      <w:pPr>
        <w:numPr>
          <w:ilvl w:val="0"/>
          <w:numId w:val="40"/>
        </w:numPr>
        <w:tabs>
          <w:tab w:val="left" w:pos="360"/>
        </w:tabs>
        <w:rPr>
          <w:lang w:val="en-CA"/>
        </w:rPr>
      </w:pPr>
      <w:r w:rsidRPr="00655207">
        <w:rPr>
          <w:lang w:val="en-CA"/>
        </w:rPr>
        <w:t>Maximum bit rate modification and addition of gci_all_rap_pictures_constraint_flag (JVET-X0079v3).</w:t>
      </w:r>
    </w:p>
    <w:p w14:paraId="103D9C03" w14:textId="77777777" w:rsidR="00655207" w:rsidRPr="00655207" w:rsidRDefault="00655207" w:rsidP="00551ED8">
      <w:pPr>
        <w:numPr>
          <w:ilvl w:val="0"/>
          <w:numId w:val="40"/>
        </w:numPr>
        <w:tabs>
          <w:tab w:val="left" w:pos="360"/>
        </w:tabs>
        <w:rPr>
          <w:lang w:val="en-CA"/>
        </w:rPr>
      </w:pPr>
      <w:r w:rsidRPr="00655207">
        <w:rPr>
          <w:lang w:val="en-CA"/>
        </w:rPr>
        <w:t>WPP fix for high bit depth (JVET-X0128)</w:t>
      </w:r>
    </w:p>
    <w:p w14:paraId="2696C754" w14:textId="77777777" w:rsidR="00655207" w:rsidRPr="00655207" w:rsidRDefault="00655207" w:rsidP="00551ED8">
      <w:pPr>
        <w:numPr>
          <w:ilvl w:val="0"/>
          <w:numId w:val="40"/>
        </w:numPr>
        <w:tabs>
          <w:tab w:val="left" w:pos="360"/>
        </w:tabs>
        <w:rPr>
          <w:lang w:val="en-CA"/>
        </w:rPr>
      </w:pPr>
      <w:r w:rsidRPr="00655207">
        <w:rPr>
          <w:rFonts w:hint="eastAsia"/>
          <w:lang w:val="en-CA"/>
        </w:rPr>
        <w:t>G</w:t>
      </w:r>
      <w:r w:rsidRPr="00655207">
        <w:rPr>
          <w:lang w:val="en-CA"/>
        </w:rPr>
        <w:t>CI flags for high bit depth (JVET-X0076/X0095)</w:t>
      </w:r>
    </w:p>
    <w:p w14:paraId="0169A9C0"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intra profile constraints (JVET-X0106)</w:t>
      </w:r>
    </w:p>
    <w:p w14:paraId="4DA1E21F"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rPr>
      </w:pPr>
      <w:r w:rsidRPr="00655207">
        <w:rPr>
          <w:lang w:val="en-CA"/>
        </w:rPr>
        <w:t>Some editorial clarifications and cleanups (JVET-X0050)</w:t>
      </w:r>
    </w:p>
    <w:p w14:paraId="20906832" w14:textId="77777777" w:rsidR="00655207" w:rsidRPr="00655207" w:rsidRDefault="00655207" w:rsidP="00551ED8">
      <w:pPr>
        <w:numPr>
          <w:ilvl w:val="0"/>
          <w:numId w:val="40"/>
        </w:numPr>
        <w:tabs>
          <w:tab w:val="left" w:pos="360"/>
        </w:tabs>
        <w:rPr>
          <w:lang w:val="en-CA"/>
        </w:rPr>
      </w:pPr>
      <w:r w:rsidRPr="00655207">
        <w:rPr>
          <w:lang w:val="en-CA"/>
        </w:rPr>
        <w:t xml:space="preserve">Changes on and related the specification of range extensions profiles, including for the value range of vps_ols_dpb_bitdepth_minus8[ i ] and </w:t>
      </w:r>
      <w:r w:rsidRPr="00655207">
        <w:rPr>
          <w:bCs/>
        </w:rPr>
        <w:t>sps_bitdepth_minus8,</w:t>
      </w:r>
      <w:r w:rsidRPr="00655207">
        <w:rPr>
          <w:lang w:val="en-CA"/>
        </w:rPr>
        <w:t xml:space="preserve"> the </w:t>
      </w:r>
      <w:r w:rsidRPr="00655207">
        <w:rPr>
          <w:lang w:val="en-GB"/>
        </w:rPr>
        <w:t xml:space="preserve">general_profile_idc values for all the 16-bit profiles, the </w:t>
      </w:r>
      <w:r w:rsidRPr="00655207">
        <w:t>decoder capability requirements for the range extension profiles, and allowed values in Table A.1</w:t>
      </w:r>
      <w:r w:rsidRPr="00655207">
        <w:rPr>
          <w:lang w:val="en-CA"/>
        </w:rPr>
        <w:t xml:space="preserve"> (JVET-X0073/JVET-X0093)</w:t>
      </w:r>
    </w:p>
    <w:p w14:paraId="5EF9F97D" w14:textId="77777777" w:rsidR="00655207" w:rsidRPr="00655207" w:rsidRDefault="00655207" w:rsidP="00551ED8">
      <w:pPr>
        <w:numPr>
          <w:ilvl w:val="0"/>
          <w:numId w:val="40"/>
        </w:numPr>
        <w:tabs>
          <w:tab w:val="left" w:pos="360"/>
        </w:tabs>
        <w:rPr>
          <w:lang w:val="en-CA"/>
        </w:rPr>
      </w:pPr>
      <w:r w:rsidRPr="00655207">
        <w:rPr>
          <w:lang w:val="en-CA"/>
        </w:rPr>
        <w:t xml:space="preserve">Addition of a constraint that </w:t>
      </w:r>
      <w:r w:rsidRPr="00655207">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rPr>
      </w:pPr>
      <w:r w:rsidRPr="00655207">
        <w:rPr>
          <w:lang w:val="en-CA"/>
        </w:rPr>
        <w:t xml:space="preserve">Text addressing ticket </w:t>
      </w:r>
      <w:r w:rsidRPr="00655207">
        <w:t>#1513</w:t>
      </w:r>
    </w:p>
    <w:p w14:paraId="0E36CEDD" w14:textId="77777777" w:rsidR="00655207" w:rsidRPr="00655207" w:rsidRDefault="00655207" w:rsidP="00732E1A">
      <w:pPr>
        <w:rPr>
          <w:b/>
          <w:bCs/>
          <w:lang w:val="en-CA"/>
        </w:rPr>
      </w:pPr>
      <w:r w:rsidRPr="00655207">
        <w:rPr>
          <w:b/>
          <w:bCs/>
          <w:lang w:val="en-CA"/>
        </w:rPr>
        <w:t>JVET-X2006 Additional SEI messages for VSEI (Draft 5)</w:t>
      </w:r>
    </w:p>
    <w:p w14:paraId="67AA9B65" w14:textId="77777777" w:rsidR="00655207" w:rsidRPr="00655207" w:rsidRDefault="00655207" w:rsidP="00655207">
      <w:pPr>
        <w:rPr>
          <w:lang w:val="en-CA"/>
        </w:rPr>
      </w:pPr>
      <w:r w:rsidRPr="00655207">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rPr>
      </w:pPr>
      <w:r w:rsidRPr="00655207">
        <w:rPr>
          <w:lang w:val="en-CA"/>
        </w:rPr>
        <w:t>Draft 5 incorporated items:</w:t>
      </w:r>
    </w:p>
    <w:p w14:paraId="1EC7FC06" w14:textId="77777777" w:rsidR="00655207" w:rsidRPr="00655207" w:rsidRDefault="00655207" w:rsidP="00551ED8">
      <w:pPr>
        <w:numPr>
          <w:ilvl w:val="0"/>
          <w:numId w:val="40"/>
        </w:numPr>
        <w:tabs>
          <w:tab w:val="left" w:pos="360"/>
        </w:tabs>
        <w:rPr>
          <w:bCs/>
          <w:lang w:val="en-CA"/>
        </w:rPr>
      </w:pPr>
      <w:r w:rsidRPr="00655207">
        <w:rPr>
          <w:bCs/>
          <w:lang w:val="en-CA"/>
        </w:rPr>
        <w:t xml:space="preserve">JVET-X0059 </w:t>
      </w:r>
      <w:r w:rsidRPr="00655207">
        <w:rPr>
          <w:lang w:val="en-CA"/>
        </w:rPr>
        <w:t>AHG2/AHG9: Comments on the 2nd edition draft text for VSEI</w:t>
      </w:r>
    </w:p>
    <w:p w14:paraId="791C28F3" w14:textId="77777777" w:rsidR="00655207" w:rsidRPr="00655207" w:rsidRDefault="00655207" w:rsidP="00732E1A">
      <w:pPr>
        <w:rPr>
          <w:b/>
          <w:bCs/>
        </w:rPr>
      </w:pPr>
      <w:r w:rsidRPr="00655207">
        <w:rPr>
          <w:b/>
          <w:bCs/>
          <w:lang w:val="en-CA"/>
        </w:rPr>
        <w:t xml:space="preserve">JVET-X1004 </w:t>
      </w:r>
      <w:r w:rsidRPr="00655207">
        <w:rPr>
          <w:b/>
          <w:bCs/>
        </w:rPr>
        <w:t>Errata report items for VVC, VSEI, HEVC, AVC, Video CICP, and CP usage TR</w:t>
      </w:r>
    </w:p>
    <w:p w14:paraId="485BEA03" w14:textId="77777777" w:rsidR="00655207" w:rsidRPr="00655207" w:rsidRDefault="00655207" w:rsidP="00655207">
      <w:pPr>
        <w:rPr>
          <w:lang w:val="en-CA"/>
        </w:rPr>
      </w:pPr>
      <w:r w:rsidRPr="00655207">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rPr>
      </w:pPr>
      <w:r w:rsidRPr="00655207">
        <w:rPr>
          <w:lang w:val="en-CA"/>
        </w:rPr>
        <w:t>Incorporated items at the JVET-X meeting:</w:t>
      </w:r>
    </w:p>
    <w:p w14:paraId="2BC0C08C" w14:textId="77777777" w:rsidR="00655207" w:rsidRPr="00655207" w:rsidRDefault="00655207" w:rsidP="00551ED8">
      <w:pPr>
        <w:numPr>
          <w:ilvl w:val="0"/>
          <w:numId w:val="40"/>
        </w:numPr>
        <w:tabs>
          <w:tab w:val="left" w:pos="360"/>
        </w:tabs>
        <w:rPr>
          <w:bCs/>
          <w:lang w:val="en-CA"/>
        </w:rPr>
      </w:pPr>
      <w:r w:rsidRPr="00655207">
        <w:rPr>
          <w:bCs/>
          <w:lang w:val="en-CA"/>
        </w:rPr>
        <w:t>Updated the publication status of the standards</w:t>
      </w:r>
    </w:p>
    <w:p w14:paraId="1CA77CE0" w14:textId="77777777" w:rsidR="00655207" w:rsidRPr="00655207" w:rsidRDefault="00655207" w:rsidP="00551ED8">
      <w:pPr>
        <w:numPr>
          <w:ilvl w:val="0"/>
          <w:numId w:val="40"/>
        </w:numPr>
        <w:tabs>
          <w:tab w:val="left" w:pos="360"/>
        </w:tabs>
        <w:rPr>
          <w:bCs/>
          <w:lang w:val="en-CA"/>
        </w:rPr>
      </w:pPr>
      <w:r w:rsidRPr="00655207">
        <w:rPr>
          <w:bCs/>
          <w:lang w:val="en-CA"/>
        </w:rPr>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rPr>
      </w:pPr>
      <w:r w:rsidRPr="00655207">
        <w:rPr>
          <w:bCs/>
          <w:lang w:val="en-CA"/>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rPr>
      </w:pPr>
      <w:r w:rsidRPr="00655207">
        <w:rPr>
          <w:bCs/>
          <w:lang w:val="en-CA"/>
        </w:rPr>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rPr>
      </w:pPr>
      <w:r w:rsidRPr="00655207">
        <w:rPr>
          <w:bCs/>
          <w:lang w:val="en-CA"/>
        </w:rPr>
        <w:lastRenderedPageBreak/>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rPr>
      </w:pPr>
      <w:r w:rsidRPr="00655207">
        <w:rPr>
          <w:bCs/>
          <w:lang w:val="en-CA"/>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rPr>
      </w:pPr>
      <w:r w:rsidRPr="00655207">
        <w:rPr>
          <w:bCs/>
          <w:lang w:val="en-CA"/>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rPr>
      </w:pPr>
      <w:r w:rsidRPr="00655207">
        <w:rPr>
          <w:bCs/>
          <w:lang w:val="en-CA"/>
        </w:rPr>
        <w:t>For AVC (the changes are included in an attachment to this document):</w:t>
      </w:r>
    </w:p>
    <w:p w14:paraId="5786756E" w14:textId="77777777" w:rsidR="00655207" w:rsidRPr="00655207" w:rsidRDefault="00655207" w:rsidP="00551ED8">
      <w:pPr>
        <w:numPr>
          <w:ilvl w:val="1"/>
          <w:numId w:val="40"/>
        </w:numPr>
        <w:tabs>
          <w:tab w:val="left" w:pos="1080"/>
        </w:tabs>
      </w:pPr>
      <w:r w:rsidRPr="00655207">
        <w:rPr>
          <w:bCs/>
          <w:lang w:val="en-CA"/>
        </w:rPr>
        <w:t>Some changes to the semantics of the alpha blendnig related syntax elements in clause 7.4.2.1.2, message resulted from the discussion of JVET-X0059</w:t>
      </w:r>
    </w:p>
    <w:p w14:paraId="5C53CF75" w14:textId="77777777" w:rsidR="00655207" w:rsidRPr="00655207" w:rsidRDefault="00655207" w:rsidP="00732E1A">
      <w:pPr>
        <w:rPr>
          <w:b/>
          <w:bCs/>
        </w:rPr>
      </w:pPr>
      <w:r w:rsidRPr="00655207">
        <w:rPr>
          <w:b/>
          <w:bCs/>
          <w:lang w:val="en-CA"/>
        </w:rPr>
        <w:t xml:space="preserve">JVET-X2002 </w:t>
      </w:r>
      <w:r w:rsidRPr="00732E1A">
        <w:rPr>
          <w:b/>
          <w:bCs/>
          <w:lang w:val="en-CA"/>
        </w:rPr>
        <w:t>Algorithm</w:t>
      </w:r>
      <w:r w:rsidRPr="00655207">
        <w:rPr>
          <w:b/>
          <w:bCs/>
        </w:rPr>
        <w:t xml:space="preserve"> description for Versatile Video Coding and Test Model 15 (VTM 15)</w:t>
      </w:r>
    </w:p>
    <w:p w14:paraId="164A94D2" w14:textId="77777777" w:rsidR="00655207" w:rsidRPr="00655207" w:rsidRDefault="00655207" w:rsidP="00655207">
      <w:pPr>
        <w:rPr>
          <w:lang w:val="en-CA"/>
        </w:rPr>
      </w:pPr>
      <w:r w:rsidRPr="00655207">
        <w:rPr>
          <w:lang w:val="en-CA"/>
        </w:rPr>
        <w:t>The JVET established the VVC Test Model 15 (VTM15) algorithm description and encoding method at its 24</w:t>
      </w:r>
      <w:r w:rsidRPr="00655207">
        <w:rPr>
          <w:vertAlign w:val="superscript"/>
          <w:lang w:val="en-CA"/>
        </w:rPr>
        <w:t>th</w:t>
      </w:r>
      <w:r w:rsidRPr="00655207">
        <w:rPr>
          <w:lang w:val="en-CA"/>
        </w:rPr>
        <w:t xml:space="preserve"> meeting (6 – 15 October</w:t>
      </w:r>
      <w:r w:rsidRPr="00655207" w:rsidDel="000561F4">
        <w:rPr>
          <w:lang w:val="en-CA"/>
        </w:rPr>
        <w:t xml:space="preserve"> </w:t>
      </w:r>
      <w:r w:rsidRPr="00655207">
        <w:rPr>
          <w:lang w:val="en-CA"/>
        </w:rPr>
        <w:t xml:space="preserve">2021, teleconference). This document serves </w:t>
      </w:r>
      <w:r w:rsidRPr="00655207">
        <w:t xml:space="preserve">as a source of general tutorial information on the </w:t>
      </w:r>
      <w:r w:rsidRPr="00655207">
        <w:rPr>
          <w:lang w:val="en-CA"/>
        </w:rPr>
        <w:t xml:space="preserve">VVC design </w:t>
      </w:r>
      <w:r w:rsidRPr="00655207">
        <w:t xml:space="preserve">and also provides an encoder-side description of VTM15. </w:t>
      </w:r>
      <w:r w:rsidRPr="00655207">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463C038C" w14:textId="77777777" w:rsidR="00655207" w:rsidRPr="00655207" w:rsidRDefault="00655207" w:rsidP="00655207">
      <w:r w:rsidRPr="00655207">
        <w:t>Ed. Notes:</w:t>
      </w:r>
    </w:p>
    <w:p w14:paraId="0760E1BD" w14:textId="77777777" w:rsidR="00655207" w:rsidRPr="00655207" w:rsidRDefault="00655207" w:rsidP="00655207">
      <w:pPr>
        <w:rPr>
          <w:lang w:val="en-CA"/>
        </w:rPr>
      </w:pPr>
      <w:r w:rsidRPr="00655207">
        <w:rPr>
          <w:lang w:val="en-CA"/>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rPr>
      </w:pPr>
      <w:r w:rsidRPr="00655207">
        <w:rPr>
          <w:lang w:val="en-CA"/>
        </w:rPr>
        <w:t>Incorporated JVET-X0128:</w:t>
      </w:r>
      <w:r w:rsidRPr="00655207">
        <w:t xml:space="preserve"> </w:t>
      </w:r>
      <w:r w:rsidRPr="00655207">
        <w:rPr>
          <w:lang w:val="en-CA"/>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rPr>
      </w:pPr>
      <w:r w:rsidRPr="00655207">
        <w:rPr>
          <w:lang w:val="en-CA"/>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rPr>
      </w:pPr>
      <w:r w:rsidRPr="00655207">
        <w:rPr>
          <w:lang w:val="en-CA"/>
        </w:rPr>
        <w:t>Incorporated JVET-X0143 AHG10: VTM Encoder Changes for ALF Usage with Subpicture</w:t>
      </w:r>
    </w:p>
    <w:p w14:paraId="4B99DCC2" w14:textId="77777777" w:rsidR="00655207" w:rsidRPr="00655207" w:rsidRDefault="00655207" w:rsidP="00732E1A">
      <w:pPr>
        <w:rPr>
          <w:b/>
          <w:bCs/>
          <w:lang w:val="en-CA"/>
        </w:rPr>
      </w:pPr>
      <w:r w:rsidRPr="00655207">
        <w:rPr>
          <w:b/>
          <w:bCs/>
          <w:lang w:val="en-CA"/>
        </w:rPr>
        <w:t>Related input contributions</w:t>
      </w:r>
    </w:p>
    <w:p w14:paraId="68B6DB29" w14:textId="77777777" w:rsidR="00655207" w:rsidRPr="00655207" w:rsidRDefault="00655207" w:rsidP="00655207">
      <w:pPr>
        <w:rPr>
          <w:bCs/>
          <w:lang w:val="en-CA"/>
        </w:rPr>
      </w:pPr>
      <w:r w:rsidRPr="00655207">
        <w:rPr>
          <w:bCs/>
          <w:lang w:val="en-CA"/>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rPr>
      </w:pPr>
      <w:r w:rsidRPr="00655207">
        <w:rPr>
          <w:lang w:val="en-CA"/>
        </w:rPr>
        <w:t xml:space="preserve">JVET-Y0049: </w:t>
      </w:r>
      <w:r w:rsidRPr="00655207">
        <w:t>AHG2/AHG8: On the range extensions GCI flags</w:t>
      </w:r>
    </w:p>
    <w:p w14:paraId="62FAE951" w14:textId="77777777" w:rsidR="00655207" w:rsidRPr="00655207" w:rsidRDefault="00655207" w:rsidP="00551ED8">
      <w:pPr>
        <w:numPr>
          <w:ilvl w:val="0"/>
          <w:numId w:val="40"/>
        </w:numPr>
        <w:tabs>
          <w:tab w:val="left" w:pos="360"/>
        </w:tabs>
        <w:rPr>
          <w:lang w:val="en-CA"/>
        </w:rPr>
      </w:pPr>
      <w:r w:rsidRPr="00655207">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rPr>
      </w:pPr>
      <w:r w:rsidRPr="00655207">
        <w:t>JVET-Y0056: AHG2: High tier for lower levels</w:t>
      </w:r>
    </w:p>
    <w:p w14:paraId="752377D8" w14:textId="77777777" w:rsidR="00655207" w:rsidRPr="00655207" w:rsidRDefault="00655207" w:rsidP="00551ED8">
      <w:pPr>
        <w:numPr>
          <w:ilvl w:val="0"/>
          <w:numId w:val="40"/>
        </w:numPr>
        <w:tabs>
          <w:tab w:val="left" w:pos="360"/>
        </w:tabs>
        <w:rPr>
          <w:lang w:val="en-CA"/>
        </w:rPr>
      </w:pPr>
      <w:r w:rsidRPr="00655207">
        <w:t>JVET-Y0057: AHG2: MinCr for still picture profiles</w:t>
      </w:r>
    </w:p>
    <w:p w14:paraId="6CB9A26F" w14:textId="77777777" w:rsidR="00655207" w:rsidRPr="00655207" w:rsidRDefault="00655207" w:rsidP="00551ED8">
      <w:pPr>
        <w:numPr>
          <w:ilvl w:val="0"/>
          <w:numId w:val="40"/>
        </w:numPr>
        <w:tabs>
          <w:tab w:val="left" w:pos="360"/>
        </w:tabs>
        <w:rPr>
          <w:lang w:val="en-CA"/>
        </w:rPr>
      </w:pPr>
      <w:r w:rsidRPr="00655207">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rPr>
      </w:pPr>
      <w:r w:rsidRPr="00655207">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rPr>
      </w:pPr>
      <w:r w:rsidRPr="00655207">
        <w:t>JVET-Y0190: AHG2/AHG8: Suggestions for the operation range extensions GCI</w:t>
      </w:r>
    </w:p>
    <w:p w14:paraId="3083238E" w14:textId="77777777" w:rsidR="00655207" w:rsidRPr="00655207" w:rsidRDefault="00655207" w:rsidP="00732E1A">
      <w:pPr>
        <w:rPr>
          <w:b/>
          <w:bCs/>
          <w:lang w:val="en-CA"/>
        </w:rPr>
      </w:pPr>
      <w:r w:rsidRPr="00655207">
        <w:rPr>
          <w:b/>
          <w:bCs/>
          <w:lang w:val="en-CA"/>
        </w:rPr>
        <w:t>Remaining bug tickets</w:t>
      </w:r>
    </w:p>
    <w:p w14:paraId="31F7D02F" w14:textId="77777777" w:rsidR="00655207" w:rsidRPr="00655207" w:rsidRDefault="00B73F57" w:rsidP="00551ED8">
      <w:pPr>
        <w:numPr>
          <w:ilvl w:val="0"/>
          <w:numId w:val="41"/>
        </w:numPr>
        <w:rPr>
          <w:lang w:val="en-CA"/>
        </w:rPr>
      </w:pPr>
      <w:hyperlink r:id="rId47" w:history="1">
        <w:r w:rsidR="00655207" w:rsidRPr="00655207">
          <w:rPr>
            <w:rStyle w:val="Hyperlink"/>
            <w:lang w:val="en-CA"/>
          </w:rPr>
          <w:t>#1517</w:t>
        </w:r>
      </w:hyperlink>
      <w:r w:rsidR="00655207" w:rsidRPr="00655207">
        <w:rPr>
          <w:lang w:val="en-CA"/>
        </w:rPr>
        <w:t xml:space="preserve"> Potential Mismatch between VVC Spec and VTM Reference C Decoder Model</w:t>
      </w:r>
    </w:p>
    <w:p w14:paraId="0AFA6D80" w14:textId="77777777" w:rsidR="00655207" w:rsidRPr="00655207" w:rsidRDefault="00B73F57" w:rsidP="00551ED8">
      <w:pPr>
        <w:numPr>
          <w:ilvl w:val="0"/>
          <w:numId w:val="41"/>
        </w:numPr>
        <w:rPr>
          <w:lang w:val="en-CA"/>
        </w:rPr>
      </w:pPr>
      <w:hyperlink r:id="rId48" w:history="1">
        <w:r w:rsidR="00655207" w:rsidRPr="00655207">
          <w:rPr>
            <w:rStyle w:val="Hyperlink"/>
            <w:lang w:val="en-CA"/>
          </w:rPr>
          <w:t>#1520</w:t>
        </w:r>
      </w:hyperlink>
      <w:r w:rsidR="00655207" w:rsidRPr="00655207">
        <w:rPr>
          <w:lang w:val="en-CA"/>
        </w:rPr>
        <w:t xml:space="preserve"> Subclause 8.6.1 - IBC SINGLE_TREE case processing chroma in monochrome</w:t>
      </w:r>
    </w:p>
    <w:p w14:paraId="4447737C" w14:textId="629AFECF" w:rsidR="00655207" w:rsidRDefault="00B73F57" w:rsidP="00551ED8">
      <w:pPr>
        <w:numPr>
          <w:ilvl w:val="0"/>
          <w:numId w:val="41"/>
        </w:numPr>
        <w:rPr>
          <w:lang w:val="en-CA"/>
        </w:rPr>
      </w:pPr>
      <w:hyperlink r:id="rId49" w:history="1">
        <w:r w:rsidR="00655207" w:rsidRPr="00655207">
          <w:rPr>
            <w:rStyle w:val="Hyperlink"/>
            <w:lang w:val="en-CA"/>
          </w:rPr>
          <w:t>#1521</w:t>
        </w:r>
      </w:hyperlink>
      <w:r w:rsidR="00655207" w:rsidRPr="00655207">
        <w:rPr>
          <w:lang w:val="en-CA"/>
        </w:rPr>
        <w:t xml:space="preserve"> Missing a default/inferred value for alf_cc_cb/cr_filters_signalled_minus1</w:t>
      </w:r>
    </w:p>
    <w:p w14:paraId="6F2E2398" w14:textId="7DBCDBC1" w:rsidR="00655207" w:rsidRDefault="00655207" w:rsidP="00655207">
      <w:pPr>
        <w:rPr>
          <w:lang w:val="en-CA"/>
        </w:rPr>
      </w:pPr>
      <w:r>
        <w:rPr>
          <w:lang w:val="en-CA"/>
        </w:rPr>
        <w:t>Experts are asked to further study these items and identify if action is necessary, and potentially make a correction already in VVC v2</w:t>
      </w:r>
      <w:r w:rsidR="00ED32A6">
        <w:rPr>
          <w:lang w:val="en-CA"/>
        </w:rPr>
        <w:t xml:space="preserve"> (or software spec)</w:t>
      </w:r>
      <w:r>
        <w:rPr>
          <w:lang w:val="en-CA"/>
        </w:rPr>
        <w:t xml:space="preserve">. </w:t>
      </w:r>
    </w:p>
    <w:p w14:paraId="3C13454C" w14:textId="1C51240B" w:rsidR="00655207" w:rsidRDefault="00720B37" w:rsidP="00732E1A">
      <w:pPr>
        <w:rPr>
          <w:lang w:val="en-CA"/>
        </w:rPr>
      </w:pPr>
      <w:r>
        <w:rPr>
          <w:lang w:val="en-CA"/>
        </w:rPr>
        <w:t>It was identified that there is no issue on #1521 as the case of the non-inferred value would never occur.</w:t>
      </w:r>
    </w:p>
    <w:p w14:paraId="6FE0806D" w14:textId="2CCBA5FE" w:rsidR="00720B37" w:rsidRDefault="00720B37" w:rsidP="00732E1A">
      <w:pPr>
        <w:rPr>
          <w:lang w:val="en-CA"/>
        </w:rPr>
      </w:pPr>
      <w:r>
        <w:rPr>
          <w:lang w:val="en-CA"/>
        </w:rPr>
        <w:t>#1517 had already been closed.</w:t>
      </w:r>
    </w:p>
    <w:p w14:paraId="1BABCF20" w14:textId="2DF1EEFF" w:rsidR="00720B37" w:rsidRDefault="00720B37" w:rsidP="00732E1A">
      <w:pPr>
        <w:rPr>
          <w:lang w:val="en-CA"/>
        </w:rPr>
      </w:pPr>
      <w:r>
        <w:rPr>
          <w:lang w:val="en-CA"/>
        </w:rPr>
        <w:t>#1520 should be possible to be resolved in editing.</w:t>
      </w:r>
    </w:p>
    <w:p w14:paraId="312227CC" w14:textId="77777777" w:rsidR="00A13E4C" w:rsidRPr="00655207" w:rsidRDefault="00A13E4C" w:rsidP="00732E1A">
      <w:pPr>
        <w:rPr>
          <w:lang w:val="en-CA"/>
        </w:rPr>
      </w:pPr>
    </w:p>
    <w:p w14:paraId="0426276E" w14:textId="77777777" w:rsidR="00655207" w:rsidRPr="00655207" w:rsidRDefault="00655207" w:rsidP="00732E1A">
      <w:pPr>
        <w:rPr>
          <w:b/>
          <w:bCs/>
          <w:lang w:val="en-CA"/>
        </w:rPr>
      </w:pPr>
      <w:r w:rsidRPr="00655207">
        <w:rPr>
          <w:b/>
          <w:bCs/>
          <w:lang w:val="en-CA"/>
        </w:rPr>
        <w:t>Recommendations</w:t>
      </w:r>
    </w:p>
    <w:p w14:paraId="46C35019" w14:textId="77777777" w:rsidR="00655207" w:rsidRPr="00655207" w:rsidRDefault="00655207" w:rsidP="00655207">
      <w:r w:rsidRPr="00655207">
        <w:t>The AHG recommends to:</w:t>
      </w:r>
    </w:p>
    <w:p w14:paraId="4DE49E35" w14:textId="77777777" w:rsidR="00655207" w:rsidRPr="00655207" w:rsidRDefault="00655207" w:rsidP="00655207">
      <w:pPr>
        <w:numPr>
          <w:ilvl w:val="0"/>
          <w:numId w:val="12"/>
        </w:numPr>
      </w:pPr>
      <w:r w:rsidRPr="00655207">
        <w:t>Approve JVET-X1004, JVET-X2002, JVET-X2005, and JVET-X2006 documents as JVET outputs,</w:t>
      </w:r>
    </w:p>
    <w:p w14:paraId="569629E6" w14:textId="77777777" w:rsidR="00655207" w:rsidRPr="00655207" w:rsidRDefault="00655207" w:rsidP="00655207">
      <w:pPr>
        <w:numPr>
          <w:ilvl w:val="0"/>
          <w:numId w:val="12"/>
        </w:numPr>
      </w:pPr>
      <w:r w:rsidRPr="00655207">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pPr>
      <w:r w:rsidRPr="00655207">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pPr>
      <w:r w:rsidRPr="00655207">
        <w:t>Continue to improve the editorial consistency of VVC text specification and Test Model documents,</w:t>
      </w:r>
    </w:p>
    <w:p w14:paraId="37A0DD9B" w14:textId="77777777" w:rsidR="00655207" w:rsidRPr="00655207" w:rsidRDefault="00655207" w:rsidP="00655207">
      <w:pPr>
        <w:numPr>
          <w:ilvl w:val="0"/>
          <w:numId w:val="12"/>
        </w:numPr>
      </w:pPr>
      <w:r w:rsidRPr="00655207">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rPr>
      </w:pPr>
      <w:r w:rsidRPr="00655207">
        <w:t>Review AHG2 related contributions, bug tickets, and other AHG2 related inputs and act on them if found to be necessary.</w:t>
      </w:r>
    </w:p>
    <w:p w14:paraId="55F80FF1" w14:textId="77777777" w:rsidR="000476B4" w:rsidRPr="00172D2C" w:rsidRDefault="000476B4" w:rsidP="000476B4">
      <w:pPr>
        <w:rPr>
          <w:lang w:val="en-CA"/>
        </w:rPr>
      </w:pPr>
    </w:p>
    <w:p w14:paraId="1217A10E" w14:textId="28886166" w:rsidR="000476B4" w:rsidRPr="00172D2C" w:rsidRDefault="00B73F57" w:rsidP="000476B4">
      <w:pPr>
        <w:pStyle w:val="berschrift9"/>
        <w:rPr>
          <w:szCs w:val="24"/>
          <w:lang w:val="en-CA"/>
        </w:rPr>
      </w:pPr>
      <w:hyperlink r:id="rId50" w:history="1">
        <w:r w:rsidR="000476B4" w:rsidRPr="00172D2C">
          <w:rPr>
            <w:color w:val="0000FF"/>
            <w:szCs w:val="24"/>
            <w:u w:val="single"/>
            <w:lang w:val="en-CA"/>
          </w:rPr>
          <w:t>JVET-Y0003</w:t>
        </w:r>
      </w:hyperlink>
      <w:r w:rsidR="000476B4" w:rsidRPr="00172D2C">
        <w:rPr>
          <w:szCs w:val="24"/>
          <w:lang w:val="en-CA"/>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rPr>
      </w:pPr>
      <w:r w:rsidRPr="0080140A">
        <w:rPr>
          <w:lang w:val="en-CA"/>
        </w:rPr>
        <w:t>The software model versions prior to the start of the meeting were:</w:t>
      </w:r>
    </w:p>
    <w:p w14:paraId="186B946F" w14:textId="77777777" w:rsidR="0080140A" w:rsidRPr="0080140A" w:rsidRDefault="00B73F57" w:rsidP="00551ED8">
      <w:pPr>
        <w:numPr>
          <w:ilvl w:val="0"/>
          <w:numId w:val="51"/>
        </w:numPr>
        <w:rPr>
          <w:lang w:val="en-CA"/>
        </w:rPr>
      </w:pPr>
      <w:hyperlink r:id="rId51" w:history="1">
        <w:r w:rsidR="0080140A" w:rsidRPr="0080140A">
          <w:rPr>
            <w:rStyle w:val="Hyperlink"/>
            <w:lang w:val="en-CA"/>
          </w:rPr>
          <w:t>VTM 15.0</w:t>
        </w:r>
      </w:hyperlink>
      <w:r w:rsidR="0080140A" w:rsidRPr="0080140A">
        <w:rPr>
          <w:lang w:val="en-CA"/>
        </w:rPr>
        <w:t xml:space="preserve"> (Dec. 2021)</w:t>
      </w:r>
    </w:p>
    <w:p w14:paraId="722A2436" w14:textId="77777777" w:rsidR="0080140A" w:rsidRPr="0080140A" w:rsidRDefault="00B73F57" w:rsidP="00551ED8">
      <w:pPr>
        <w:numPr>
          <w:ilvl w:val="0"/>
          <w:numId w:val="51"/>
        </w:numPr>
        <w:rPr>
          <w:lang w:val="en-CA"/>
        </w:rPr>
      </w:pPr>
      <w:hyperlink r:id="rId52" w:history="1">
        <w:r w:rsidR="0080140A" w:rsidRPr="0080140A">
          <w:rPr>
            <w:rStyle w:val="Hyperlink"/>
            <w:lang w:val="en-CA"/>
          </w:rPr>
          <w:t>HM-16.24</w:t>
        </w:r>
      </w:hyperlink>
      <w:r w:rsidR="0080140A" w:rsidRPr="0080140A">
        <w:rPr>
          <w:lang w:val="en-CA"/>
        </w:rPr>
        <w:t xml:space="preserve"> (Oct. 2021)</w:t>
      </w:r>
    </w:p>
    <w:p w14:paraId="55BC2D2B" w14:textId="77777777" w:rsidR="0080140A" w:rsidRPr="0080140A" w:rsidRDefault="00B73F57" w:rsidP="00551ED8">
      <w:pPr>
        <w:numPr>
          <w:ilvl w:val="0"/>
          <w:numId w:val="51"/>
        </w:numPr>
        <w:rPr>
          <w:lang w:val="en-CA"/>
        </w:rPr>
      </w:pPr>
      <w:hyperlink r:id="rId53" w:history="1">
        <w:r w:rsidR="0080140A" w:rsidRPr="0080140A">
          <w:rPr>
            <w:rStyle w:val="Hyperlink"/>
            <w:lang w:val="en-CA"/>
          </w:rPr>
          <w:t>HM-16.21+SCM-8.8</w:t>
        </w:r>
      </w:hyperlink>
      <w:r w:rsidR="0080140A" w:rsidRPr="0080140A">
        <w:rPr>
          <w:lang w:val="en-CA"/>
        </w:rPr>
        <w:t xml:space="preserve"> (Mar. 2020)</w:t>
      </w:r>
    </w:p>
    <w:p w14:paraId="2F1DA6B6" w14:textId="77777777" w:rsidR="0080140A" w:rsidRPr="0080140A" w:rsidRDefault="00B73F57" w:rsidP="00551ED8">
      <w:pPr>
        <w:numPr>
          <w:ilvl w:val="0"/>
          <w:numId w:val="51"/>
        </w:numPr>
        <w:rPr>
          <w:lang w:val="en-CA"/>
        </w:rPr>
      </w:pPr>
      <w:hyperlink r:id="rId54" w:history="1">
        <w:r w:rsidR="0080140A" w:rsidRPr="0080140A">
          <w:rPr>
            <w:rStyle w:val="Hyperlink"/>
            <w:lang w:val="en-CA"/>
          </w:rPr>
          <w:t>SHM 12.4</w:t>
        </w:r>
      </w:hyperlink>
      <w:r w:rsidR="0080140A" w:rsidRPr="0080140A">
        <w:rPr>
          <w:lang w:val="en-CA"/>
        </w:rPr>
        <w:t xml:space="preserve"> (Jan. 2018)</w:t>
      </w:r>
    </w:p>
    <w:p w14:paraId="1F9150A9" w14:textId="77777777" w:rsidR="0080140A" w:rsidRPr="0080140A" w:rsidRDefault="00B73F57" w:rsidP="00551ED8">
      <w:pPr>
        <w:numPr>
          <w:ilvl w:val="0"/>
          <w:numId w:val="51"/>
        </w:numPr>
        <w:rPr>
          <w:lang w:val="en-CA"/>
        </w:rPr>
      </w:pPr>
      <w:hyperlink r:id="rId55" w:history="1">
        <w:r w:rsidR="0080140A" w:rsidRPr="0080140A">
          <w:rPr>
            <w:rStyle w:val="Hyperlink"/>
            <w:lang w:val="en-CA"/>
          </w:rPr>
          <w:t>HTM 16.3</w:t>
        </w:r>
      </w:hyperlink>
      <w:r w:rsidR="0080140A" w:rsidRPr="0080140A">
        <w:rPr>
          <w:lang w:val="en-CA"/>
        </w:rPr>
        <w:t xml:space="preserve"> (Jul. 2018)</w:t>
      </w:r>
    </w:p>
    <w:p w14:paraId="24D0343F" w14:textId="77777777" w:rsidR="0080140A" w:rsidRPr="0080140A" w:rsidRDefault="00B73F57" w:rsidP="00551ED8">
      <w:pPr>
        <w:numPr>
          <w:ilvl w:val="0"/>
          <w:numId w:val="51"/>
        </w:numPr>
        <w:rPr>
          <w:lang w:val="en-CA"/>
        </w:rPr>
      </w:pPr>
      <w:hyperlink r:id="rId56" w:history="1">
        <w:r w:rsidR="0080140A" w:rsidRPr="0080140A">
          <w:rPr>
            <w:rStyle w:val="Hyperlink"/>
            <w:lang w:val="en-CA"/>
          </w:rPr>
          <w:t>JM 19.0</w:t>
        </w:r>
      </w:hyperlink>
    </w:p>
    <w:p w14:paraId="627107FC" w14:textId="77777777" w:rsidR="0080140A" w:rsidRPr="0080140A" w:rsidRDefault="00B73F57" w:rsidP="00551ED8">
      <w:pPr>
        <w:numPr>
          <w:ilvl w:val="0"/>
          <w:numId w:val="51"/>
        </w:numPr>
        <w:rPr>
          <w:lang w:val="en-CA"/>
        </w:rPr>
      </w:pPr>
      <w:hyperlink r:id="rId57" w:history="1">
        <w:r w:rsidR="0080140A" w:rsidRPr="0080140A">
          <w:rPr>
            <w:rStyle w:val="Hyperlink"/>
            <w:lang w:val="en-CA"/>
          </w:rPr>
          <w:t>JSVM 9.19.15</w:t>
        </w:r>
      </w:hyperlink>
    </w:p>
    <w:p w14:paraId="254C4A1B" w14:textId="77777777" w:rsidR="0080140A" w:rsidRPr="0080140A" w:rsidRDefault="00B73F57" w:rsidP="00551ED8">
      <w:pPr>
        <w:numPr>
          <w:ilvl w:val="0"/>
          <w:numId w:val="51"/>
        </w:numPr>
        <w:rPr>
          <w:lang w:val="en-CA"/>
        </w:rPr>
      </w:pPr>
      <w:hyperlink r:id="rId58" w:history="1">
        <w:r w:rsidR="0080140A" w:rsidRPr="0080140A">
          <w:rPr>
            <w:rStyle w:val="Hyperlink"/>
            <w:lang w:val="en-CA"/>
          </w:rPr>
          <w:t>JMVC 8.5</w:t>
        </w:r>
      </w:hyperlink>
    </w:p>
    <w:p w14:paraId="7AC3B570" w14:textId="77777777" w:rsidR="0080140A" w:rsidRPr="0080140A" w:rsidRDefault="00B73F57" w:rsidP="00551ED8">
      <w:pPr>
        <w:numPr>
          <w:ilvl w:val="0"/>
          <w:numId w:val="51"/>
        </w:numPr>
        <w:rPr>
          <w:lang w:val="en-CA"/>
        </w:rPr>
      </w:pPr>
      <w:hyperlink r:id="rId59" w:history="1">
        <w:r w:rsidR="0080140A" w:rsidRPr="0080140A">
          <w:rPr>
            <w:rStyle w:val="Hyperlink"/>
            <w:lang w:val="en-CA"/>
          </w:rPr>
          <w:t>3DV ATM 15.0</w:t>
        </w:r>
      </w:hyperlink>
      <w:r w:rsidR="0080140A" w:rsidRPr="0080140A">
        <w:rPr>
          <w:lang w:val="en-CA"/>
        </w:rPr>
        <w:t xml:space="preserve"> (no version history)</w:t>
      </w:r>
    </w:p>
    <w:p w14:paraId="41147C67" w14:textId="77777777" w:rsidR="0080140A" w:rsidRPr="0080140A" w:rsidRDefault="00B73F57" w:rsidP="00551ED8">
      <w:pPr>
        <w:numPr>
          <w:ilvl w:val="0"/>
          <w:numId w:val="51"/>
        </w:numPr>
        <w:rPr>
          <w:lang w:val="en-CA"/>
        </w:rPr>
      </w:pPr>
      <w:hyperlink r:id="rId60" w:history="1">
        <w:r w:rsidR="0080140A" w:rsidRPr="0080140A">
          <w:rPr>
            <w:rStyle w:val="Hyperlink"/>
            <w:lang w:val="en-CA"/>
          </w:rPr>
          <w:t>HDRTools 0.23</w:t>
        </w:r>
      </w:hyperlink>
      <w:r w:rsidR="0080140A" w:rsidRPr="0080140A">
        <w:rPr>
          <w:lang w:val="en-CA"/>
        </w:rPr>
        <w:t xml:space="preserve"> (October 2021)</w:t>
      </w:r>
    </w:p>
    <w:p w14:paraId="49F558DA" w14:textId="77777777" w:rsidR="0080140A" w:rsidRPr="0080140A" w:rsidRDefault="0080140A" w:rsidP="0080140A">
      <w:pPr>
        <w:rPr>
          <w:lang w:val="en-CA"/>
        </w:rPr>
      </w:pPr>
      <w:r w:rsidRPr="0080140A">
        <w:rPr>
          <w:lang w:val="en-CA"/>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rPr>
      </w:pPr>
      <w:r w:rsidRPr="0080140A">
        <w:rPr>
          <w:b/>
          <w:bCs/>
          <w:lang w:val="en-CA"/>
        </w:rPr>
        <w:lastRenderedPageBreak/>
        <w:t>Software development</w:t>
      </w:r>
    </w:p>
    <w:p w14:paraId="1AD81273" w14:textId="77777777" w:rsidR="0080140A" w:rsidRPr="0080140A" w:rsidRDefault="0080140A" w:rsidP="0080140A">
      <w:pPr>
        <w:rPr>
          <w:lang w:val="en-CA"/>
        </w:rPr>
      </w:pPr>
      <w:r w:rsidRPr="0080140A">
        <w:rPr>
          <w:lang w:val="en-CA"/>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rPr>
      </w:pPr>
      <w:r w:rsidRPr="0080140A">
        <w:rPr>
          <w:lang w:val="en-CA"/>
        </w:rPr>
        <w:t>The server is located at:</w:t>
      </w:r>
    </w:p>
    <w:p w14:paraId="6E54D94A" w14:textId="77777777" w:rsidR="0080140A" w:rsidRPr="0080140A" w:rsidRDefault="00B73F57" w:rsidP="0080140A">
      <w:pPr>
        <w:rPr>
          <w:lang w:val="en-CA"/>
        </w:rPr>
      </w:pPr>
      <w:hyperlink r:id="rId61" w:history="1">
        <w:r w:rsidR="0080140A" w:rsidRPr="0080140A">
          <w:rPr>
            <w:rStyle w:val="Hyperlink"/>
            <w:lang w:val="en-CA"/>
          </w:rPr>
          <w:t>https://vcgit.hhi.fraunhofer.de</w:t>
        </w:r>
      </w:hyperlink>
    </w:p>
    <w:p w14:paraId="4820E6B1" w14:textId="77777777" w:rsidR="0080140A" w:rsidRPr="0080140A" w:rsidRDefault="0080140A" w:rsidP="0080140A">
      <w:pPr>
        <w:rPr>
          <w:lang w:val="en-CA"/>
        </w:rPr>
      </w:pPr>
      <w:r w:rsidRPr="0080140A">
        <w:rPr>
          <w:lang w:val="en-CA"/>
        </w:rPr>
        <w:t>The registration and development workflow are documented at:</w:t>
      </w:r>
    </w:p>
    <w:p w14:paraId="313EE30D" w14:textId="77777777" w:rsidR="0080140A" w:rsidRPr="0080140A" w:rsidRDefault="00B73F57" w:rsidP="0080140A">
      <w:pPr>
        <w:rPr>
          <w:lang w:val="en-CA"/>
        </w:rPr>
      </w:pPr>
      <w:hyperlink r:id="rId62" w:history="1">
        <w:r w:rsidR="0080140A" w:rsidRPr="0080140A">
          <w:rPr>
            <w:rStyle w:val="Hyperlink"/>
            <w:lang w:val="en-CA"/>
          </w:rPr>
          <w:t>https://vcgit.hhi.fraunhofer.de/jvet/VVCSoftware_VTM/wikis/VVC-Software-Development-Workflow</w:t>
        </w:r>
      </w:hyperlink>
    </w:p>
    <w:p w14:paraId="54993FE4" w14:textId="77777777" w:rsidR="0080140A" w:rsidRPr="0080140A" w:rsidRDefault="0080140A" w:rsidP="0080140A">
      <w:pPr>
        <w:rPr>
          <w:lang w:val="en-CA"/>
        </w:rPr>
      </w:pPr>
      <w:r w:rsidRPr="0080140A">
        <w:rPr>
          <w:lang w:val="en-CA"/>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rPr>
      </w:pPr>
      <w:r w:rsidRPr="0080140A">
        <w:rPr>
          <w:b/>
          <w:bCs/>
          <w:lang w:val="en-CA"/>
        </w:rPr>
        <w:t>VTM related activities</w:t>
      </w:r>
    </w:p>
    <w:p w14:paraId="0601A44C" w14:textId="77777777" w:rsidR="0080140A" w:rsidRPr="0080140A" w:rsidRDefault="0080140A" w:rsidP="0080140A">
      <w:pPr>
        <w:rPr>
          <w:lang w:val="en-CA"/>
        </w:rPr>
      </w:pPr>
      <w:r w:rsidRPr="0080140A">
        <w:rPr>
          <w:lang w:val="en-CA"/>
        </w:rPr>
        <w:t>The VTM software can be found at</w:t>
      </w:r>
    </w:p>
    <w:p w14:paraId="0808B37B" w14:textId="77777777" w:rsidR="0080140A" w:rsidRPr="0080140A" w:rsidRDefault="00B73F57" w:rsidP="0080140A">
      <w:pPr>
        <w:rPr>
          <w:u w:val="single"/>
          <w:lang w:val="de-DE"/>
        </w:rPr>
      </w:pPr>
      <w:hyperlink r:id="rId63" w:history="1">
        <w:r w:rsidR="0080140A" w:rsidRPr="0080140A">
          <w:rPr>
            <w:rStyle w:val="Hyperlink"/>
            <w:lang w:val="en-CA"/>
          </w:rPr>
          <w:t>https://vcgit.hhi.fraunhofer.de/jvet/VVCSoftware_VTM/</w:t>
        </w:r>
      </w:hyperlink>
    </w:p>
    <w:p w14:paraId="50DA2E2E" w14:textId="77777777" w:rsidR="0080140A" w:rsidRPr="0080140A" w:rsidRDefault="0080140A" w:rsidP="0080140A">
      <w:pPr>
        <w:rPr>
          <w:lang w:val="de-DE"/>
        </w:rPr>
      </w:pPr>
      <w:r w:rsidRPr="0080140A">
        <w:rPr>
          <w:lang w:val="en-CA"/>
        </w:rPr>
        <w:t>The software development continued on the GitLab server. VTM versions 14.1 and 14.2 were tagged on Oct. 18 and Oct. 26, and VTM version 15.0 was tagged on Dec. 3. VTM 15.1 is expected during the 25</w:t>
      </w:r>
      <w:r w:rsidRPr="0080140A">
        <w:rPr>
          <w:vertAlign w:val="superscript"/>
          <w:lang w:val="en-CA"/>
        </w:rPr>
        <w:t>th</w:t>
      </w:r>
      <w:r w:rsidRPr="0080140A">
        <w:rPr>
          <w:lang w:val="en-CA"/>
        </w:rPr>
        <w:t xml:space="preserve"> JVET meeting.</w:t>
      </w:r>
    </w:p>
    <w:p w14:paraId="5D2A72E6" w14:textId="77777777" w:rsidR="0080140A" w:rsidRPr="0080140A" w:rsidRDefault="0080140A" w:rsidP="0080140A">
      <w:pPr>
        <w:rPr>
          <w:lang w:val="en-CA"/>
        </w:rPr>
      </w:pPr>
      <w:r w:rsidRPr="0080140A">
        <w:rPr>
          <w:lang w:val="en-CA"/>
        </w:rPr>
        <w:t>VTM 14.1 was tagged on Oct. 18, 2021. Changes include:</w:t>
      </w:r>
    </w:p>
    <w:p w14:paraId="4086D9BD" w14:textId="77777777" w:rsidR="0080140A" w:rsidRPr="0080140A" w:rsidRDefault="0080140A" w:rsidP="00551ED8">
      <w:pPr>
        <w:numPr>
          <w:ilvl w:val="0"/>
          <w:numId w:val="52"/>
        </w:numPr>
        <w:rPr>
          <w:lang w:val="en-CA"/>
        </w:rPr>
      </w:pPr>
      <w:r w:rsidRPr="0080140A">
        <w:rPr>
          <w:lang w:val="en-CA"/>
        </w:rPr>
        <w:t>JVET-W0133: Constrained RASL encoding for bitstream switching</w:t>
      </w:r>
    </w:p>
    <w:p w14:paraId="105C0EFD" w14:textId="77777777" w:rsidR="0080140A" w:rsidRPr="0080140A" w:rsidRDefault="0080140A" w:rsidP="00551ED8">
      <w:pPr>
        <w:numPr>
          <w:ilvl w:val="0"/>
          <w:numId w:val="52"/>
        </w:numPr>
        <w:rPr>
          <w:lang w:val="en-CA"/>
        </w:rPr>
      </w:pPr>
      <w:r w:rsidRPr="0080140A">
        <w:rPr>
          <w:lang w:val="en-CA"/>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rPr>
      </w:pPr>
      <w:r w:rsidRPr="0080140A">
        <w:rPr>
          <w:lang w:val="en-CA"/>
        </w:rPr>
        <w:t>JVET-S0117 Virtual boundary rewriting for subpicture extraction</w:t>
      </w:r>
    </w:p>
    <w:p w14:paraId="432FAEB1" w14:textId="77777777" w:rsidR="0080140A" w:rsidRPr="0080140A" w:rsidRDefault="0080140A" w:rsidP="00551ED8">
      <w:pPr>
        <w:numPr>
          <w:ilvl w:val="0"/>
          <w:numId w:val="52"/>
        </w:numPr>
        <w:rPr>
          <w:lang w:val="en-CA"/>
        </w:rPr>
      </w:pPr>
      <w:r w:rsidRPr="0080140A">
        <w:rPr>
          <w:lang w:val="en-CA"/>
        </w:rPr>
        <w:t>JVET-W0078: Multiview View Position SEI message</w:t>
      </w:r>
    </w:p>
    <w:p w14:paraId="174DA79A" w14:textId="77777777" w:rsidR="0080140A" w:rsidRPr="0080140A" w:rsidRDefault="0080140A" w:rsidP="00551ED8">
      <w:pPr>
        <w:numPr>
          <w:ilvl w:val="0"/>
          <w:numId w:val="52"/>
        </w:numPr>
        <w:rPr>
          <w:lang w:val="en-CA"/>
        </w:rPr>
      </w:pPr>
      <w:r w:rsidRPr="0080140A">
        <w:rPr>
          <w:lang w:val="en-CA"/>
        </w:rPr>
        <w:t>JVET-T0055 item 2: Remove the step 9 of the general sub-bitstream extraction...</w:t>
      </w:r>
    </w:p>
    <w:p w14:paraId="1923769F" w14:textId="77777777" w:rsidR="0080140A" w:rsidRPr="0080140A" w:rsidRDefault="0080140A" w:rsidP="00551ED8">
      <w:pPr>
        <w:numPr>
          <w:ilvl w:val="0"/>
          <w:numId w:val="52"/>
        </w:numPr>
        <w:rPr>
          <w:lang w:val="en-CA"/>
        </w:rPr>
      </w:pPr>
      <w:r w:rsidRPr="0080140A">
        <w:rPr>
          <w:lang w:val="en-CA"/>
        </w:rPr>
        <w:t>JVET-S0176 item5: constrain the value of sps_num_subpics_minus1 when SLI SEIs show up</w:t>
      </w:r>
    </w:p>
    <w:p w14:paraId="008A63AB" w14:textId="77777777" w:rsidR="0080140A" w:rsidRPr="0080140A" w:rsidRDefault="0080140A" w:rsidP="00551ED8">
      <w:pPr>
        <w:numPr>
          <w:ilvl w:val="0"/>
          <w:numId w:val="52"/>
        </w:numPr>
        <w:rPr>
          <w:lang w:val="en-CA"/>
        </w:rPr>
      </w:pPr>
      <w:r w:rsidRPr="0080140A">
        <w:rPr>
          <w:lang w:val="en-CA"/>
        </w:rPr>
        <w:t>Fix #1508: Use correct chroma format in call to verifyPlane</w:t>
      </w:r>
    </w:p>
    <w:p w14:paraId="581E498C" w14:textId="77777777" w:rsidR="0080140A" w:rsidRPr="0080140A" w:rsidRDefault="0080140A" w:rsidP="00551ED8">
      <w:pPr>
        <w:numPr>
          <w:ilvl w:val="0"/>
          <w:numId w:val="52"/>
        </w:numPr>
        <w:rPr>
          <w:lang w:val="en-CA"/>
        </w:rPr>
      </w:pPr>
      <w:r w:rsidRPr="0080140A">
        <w:rPr>
          <w:lang w:val="en-CA"/>
        </w:rPr>
        <w:t>Fix #1509: lossless coding of RGB content</w:t>
      </w:r>
    </w:p>
    <w:p w14:paraId="1CF86311" w14:textId="77777777" w:rsidR="0080140A" w:rsidRPr="0080140A" w:rsidRDefault="0080140A" w:rsidP="00551ED8">
      <w:pPr>
        <w:numPr>
          <w:ilvl w:val="0"/>
          <w:numId w:val="52"/>
        </w:numPr>
        <w:rPr>
          <w:lang w:val="en-CA"/>
        </w:rPr>
      </w:pPr>
      <w:r w:rsidRPr="0080140A">
        <w:rPr>
          <w:lang w:val="en-CA"/>
        </w:rPr>
        <w:t>Fixes for multi-layer (spatial scalability) including fix for #1510</w:t>
      </w:r>
    </w:p>
    <w:p w14:paraId="7FFD54FE" w14:textId="77777777" w:rsidR="0080140A" w:rsidRPr="0080140A" w:rsidRDefault="0080140A" w:rsidP="00551ED8">
      <w:pPr>
        <w:numPr>
          <w:ilvl w:val="0"/>
          <w:numId w:val="52"/>
        </w:numPr>
        <w:rPr>
          <w:lang w:val="en-CA"/>
        </w:rPr>
      </w:pPr>
      <w:r w:rsidRPr="0080140A">
        <w:rPr>
          <w:lang w:val="en-CA"/>
        </w:rPr>
        <w:t>Fix #1514 - Potential memory leak for m_sdiSEIInFirstAU and m_maiSEIInFirstAU</w:t>
      </w:r>
    </w:p>
    <w:p w14:paraId="34B2A1F7" w14:textId="77777777" w:rsidR="0080140A" w:rsidRPr="0080140A" w:rsidRDefault="0080140A" w:rsidP="0080140A">
      <w:pPr>
        <w:rPr>
          <w:lang w:val="en-CA"/>
        </w:rPr>
      </w:pPr>
      <w:r w:rsidRPr="0080140A">
        <w:rPr>
          <w:lang w:val="en-CA"/>
        </w:rPr>
        <w:t>VTM 14.2 was tagged on Oct. 26, 2021. Changes include:</w:t>
      </w:r>
    </w:p>
    <w:p w14:paraId="43FC46CA" w14:textId="77777777" w:rsidR="0080140A" w:rsidRPr="0080140A" w:rsidRDefault="0080140A" w:rsidP="00551ED8">
      <w:pPr>
        <w:numPr>
          <w:ilvl w:val="0"/>
          <w:numId w:val="53"/>
        </w:numPr>
        <w:rPr>
          <w:lang w:val="en-CA"/>
        </w:rPr>
      </w:pPr>
      <w:r w:rsidRPr="0080140A">
        <w:rPr>
          <w:lang w:val="en-CA"/>
        </w:rPr>
        <w:t>Remove macros from previous cycle</w:t>
      </w:r>
    </w:p>
    <w:p w14:paraId="403486DA" w14:textId="77777777" w:rsidR="0080140A" w:rsidRPr="0080140A" w:rsidRDefault="0080140A" w:rsidP="0080140A">
      <w:pPr>
        <w:rPr>
          <w:lang w:val="en-CA"/>
        </w:rPr>
      </w:pPr>
      <w:r w:rsidRPr="0080140A">
        <w:rPr>
          <w:lang w:val="en-CA"/>
        </w:rPr>
        <w:t>VTM 15.0 was tagged Dec. 3, 2021. Changes include:</w:t>
      </w:r>
    </w:p>
    <w:p w14:paraId="3A26405F" w14:textId="77777777" w:rsidR="0080140A" w:rsidRPr="0080140A" w:rsidRDefault="0080140A" w:rsidP="00551ED8">
      <w:pPr>
        <w:numPr>
          <w:ilvl w:val="0"/>
          <w:numId w:val="53"/>
        </w:numPr>
        <w:rPr>
          <w:lang w:val="en-CA"/>
        </w:rPr>
      </w:pPr>
      <w:r w:rsidRPr="0080140A">
        <w:rPr>
          <w:lang w:val="en-CA"/>
        </w:rPr>
        <w:t>JVET-X0116: Enabled temporal filter for low-delay configurations</w:t>
      </w:r>
    </w:p>
    <w:p w14:paraId="68805AEB" w14:textId="77777777" w:rsidR="0080140A" w:rsidRPr="0080140A" w:rsidRDefault="0080140A" w:rsidP="00551ED8">
      <w:pPr>
        <w:numPr>
          <w:ilvl w:val="0"/>
          <w:numId w:val="53"/>
        </w:numPr>
        <w:rPr>
          <w:lang w:val="en-CA"/>
        </w:rPr>
      </w:pPr>
      <w:r w:rsidRPr="0080140A">
        <w:rPr>
          <w:lang w:val="en-CA"/>
        </w:rPr>
        <w:t>JVET-X0079 and JVET-X0106: Modified bitrates for v2 high tier and constraint on intra profiles</w:t>
      </w:r>
    </w:p>
    <w:p w14:paraId="1F2CE47B" w14:textId="77777777" w:rsidR="0080140A" w:rsidRPr="0080140A" w:rsidRDefault="0080140A" w:rsidP="00551ED8">
      <w:pPr>
        <w:numPr>
          <w:ilvl w:val="0"/>
          <w:numId w:val="53"/>
        </w:numPr>
        <w:rPr>
          <w:lang w:val="en-CA"/>
        </w:rPr>
      </w:pPr>
      <w:r w:rsidRPr="0080140A">
        <w:rPr>
          <w:lang w:val="en-CA"/>
        </w:rPr>
        <w:t>JVET-X0128 method 2, WPP</w:t>
      </w:r>
    </w:p>
    <w:p w14:paraId="184606DF" w14:textId="77777777" w:rsidR="0080140A" w:rsidRPr="0080140A" w:rsidRDefault="0080140A" w:rsidP="00551ED8">
      <w:pPr>
        <w:numPr>
          <w:ilvl w:val="0"/>
          <w:numId w:val="53"/>
        </w:numPr>
        <w:rPr>
          <w:lang w:val="en-CA"/>
        </w:rPr>
      </w:pPr>
      <w:r w:rsidRPr="0080140A">
        <w:rPr>
          <w:lang w:val="en-CA"/>
        </w:rPr>
        <w:t>JVET-X0137: Determination of signalled parameters for ETSRC and RLSCP</w:t>
      </w:r>
    </w:p>
    <w:p w14:paraId="518257BA" w14:textId="77777777" w:rsidR="0080140A" w:rsidRPr="0080140A" w:rsidRDefault="0080140A" w:rsidP="00551ED8">
      <w:pPr>
        <w:numPr>
          <w:ilvl w:val="0"/>
          <w:numId w:val="53"/>
        </w:numPr>
        <w:rPr>
          <w:lang w:val="en-CA"/>
        </w:rPr>
      </w:pPr>
      <w:r w:rsidRPr="0080140A">
        <w:rPr>
          <w:lang w:val="en-CA"/>
        </w:rPr>
        <w:t>JVET_X0076_X0095_V2_GCI</w:t>
      </w:r>
    </w:p>
    <w:p w14:paraId="106C55B0" w14:textId="77777777" w:rsidR="0080140A" w:rsidRPr="0080140A" w:rsidRDefault="0080140A" w:rsidP="00551ED8">
      <w:pPr>
        <w:numPr>
          <w:ilvl w:val="0"/>
          <w:numId w:val="53"/>
        </w:numPr>
        <w:rPr>
          <w:lang w:val="en-CA"/>
        </w:rPr>
      </w:pPr>
      <w:r w:rsidRPr="0080140A">
        <w:rPr>
          <w:lang w:val="en-CA"/>
        </w:rPr>
        <w:t>JVET-X0101: added WrapAround constraint to Constrained RASL Encoding SEI message</w:t>
      </w:r>
    </w:p>
    <w:p w14:paraId="271FEF9F" w14:textId="77777777" w:rsidR="0080140A" w:rsidRPr="0080140A" w:rsidRDefault="0080140A" w:rsidP="00551ED8">
      <w:pPr>
        <w:numPr>
          <w:ilvl w:val="0"/>
          <w:numId w:val="53"/>
        </w:numPr>
        <w:rPr>
          <w:lang w:val="en-CA"/>
        </w:rPr>
      </w:pPr>
      <w:r w:rsidRPr="0080140A">
        <w:rPr>
          <w:lang w:val="en-CA"/>
        </w:rPr>
        <w:t>JVET-X0143: VTM Encoder Changes for ALF usage with Subpicture</w:t>
      </w:r>
    </w:p>
    <w:p w14:paraId="0F386076" w14:textId="77777777" w:rsidR="0080140A" w:rsidRPr="0080140A" w:rsidRDefault="0080140A" w:rsidP="00551ED8">
      <w:pPr>
        <w:numPr>
          <w:ilvl w:val="0"/>
          <w:numId w:val="53"/>
        </w:numPr>
        <w:rPr>
          <w:lang w:val="en-CA"/>
        </w:rPr>
      </w:pPr>
      <w:r w:rsidRPr="0080140A">
        <w:rPr>
          <w:lang w:val="en-CA"/>
        </w:rPr>
        <w:lastRenderedPageBreak/>
        <w:t>Fix #1515: Overflow in ALF for bitdepth &gt;10</w:t>
      </w:r>
    </w:p>
    <w:p w14:paraId="00D93D1A" w14:textId="77777777" w:rsidR="0080140A" w:rsidRPr="0080140A" w:rsidRDefault="0080140A" w:rsidP="00551ED8">
      <w:pPr>
        <w:numPr>
          <w:ilvl w:val="0"/>
          <w:numId w:val="53"/>
        </w:numPr>
        <w:rPr>
          <w:lang w:val="en-CA"/>
        </w:rPr>
      </w:pPr>
      <w:r w:rsidRPr="0080140A">
        <w:rPr>
          <w:lang w:val="en-CA"/>
        </w:rPr>
        <w:t>Fix #1518: wrong RPR flag condition check in xInitSPS()</w:t>
      </w:r>
    </w:p>
    <w:p w14:paraId="2909C4B2" w14:textId="77777777" w:rsidR="0080140A" w:rsidRPr="0080140A" w:rsidRDefault="0080140A" w:rsidP="00551ED8">
      <w:pPr>
        <w:numPr>
          <w:ilvl w:val="0"/>
          <w:numId w:val="53"/>
        </w:numPr>
        <w:rPr>
          <w:lang w:val="en-CA"/>
        </w:rPr>
      </w:pPr>
      <w:r w:rsidRPr="0080140A">
        <w:rPr>
          <w:lang w:val="en-CA"/>
        </w:rPr>
        <w:t>Fix for the ARSEI implementation</w:t>
      </w:r>
    </w:p>
    <w:p w14:paraId="76CBA79F" w14:textId="77777777" w:rsidR="0080140A" w:rsidRPr="0080140A" w:rsidRDefault="0080140A" w:rsidP="0080140A">
      <w:pPr>
        <w:rPr>
          <w:lang w:val="en-CA"/>
        </w:rPr>
      </w:pPr>
      <w:r w:rsidRPr="0080140A">
        <w:rPr>
          <w:lang w:val="en-CA"/>
        </w:rPr>
        <w:t>VTM 15.1 is expected to be tagged during the 25</w:t>
      </w:r>
      <w:r w:rsidRPr="0080140A">
        <w:rPr>
          <w:vertAlign w:val="superscript"/>
          <w:lang w:val="en-CA"/>
        </w:rPr>
        <w:t>th</w:t>
      </w:r>
      <w:r w:rsidRPr="0080140A">
        <w:rPr>
          <w:lang w:val="en-CA"/>
        </w:rPr>
        <w:t xml:space="preserve"> JVET meeting. Changes include so far:</w:t>
      </w:r>
    </w:p>
    <w:p w14:paraId="7DEA64A0" w14:textId="77777777" w:rsidR="0080140A" w:rsidRPr="0080140A" w:rsidRDefault="0080140A" w:rsidP="00551ED8">
      <w:pPr>
        <w:numPr>
          <w:ilvl w:val="0"/>
          <w:numId w:val="54"/>
        </w:numPr>
        <w:rPr>
          <w:lang w:val="en-CA"/>
        </w:rPr>
      </w:pPr>
      <w:r w:rsidRPr="0080140A">
        <w:rPr>
          <w:lang w:val="en-CA"/>
        </w:rPr>
        <w:t>Add check of reference frame structure to detect low delay configuration</w:t>
      </w:r>
    </w:p>
    <w:p w14:paraId="242338E6" w14:textId="77777777" w:rsidR="0080140A" w:rsidRPr="0080140A" w:rsidRDefault="0080140A" w:rsidP="00551ED8">
      <w:pPr>
        <w:numPr>
          <w:ilvl w:val="0"/>
          <w:numId w:val="54"/>
        </w:numPr>
        <w:rPr>
          <w:lang w:val="en-CA"/>
        </w:rPr>
      </w:pPr>
      <w:r w:rsidRPr="0080140A">
        <w:rPr>
          <w:lang w:val="en-CA"/>
        </w:rPr>
        <w:t>JVET-X0048-X0103: implementation of film grain analysis and synthesis</w:t>
      </w:r>
    </w:p>
    <w:p w14:paraId="764AA33F" w14:textId="77777777" w:rsidR="0080140A" w:rsidRPr="0080140A" w:rsidRDefault="0080140A" w:rsidP="00551ED8">
      <w:pPr>
        <w:numPr>
          <w:ilvl w:val="0"/>
          <w:numId w:val="54"/>
        </w:numPr>
        <w:rPr>
          <w:lang w:val="en-CA"/>
        </w:rPr>
      </w:pPr>
      <w:r w:rsidRPr="0080140A">
        <w:rPr>
          <w:lang w:val="en-CA"/>
        </w:rPr>
        <w:t>JVET-X0073: Decrease profile_idc for 16 bit profiles by 1</w:t>
      </w:r>
    </w:p>
    <w:p w14:paraId="2865A3F8" w14:textId="77777777" w:rsidR="0080140A" w:rsidRPr="0080140A" w:rsidRDefault="0080140A" w:rsidP="00732E1A">
      <w:pPr>
        <w:rPr>
          <w:b/>
          <w:bCs/>
          <w:i/>
          <w:iCs/>
          <w:lang w:val="en-CA"/>
        </w:rPr>
      </w:pPr>
      <w:r w:rsidRPr="0080140A">
        <w:rPr>
          <w:b/>
          <w:bCs/>
          <w:i/>
          <w:iCs/>
          <w:lang w:val="en-CA"/>
        </w:rPr>
        <w:t>CTC Performance</w:t>
      </w:r>
    </w:p>
    <w:p w14:paraId="5E503324" w14:textId="77777777" w:rsidR="0080140A" w:rsidRPr="0080140A" w:rsidRDefault="0080140A" w:rsidP="0080140A">
      <w:pPr>
        <w:rPr>
          <w:lang w:val="en-CA"/>
        </w:rPr>
      </w:pPr>
      <w:r w:rsidRPr="0080140A">
        <w:rPr>
          <w:lang w:val="en-CA"/>
        </w:rPr>
        <w:t xml:space="preserve">The major performance impact for VTM 15.0 under SDR CTC was enabling temporal filtering in low delay configuration. Since the corresponding HM version is not released yet, the following tables still show </w:t>
      </w:r>
      <w:r w:rsidRPr="0080140A">
        <w:rPr>
          <w:b/>
          <w:lang w:val="en-CA"/>
        </w:rPr>
        <w:t>VTM 14.0</w:t>
      </w:r>
      <w:r w:rsidRPr="0080140A">
        <w:rPr>
          <w:lang w:val="en-CA"/>
        </w:rPr>
        <w:t xml:space="preserve"> performance over </w:t>
      </w:r>
      <w:r w:rsidRPr="0080140A">
        <w:rPr>
          <w:b/>
          <w:lang w:val="en-CA"/>
        </w:rPr>
        <w:t>HM 16.24</w:t>
      </w:r>
      <w:r w:rsidRPr="0080140A">
        <w:rPr>
          <w:bCs/>
          <w:lang w:val="en-CA"/>
        </w:rPr>
        <w:t xml:space="preserve"> for a fair comparison</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80140A">
        <w:trPr>
          <w:trHeight w:val="255"/>
        </w:trPr>
        <w:tc>
          <w:tcPr>
            <w:tcW w:w="1640" w:type="dxa"/>
            <w:noWrap/>
            <w:vAlign w:val="center"/>
            <w:hideMark/>
          </w:tcPr>
          <w:p w14:paraId="45C6C1F2"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750B40E5"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4BC5852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73931671" w14:textId="77777777" w:rsidR="0080140A" w:rsidRPr="0080140A" w:rsidRDefault="0080140A" w:rsidP="0080140A">
            <w:pPr>
              <w:rPr>
                <w:b/>
                <w:bCs/>
                <w:lang w:val="en-CA"/>
              </w:rPr>
            </w:pPr>
            <w:r w:rsidRPr="0080140A">
              <w:rPr>
                <w:b/>
                <w:bCs/>
                <w:lang w:val="en-CA"/>
              </w:rPr>
              <w:t xml:space="preserve">All Intra Main10 </w:t>
            </w:r>
          </w:p>
        </w:tc>
        <w:tc>
          <w:tcPr>
            <w:tcW w:w="1060" w:type="dxa"/>
            <w:tcBorders>
              <w:top w:val="single" w:sz="8" w:space="0" w:color="auto"/>
              <w:left w:val="nil"/>
              <w:bottom w:val="single" w:sz="8" w:space="0" w:color="auto"/>
              <w:right w:val="nil"/>
            </w:tcBorders>
            <w:noWrap/>
            <w:vAlign w:val="center"/>
            <w:hideMark/>
          </w:tcPr>
          <w:p w14:paraId="6CD0D9FE"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2347E9AC" w14:textId="77777777" w:rsidR="0080140A" w:rsidRPr="0080140A" w:rsidRDefault="0080140A" w:rsidP="0080140A">
            <w:pPr>
              <w:rPr>
                <w:lang w:val="en-CA"/>
              </w:rPr>
            </w:pPr>
            <w:r w:rsidRPr="0080140A">
              <w:rPr>
                <w:lang w:val="en-CA"/>
              </w:rPr>
              <w:t> </w:t>
            </w:r>
          </w:p>
        </w:tc>
      </w:tr>
      <w:tr w:rsidR="0080140A" w:rsidRPr="0080140A" w14:paraId="74ACF7C0" w14:textId="77777777" w:rsidTr="0080140A">
        <w:trPr>
          <w:trHeight w:val="255"/>
        </w:trPr>
        <w:tc>
          <w:tcPr>
            <w:tcW w:w="1640" w:type="dxa"/>
            <w:noWrap/>
            <w:vAlign w:val="center"/>
            <w:hideMark/>
          </w:tcPr>
          <w:p w14:paraId="5522D569"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461FC3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2E162A2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235C7915"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2D9DDCB8"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1C293A44" w14:textId="77777777" w:rsidR="0080140A" w:rsidRPr="0080140A" w:rsidRDefault="0080140A" w:rsidP="0080140A">
            <w:pPr>
              <w:rPr>
                <w:b/>
                <w:bCs/>
                <w:lang w:val="en-CA"/>
              </w:rPr>
            </w:pPr>
            <w:r w:rsidRPr="0080140A">
              <w:rPr>
                <w:b/>
                <w:bCs/>
                <w:lang w:val="en-CA"/>
              </w:rPr>
              <w:t> </w:t>
            </w:r>
          </w:p>
        </w:tc>
      </w:tr>
      <w:tr w:rsidR="0080140A" w:rsidRPr="0080140A" w14:paraId="31C80379" w14:textId="77777777" w:rsidTr="0080140A">
        <w:trPr>
          <w:trHeight w:val="255"/>
        </w:trPr>
        <w:tc>
          <w:tcPr>
            <w:tcW w:w="1640" w:type="dxa"/>
            <w:noWrap/>
            <w:vAlign w:val="center"/>
            <w:hideMark/>
          </w:tcPr>
          <w:p w14:paraId="2AA971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417A7CC5"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13116EA1"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ECDE0E5"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5B3972D4"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45F70D5A" w14:textId="77777777" w:rsidR="0080140A" w:rsidRPr="0080140A" w:rsidRDefault="0080140A" w:rsidP="0080140A">
            <w:pPr>
              <w:rPr>
                <w:lang w:val="en-CA"/>
              </w:rPr>
            </w:pPr>
            <w:r w:rsidRPr="0080140A">
              <w:rPr>
                <w:lang w:val="en-CA"/>
              </w:rPr>
              <w:t>DecT</w:t>
            </w:r>
          </w:p>
        </w:tc>
      </w:tr>
      <w:tr w:rsidR="0080140A" w:rsidRPr="0080140A" w14:paraId="2CC8FA07"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94F4C0C" w14:textId="77777777" w:rsidR="0080140A" w:rsidRPr="0080140A" w:rsidRDefault="0080140A" w:rsidP="0080140A">
            <w:pPr>
              <w:rPr>
                <w:lang w:val="en-CA"/>
              </w:rPr>
            </w:pPr>
            <w:r w:rsidRPr="0080140A">
              <w:rPr>
                <w:lang w:val="en-CA"/>
              </w:rPr>
              <w:t>-29,03%</w:t>
            </w:r>
          </w:p>
        </w:tc>
        <w:tc>
          <w:tcPr>
            <w:tcW w:w="1060" w:type="dxa"/>
            <w:tcBorders>
              <w:top w:val="single" w:sz="8" w:space="0" w:color="auto"/>
              <w:left w:val="nil"/>
              <w:bottom w:val="nil"/>
              <w:right w:val="nil"/>
            </w:tcBorders>
            <w:shd w:val="clear" w:color="auto" w:fill="CCFFCC"/>
            <w:noWrap/>
            <w:vAlign w:val="center"/>
            <w:hideMark/>
          </w:tcPr>
          <w:p w14:paraId="422520A1" w14:textId="77777777" w:rsidR="0080140A" w:rsidRPr="0080140A" w:rsidRDefault="0080140A" w:rsidP="0080140A">
            <w:pPr>
              <w:rPr>
                <w:lang w:val="en-CA"/>
              </w:rPr>
            </w:pPr>
            <w:r w:rsidRPr="0080140A">
              <w:rPr>
                <w:lang w:val="en-CA"/>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2561AA24" w14:textId="77777777" w:rsidR="0080140A" w:rsidRPr="0080140A" w:rsidRDefault="0080140A" w:rsidP="0080140A">
            <w:pPr>
              <w:rPr>
                <w:lang w:val="en-CA"/>
              </w:rPr>
            </w:pPr>
            <w:r w:rsidRPr="0080140A">
              <w:rPr>
                <w:lang w:val="en-CA"/>
              </w:rPr>
              <w:t>-34,07%</w:t>
            </w:r>
          </w:p>
        </w:tc>
        <w:tc>
          <w:tcPr>
            <w:tcW w:w="1060" w:type="dxa"/>
            <w:noWrap/>
            <w:vAlign w:val="center"/>
            <w:hideMark/>
          </w:tcPr>
          <w:p w14:paraId="2EC8DEE7" w14:textId="77777777" w:rsidR="0080140A" w:rsidRPr="0080140A" w:rsidRDefault="0080140A" w:rsidP="0080140A">
            <w:pPr>
              <w:rPr>
                <w:lang w:val="en-CA"/>
              </w:rPr>
            </w:pPr>
            <w:r w:rsidRPr="0080140A">
              <w:rPr>
                <w:lang w:val="en-CA"/>
              </w:rPr>
              <w:t>1565%</w:t>
            </w:r>
          </w:p>
        </w:tc>
        <w:tc>
          <w:tcPr>
            <w:tcW w:w="1060" w:type="dxa"/>
            <w:tcBorders>
              <w:top w:val="nil"/>
              <w:left w:val="nil"/>
              <w:bottom w:val="nil"/>
              <w:right w:val="single" w:sz="8" w:space="0" w:color="auto"/>
            </w:tcBorders>
            <w:noWrap/>
            <w:vAlign w:val="center"/>
            <w:hideMark/>
          </w:tcPr>
          <w:p w14:paraId="6B1C03C1" w14:textId="77777777" w:rsidR="0080140A" w:rsidRPr="0080140A" w:rsidRDefault="0080140A" w:rsidP="0080140A">
            <w:pPr>
              <w:rPr>
                <w:lang w:val="en-CA"/>
              </w:rPr>
            </w:pPr>
            <w:r w:rsidRPr="0080140A">
              <w:rPr>
                <w:lang w:val="en-CA"/>
              </w:rPr>
              <w:t>168%</w:t>
            </w:r>
          </w:p>
        </w:tc>
      </w:tr>
      <w:tr w:rsidR="0080140A" w:rsidRPr="0080140A" w14:paraId="4F706FB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0B7189E7" w14:textId="77777777" w:rsidR="0080140A" w:rsidRPr="0080140A" w:rsidRDefault="0080140A" w:rsidP="0080140A">
            <w:pPr>
              <w:rPr>
                <w:lang w:val="en-CA"/>
              </w:rPr>
            </w:pPr>
            <w:r w:rsidRPr="0080140A">
              <w:rPr>
                <w:lang w:val="en-CA"/>
              </w:rPr>
              <w:t>-29,29%</w:t>
            </w:r>
          </w:p>
        </w:tc>
        <w:tc>
          <w:tcPr>
            <w:tcW w:w="1060" w:type="dxa"/>
            <w:shd w:val="clear" w:color="auto" w:fill="CCFFCC"/>
            <w:noWrap/>
            <w:vAlign w:val="center"/>
            <w:hideMark/>
          </w:tcPr>
          <w:p w14:paraId="1DC424EF" w14:textId="77777777" w:rsidR="0080140A" w:rsidRPr="0080140A" w:rsidRDefault="0080140A" w:rsidP="0080140A">
            <w:pPr>
              <w:rPr>
                <w:lang w:val="en-CA"/>
              </w:rPr>
            </w:pPr>
            <w:r w:rsidRPr="0080140A">
              <w:rPr>
                <w:lang w:val="en-CA"/>
              </w:rPr>
              <w:t>-23,92%</w:t>
            </w:r>
          </w:p>
        </w:tc>
        <w:tc>
          <w:tcPr>
            <w:tcW w:w="2061" w:type="dxa"/>
            <w:tcBorders>
              <w:top w:val="nil"/>
              <w:left w:val="nil"/>
              <w:bottom w:val="nil"/>
              <w:right w:val="single" w:sz="4" w:space="0" w:color="auto"/>
            </w:tcBorders>
            <w:shd w:val="clear" w:color="auto" w:fill="CCFFCC"/>
            <w:noWrap/>
            <w:vAlign w:val="center"/>
            <w:hideMark/>
          </w:tcPr>
          <w:p w14:paraId="08C99947" w14:textId="77777777" w:rsidR="0080140A" w:rsidRPr="0080140A" w:rsidRDefault="0080140A" w:rsidP="0080140A">
            <w:pPr>
              <w:rPr>
                <w:lang w:val="en-CA"/>
              </w:rPr>
            </w:pPr>
            <w:r w:rsidRPr="0080140A">
              <w:rPr>
                <w:lang w:val="en-CA"/>
              </w:rPr>
              <w:t>-21,06%</w:t>
            </w:r>
          </w:p>
        </w:tc>
        <w:tc>
          <w:tcPr>
            <w:tcW w:w="1060" w:type="dxa"/>
            <w:noWrap/>
            <w:vAlign w:val="center"/>
            <w:hideMark/>
          </w:tcPr>
          <w:p w14:paraId="3909F1F7" w14:textId="77777777" w:rsidR="0080140A" w:rsidRPr="0080140A" w:rsidRDefault="0080140A" w:rsidP="0080140A">
            <w:pPr>
              <w:rPr>
                <w:lang w:val="en-CA"/>
              </w:rPr>
            </w:pPr>
            <w:r w:rsidRPr="0080140A">
              <w:rPr>
                <w:lang w:val="en-CA"/>
              </w:rPr>
              <w:t>2522%</w:t>
            </w:r>
          </w:p>
        </w:tc>
        <w:tc>
          <w:tcPr>
            <w:tcW w:w="1060" w:type="dxa"/>
            <w:tcBorders>
              <w:top w:val="nil"/>
              <w:left w:val="nil"/>
              <w:bottom w:val="nil"/>
              <w:right w:val="single" w:sz="8" w:space="0" w:color="auto"/>
            </w:tcBorders>
            <w:noWrap/>
            <w:vAlign w:val="center"/>
            <w:hideMark/>
          </w:tcPr>
          <w:p w14:paraId="4D945AE9" w14:textId="77777777" w:rsidR="0080140A" w:rsidRPr="0080140A" w:rsidRDefault="0080140A" w:rsidP="0080140A">
            <w:pPr>
              <w:rPr>
                <w:lang w:val="en-CA"/>
              </w:rPr>
            </w:pPr>
            <w:r w:rsidRPr="0080140A">
              <w:rPr>
                <w:lang w:val="en-CA"/>
              </w:rPr>
              <w:t>181%</w:t>
            </w:r>
          </w:p>
        </w:tc>
      </w:tr>
      <w:tr w:rsidR="0080140A" w:rsidRPr="0080140A" w14:paraId="49375E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4A5DE613" w14:textId="77777777" w:rsidR="0080140A" w:rsidRPr="0080140A" w:rsidRDefault="0080140A" w:rsidP="0080140A">
            <w:pPr>
              <w:rPr>
                <w:lang w:val="en-CA"/>
              </w:rPr>
            </w:pPr>
            <w:r w:rsidRPr="0080140A">
              <w:rPr>
                <w:lang w:val="en-CA"/>
              </w:rPr>
              <w:t>-21,73%</w:t>
            </w:r>
          </w:p>
        </w:tc>
        <w:tc>
          <w:tcPr>
            <w:tcW w:w="1060" w:type="dxa"/>
            <w:shd w:val="clear" w:color="auto" w:fill="CCFFCC"/>
            <w:noWrap/>
            <w:vAlign w:val="center"/>
            <w:hideMark/>
          </w:tcPr>
          <w:p w14:paraId="0F5039C7" w14:textId="77777777" w:rsidR="0080140A" w:rsidRPr="0080140A" w:rsidRDefault="0080140A" w:rsidP="0080140A">
            <w:pPr>
              <w:rPr>
                <w:lang w:val="en-CA"/>
              </w:rPr>
            </w:pPr>
            <w:r w:rsidRPr="0080140A">
              <w:rPr>
                <w:lang w:val="en-CA"/>
              </w:rPr>
              <w:t>-26,96%</w:t>
            </w:r>
          </w:p>
        </w:tc>
        <w:tc>
          <w:tcPr>
            <w:tcW w:w="2061" w:type="dxa"/>
            <w:tcBorders>
              <w:top w:val="nil"/>
              <w:left w:val="nil"/>
              <w:bottom w:val="nil"/>
              <w:right w:val="single" w:sz="4" w:space="0" w:color="auto"/>
            </w:tcBorders>
            <w:shd w:val="clear" w:color="auto" w:fill="CCFFCC"/>
            <w:noWrap/>
            <w:vAlign w:val="center"/>
            <w:hideMark/>
          </w:tcPr>
          <w:p w14:paraId="13C536BA" w14:textId="77777777" w:rsidR="0080140A" w:rsidRPr="0080140A" w:rsidRDefault="0080140A" w:rsidP="0080140A">
            <w:pPr>
              <w:rPr>
                <w:lang w:val="en-CA"/>
              </w:rPr>
            </w:pPr>
            <w:r w:rsidRPr="0080140A">
              <w:rPr>
                <w:lang w:val="en-CA"/>
              </w:rPr>
              <w:t>-30,76%</w:t>
            </w:r>
          </w:p>
        </w:tc>
        <w:tc>
          <w:tcPr>
            <w:tcW w:w="1060" w:type="dxa"/>
            <w:noWrap/>
            <w:vAlign w:val="center"/>
            <w:hideMark/>
          </w:tcPr>
          <w:p w14:paraId="0FD1303A" w14:textId="77777777" w:rsidR="0080140A" w:rsidRPr="0080140A" w:rsidRDefault="0080140A" w:rsidP="0080140A">
            <w:pPr>
              <w:rPr>
                <w:lang w:val="en-CA"/>
              </w:rPr>
            </w:pPr>
            <w:r w:rsidRPr="0080140A">
              <w:rPr>
                <w:lang w:val="en-CA"/>
              </w:rPr>
              <w:t>2798%</w:t>
            </w:r>
          </w:p>
        </w:tc>
        <w:tc>
          <w:tcPr>
            <w:tcW w:w="1060" w:type="dxa"/>
            <w:tcBorders>
              <w:top w:val="nil"/>
              <w:left w:val="nil"/>
              <w:bottom w:val="nil"/>
              <w:right w:val="single" w:sz="8" w:space="0" w:color="auto"/>
            </w:tcBorders>
            <w:noWrap/>
            <w:vAlign w:val="center"/>
            <w:hideMark/>
          </w:tcPr>
          <w:p w14:paraId="6733CC74" w14:textId="77777777" w:rsidR="0080140A" w:rsidRPr="0080140A" w:rsidRDefault="0080140A" w:rsidP="0080140A">
            <w:pPr>
              <w:rPr>
                <w:lang w:val="en-CA"/>
              </w:rPr>
            </w:pPr>
            <w:r w:rsidRPr="0080140A">
              <w:rPr>
                <w:lang w:val="en-CA"/>
              </w:rPr>
              <w:t>189%</w:t>
            </w:r>
          </w:p>
        </w:tc>
      </w:tr>
      <w:tr w:rsidR="0080140A" w:rsidRPr="0080140A" w14:paraId="22777E4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336FEC70" w14:textId="77777777" w:rsidR="0080140A" w:rsidRPr="0080140A" w:rsidRDefault="0080140A" w:rsidP="0080140A">
            <w:pPr>
              <w:rPr>
                <w:lang w:val="en-CA"/>
              </w:rPr>
            </w:pPr>
            <w:r w:rsidRPr="0080140A">
              <w:rPr>
                <w:lang w:val="en-CA"/>
              </w:rPr>
              <w:t>-22,54%</w:t>
            </w:r>
          </w:p>
        </w:tc>
        <w:tc>
          <w:tcPr>
            <w:tcW w:w="1060" w:type="dxa"/>
            <w:shd w:val="clear" w:color="auto" w:fill="CCFFCC"/>
            <w:noWrap/>
            <w:vAlign w:val="center"/>
            <w:hideMark/>
          </w:tcPr>
          <w:p w14:paraId="67CE4D24" w14:textId="77777777" w:rsidR="0080140A" w:rsidRPr="0080140A" w:rsidRDefault="0080140A" w:rsidP="0080140A">
            <w:pPr>
              <w:rPr>
                <w:lang w:val="en-CA"/>
              </w:rPr>
            </w:pPr>
            <w:r w:rsidRPr="0080140A">
              <w:rPr>
                <w:lang w:val="en-CA"/>
              </w:rPr>
              <w:t>-18,95%</w:t>
            </w:r>
          </w:p>
        </w:tc>
        <w:tc>
          <w:tcPr>
            <w:tcW w:w="2061" w:type="dxa"/>
            <w:tcBorders>
              <w:top w:val="nil"/>
              <w:left w:val="nil"/>
              <w:bottom w:val="nil"/>
              <w:right w:val="single" w:sz="4" w:space="0" w:color="auto"/>
            </w:tcBorders>
            <w:shd w:val="clear" w:color="auto" w:fill="CCFFCC"/>
            <w:noWrap/>
            <w:vAlign w:val="center"/>
            <w:hideMark/>
          </w:tcPr>
          <w:p w14:paraId="707250B7" w14:textId="77777777" w:rsidR="0080140A" w:rsidRPr="0080140A" w:rsidRDefault="0080140A" w:rsidP="0080140A">
            <w:pPr>
              <w:rPr>
                <w:lang w:val="en-CA"/>
              </w:rPr>
            </w:pPr>
            <w:r w:rsidRPr="0080140A">
              <w:rPr>
                <w:lang w:val="en-CA"/>
              </w:rPr>
              <w:t>-22,70%</w:t>
            </w:r>
          </w:p>
        </w:tc>
        <w:tc>
          <w:tcPr>
            <w:tcW w:w="1060" w:type="dxa"/>
            <w:noWrap/>
            <w:vAlign w:val="center"/>
            <w:hideMark/>
          </w:tcPr>
          <w:p w14:paraId="6C8F793C" w14:textId="77777777" w:rsidR="0080140A" w:rsidRPr="0080140A" w:rsidRDefault="0080140A" w:rsidP="0080140A">
            <w:pPr>
              <w:rPr>
                <w:lang w:val="en-CA"/>
              </w:rPr>
            </w:pPr>
            <w:r w:rsidRPr="0080140A">
              <w:rPr>
                <w:lang w:val="en-CA"/>
              </w:rPr>
              <w:t>3955%</w:t>
            </w:r>
          </w:p>
        </w:tc>
        <w:tc>
          <w:tcPr>
            <w:tcW w:w="1060" w:type="dxa"/>
            <w:tcBorders>
              <w:top w:val="nil"/>
              <w:left w:val="nil"/>
              <w:bottom w:val="nil"/>
              <w:right w:val="single" w:sz="8" w:space="0" w:color="auto"/>
            </w:tcBorders>
            <w:noWrap/>
            <w:vAlign w:val="center"/>
            <w:hideMark/>
          </w:tcPr>
          <w:p w14:paraId="572ADD45" w14:textId="77777777" w:rsidR="0080140A" w:rsidRPr="0080140A" w:rsidRDefault="0080140A" w:rsidP="0080140A">
            <w:pPr>
              <w:rPr>
                <w:lang w:val="en-CA"/>
              </w:rPr>
            </w:pPr>
            <w:r w:rsidRPr="0080140A">
              <w:rPr>
                <w:lang w:val="en-CA"/>
              </w:rPr>
              <w:t>194%</w:t>
            </w:r>
          </w:p>
        </w:tc>
      </w:tr>
      <w:tr w:rsidR="0080140A" w:rsidRPr="0080140A" w14:paraId="182F5C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12AF89B1" w14:textId="77777777" w:rsidR="0080140A" w:rsidRPr="0080140A" w:rsidRDefault="0080140A" w:rsidP="0080140A">
            <w:pPr>
              <w:rPr>
                <w:lang w:val="en-CA"/>
              </w:rPr>
            </w:pPr>
            <w:r w:rsidRPr="0080140A">
              <w:rPr>
                <w:lang w:val="en-CA"/>
              </w:rPr>
              <w:t>-25,75%</w:t>
            </w:r>
          </w:p>
        </w:tc>
        <w:tc>
          <w:tcPr>
            <w:tcW w:w="1060" w:type="dxa"/>
            <w:shd w:val="clear" w:color="auto" w:fill="CCFFCC"/>
            <w:noWrap/>
            <w:vAlign w:val="center"/>
            <w:hideMark/>
          </w:tcPr>
          <w:p w14:paraId="734208E4" w14:textId="77777777" w:rsidR="0080140A" w:rsidRPr="0080140A" w:rsidRDefault="0080140A" w:rsidP="0080140A">
            <w:pPr>
              <w:rPr>
                <w:lang w:val="en-CA"/>
              </w:rPr>
            </w:pPr>
            <w:r w:rsidRPr="0080140A">
              <w:rPr>
                <w:lang w:val="en-CA"/>
              </w:rPr>
              <w:t>-25,91%</w:t>
            </w:r>
          </w:p>
        </w:tc>
        <w:tc>
          <w:tcPr>
            <w:tcW w:w="2061" w:type="dxa"/>
            <w:tcBorders>
              <w:top w:val="nil"/>
              <w:left w:val="nil"/>
              <w:bottom w:val="nil"/>
              <w:right w:val="single" w:sz="4" w:space="0" w:color="auto"/>
            </w:tcBorders>
            <w:shd w:val="clear" w:color="auto" w:fill="CCFFCC"/>
            <w:noWrap/>
            <w:vAlign w:val="center"/>
            <w:hideMark/>
          </w:tcPr>
          <w:p w14:paraId="475BF881" w14:textId="77777777" w:rsidR="0080140A" w:rsidRPr="0080140A" w:rsidRDefault="0080140A" w:rsidP="0080140A">
            <w:pPr>
              <w:rPr>
                <w:lang w:val="en-CA"/>
              </w:rPr>
            </w:pPr>
            <w:r w:rsidRPr="0080140A">
              <w:rPr>
                <w:lang w:val="en-CA"/>
              </w:rPr>
              <w:t>-24,45%</w:t>
            </w:r>
          </w:p>
        </w:tc>
        <w:tc>
          <w:tcPr>
            <w:tcW w:w="1060" w:type="dxa"/>
            <w:noWrap/>
            <w:vAlign w:val="center"/>
            <w:hideMark/>
          </w:tcPr>
          <w:p w14:paraId="2E595970" w14:textId="77777777" w:rsidR="0080140A" w:rsidRPr="0080140A" w:rsidRDefault="0080140A" w:rsidP="0080140A">
            <w:pPr>
              <w:rPr>
                <w:lang w:val="en-CA"/>
              </w:rPr>
            </w:pPr>
            <w:r w:rsidRPr="0080140A">
              <w:rPr>
                <w:lang w:val="en-CA"/>
              </w:rPr>
              <w:t>2264%</w:t>
            </w:r>
          </w:p>
        </w:tc>
        <w:tc>
          <w:tcPr>
            <w:tcW w:w="1060" w:type="dxa"/>
            <w:tcBorders>
              <w:top w:val="nil"/>
              <w:left w:val="nil"/>
              <w:bottom w:val="nil"/>
              <w:right w:val="single" w:sz="8" w:space="0" w:color="auto"/>
            </w:tcBorders>
            <w:noWrap/>
            <w:vAlign w:val="center"/>
            <w:hideMark/>
          </w:tcPr>
          <w:p w14:paraId="34C8D8BB" w14:textId="77777777" w:rsidR="0080140A" w:rsidRPr="0080140A" w:rsidRDefault="0080140A" w:rsidP="0080140A">
            <w:pPr>
              <w:rPr>
                <w:lang w:val="en-CA"/>
              </w:rPr>
            </w:pPr>
            <w:r w:rsidRPr="0080140A">
              <w:rPr>
                <w:lang w:val="en-CA"/>
              </w:rPr>
              <w:t>178%</w:t>
            </w:r>
          </w:p>
        </w:tc>
      </w:tr>
      <w:tr w:rsidR="0080140A" w:rsidRPr="0080140A" w14:paraId="04FF90FF"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6C3BC5E6" w14:textId="77777777" w:rsidR="0080140A" w:rsidRPr="0080140A" w:rsidRDefault="0080140A" w:rsidP="0080140A">
            <w:pPr>
              <w:rPr>
                <w:lang w:val="en-CA"/>
              </w:rPr>
            </w:pPr>
            <w:r w:rsidRPr="0080140A">
              <w:rPr>
                <w:lang w:val="en-CA"/>
              </w:rPr>
              <w:t>-25,06%</w:t>
            </w:r>
          </w:p>
        </w:tc>
        <w:tc>
          <w:tcPr>
            <w:tcW w:w="1060" w:type="dxa"/>
            <w:tcBorders>
              <w:top w:val="single" w:sz="8" w:space="0" w:color="auto"/>
              <w:left w:val="nil"/>
              <w:bottom w:val="nil"/>
              <w:right w:val="nil"/>
            </w:tcBorders>
            <w:shd w:val="clear" w:color="auto" w:fill="CCFFCC"/>
            <w:noWrap/>
            <w:vAlign w:val="center"/>
            <w:hideMark/>
          </w:tcPr>
          <w:p w14:paraId="4C23F054" w14:textId="77777777" w:rsidR="0080140A" w:rsidRPr="0080140A" w:rsidRDefault="0080140A" w:rsidP="0080140A">
            <w:pPr>
              <w:rPr>
                <w:lang w:val="en-CA"/>
              </w:rPr>
            </w:pPr>
            <w:r w:rsidRPr="0080140A">
              <w:rPr>
                <w:lang w:val="en-CA"/>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19C7B663" w14:textId="77777777" w:rsidR="0080140A" w:rsidRPr="0080140A" w:rsidRDefault="0080140A" w:rsidP="0080140A">
            <w:pPr>
              <w:rPr>
                <w:lang w:val="en-CA"/>
              </w:rPr>
            </w:pPr>
            <w:r w:rsidRPr="0080140A">
              <w:rPr>
                <w:lang w:val="en-CA"/>
              </w:rPr>
              <w:t>-26,85%</w:t>
            </w:r>
          </w:p>
        </w:tc>
        <w:tc>
          <w:tcPr>
            <w:tcW w:w="1060" w:type="dxa"/>
            <w:tcBorders>
              <w:top w:val="single" w:sz="8" w:space="0" w:color="auto"/>
              <w:left w:val="nil"/>
              <w:bottom w:val="nil"/>
              <w:right w:val="nil"/>
            </w:tcBorders>
            <w:noWrap/>
            <w:vAlign w:val="center"/>
            <w:hideMark/>
          </w:tcPr>
          <w:p w14:paraId="1DACAEB6" w14:textId="77777777" w:rsidR="0080140A" w:rsidRPr="0080140A" w:rsidRDefault="0080140A" w:rsidP="0080140A">
            <w:pPr>
              <w:rPr>
                <w:lang w:val="en-CA"/>
              </w:rPr>
            </w:pPr>
            <w:r w:rsidRPr="0080140A">
              <w:rPr>
                <w:lang w:val="en-CA"/>
              </w:rPr>
              <w:t>2602%</w:t>
            </w:r>
          </w:p>
        </w:tc>
        <w:tc>
          <w:tcPr>
            <w:tcW w:w="1060" w:type="dxa"/>
            <w:tcBorders>
              <w:top w:val="single" w:sz="8" w:space="0" w:color="auto"/>
              <w:left w:val="nil"/>
              <w:bottom w:val="nil"/>
              <w:right w:val="single" w:sz="8" w:space="0" w:color="auto"/>
            </w:tcBorders>
            <w:noWrap/>
            <w:vAlign w:val="center"/>
            <w:hideMark/>
          </w:tcPr>
          <w:p w14:paraId="04B73F2F" w14:textId="77777777" w:rsidR="0080140A" w:rsidRPr="0080140A" w:rsidRDefault="0080140A" w:rsidP="0080140A">
            <w:pPr>
              <w:rPr>
                <w:lang w:val="en-CA"/>
              </w:rPr>
            </w:pPr>
            <w:r w:rsidRPr="0080140A">
              <w:rPr>
                <w:lang w:val="en-CA"/>
              </w:rPr>
              <w:t>183%</w:t>
            </w:r>
          </w:p>
        </w:tc>
      </w:tr>
      <w:tr w:rsidR="0080140A" w:rsidRPr="0080140A" w14:paraId="34BAA8F8"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33913BF" w14:textId="77777777" w:rsidR="0080140A" w:rsidRPr="0080140A" w:rsidRDefault="0080140A" w:rsidP="0080140A">
            <w:pPr>
              <w:rPr>
                <w:lang w:val="en-CA"/>
              </w:rPr>
            </w:pPr>
            <w:r w:rsidRPr="0080140A">
              <w:rPr>
                <w:lang w:val="en-CA"/>
              </w:rPr>
              <w:t>-18,46%</w:t>
            </w:r>
          </w:p>
        </w:tc>
        <w:tc>
          <w:tcPr>
            <w:tcW w:w="1060" w:type="dxa"/>
            <w:tcBorders>
              <w:top w:val="single" w:sz="8" w:space="0" w:color="auto"/>
              <w:left w:val="nil"/>
              <w:bottom w:val="nil"/>
              <w:right w:val="nil"/>
            </w:tcBorders>
            <w:shd w:val="clear" w:color="auto" w:fill="CCFFCC"/>
            <w:noWrap/>
            <w:vAlign w:val="center"/>
            <w:hideMark/>
          </w:tcPr>
          <w:p w14:paraId="0FB74E8C" w14:textId="77777777" w:rsidR="0080140A" w:rsidRPr="0080140A" w:rsidRDefault="0080140A" w:rsidP="0080140A">
            <w:pPr>
              <w:rPr>
                <w:lang w:val="en-CA"/>
              </w:rPr>
            </w:pPr>
            <w:r w:rsidRPr="0080140A">
              <w:rPr>
                <w:lang w:val="en-CA"/>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064D0144" w14:textId="77777777" w:rsidR="0080140A" w:rsidRPr="0080140A" w:rsidRDefault="0080140A" w:rsidP="0080140A">
            <w:pPr>
              <w:rPr>
                <w:lang w:val="en-CA"/>
              </w:rPr>
            </w:pPr>
            <w:r w:rsidRPr="0080140A">
              <w:rPr>
                <w:lang w:val="en-CA"/>
              </w:rPr>
              <w:t>-13,41%</w:t>
            </w:r>
          </w:p>
        </w:tc>
        <w:tc>
          <w:tcPr>
            <w:tcW w:w="1060" w:type="dxa"/>
            <w:tcBorders>
              <w:top w:val="single" w:sz="8" w:space="0" w:color="auto"/>
              <w:left w:val="nil"/>
              <w:bottom w:val="nil"/>
              <w:right w:val="nil"/>
            </w:tcBorders>
            <w:noWrap/>
            <w:vAlign w:val="center"/>
            <w:hideMark/>
          </w:tcPr>
          <w:p w14:paraId="53364E37" w14:textId="77777777" w:rsidR="0080140A" w:rsidRPr="0080140A" w:rsidRDefault="0080140A" w:rsidP="0080140A">
            <w:pPr>
              <w:rPr>
                <w:lang w:val="en-CA"/>
              </w:rPr>
            </w:pPr>
            <w:r w:rsidRPr="0080140A">
              <w:rPr>
                <w:lang w:val="en-CA"/>
              </w:rPr>
              <w:t>4527%</w:t>
            </w:r>
          </w:p>
        </w:tc>
        <w:tc>
          <w:tcPr>
            <w:tcW w:w="1060" w:type="dxa"/>
            <w:tcBorders>
              <w:top w:val="single" w:sz="8" w:space="0" w:color="auto"/>
              <w:left w:val="nil"/>
              <w:bottom w:val="nil"/>
              <w:right w:val="single" w:sz="8" w:space="0" w:color="auto"/>
            </w:tcBorders>
            <w:noWrap/>
            <w:vAlign w:val="center"/>
            <w:hideMark/>
          </w:tcPr>
          <w:p w14:paraId="65637CE1" w14:textId="77777777" w:rsidR="0080140A" w:rsidRPr="0080140A" w:rsidRDefault="0080140A" w:rsidP="0080140A">
            <w:pPr>
              <w:rPr>
                <w:lang w:val="en-CA"/>
              </w:rPr>
            </w:pPr>
            <w:r w:rsidRPr="0080140A">
              <w:rPr>
                <w:lang w:val="en-CA"/>
              </w:rPr>
              <w:t>166%</w:t>
            </w:r>
          </w:p>
        </w:tc>
      </w:tr>
      <w:tr w:rsidR="0080140A" w:rsidRPr="0080140A" w14:paraId="4B620452"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1EB6974" w14:textId="77777777" w:rsidR="0080140A" w:rsidRPr="0080140A" w:rsidRDefault="0080140A" w:rsidP="0080140A">
            <w:pPr>
              <w:rPr>
                <w:lang w:val="en-CA"/>
              </w:rPr>
            </w:pPr>
            <w:r w:rsidRPr="0080140A">
              <w:rPr>
                <w:lang w:val="en-CA"/>
              </w:rPr>
              <w:t>-39,33%</w:t>
            </w:r>
          </w:p>
        </w:tc>
        <w:tc>
          <w:tcPr>
            <w:tcW w:w="1060" w:type="dxa"/>
            <w:tcBorders>
              <w:top w:val="nil"/>
              <w:left w:val="nil"/>
              <w:bottom w:val="single" w:sz="8" w:space="0" w:color="auto"/>
              <w:right w:val="nil"/>
            </w:tcBorders>
            <w:shd w:val="clear" w:color="auto" w:fill="CCFFCC"/>
            <w:noWrap/>
            <w:vAlign w:val="center"/>
            <w:hideMark/>
          </w:tcPr>
          <w:p w14:paraId="6F398E62" w14:textId="77777777" w:rsidR="0080140A" w:rsidRPr="0080140A" w:rsidRDefault="0080140A" w:rsidP="0080140A">
            <w:pPr>
              <w:rPr>
                <w:lang w:val="en-CA"/>
              </w:rPr>
            </w:pPr>
            <w:r w:rsidRPr="0080140A">
              <w:rPr>
                <w:lang w:val="en-CA"/>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0E184090" w14:textId="77777777" w:rsidR="0080140A" w:rsidRPr="0080140A" w:rsidRDefault="0080140A" w:rsidP="0080140A">
            <w:pPr>
              <w:rPr>
                <w:lang w:val="en-CA"/>
              </w:rPr>
            </w:pPr>
            <w:r w:rsidRPr="0080140A">
              <w:rPr>
                <w:lang w:val="en-CA"/>
              </w:rPr>
              <w:t>-42,22%</w:t>
            </w:r>
          </w:p>
        </w:tc>
        <w:tc>
          <w:tcPr>
            <w:tcW w:w="1060" w:type="dxa"/>
            <w:tcBorders>
              <w:top w:val="nil"/>
              <w:left w:val="nil"/>
              <w:bottom w:val="single" w:sz="8" w:space="0" w:color="auto"/>
              <w:right w:val="nil"/>
            </w:tcBorders>
            <w:noWrap/>
            <w:vAlign w:val="center"/>
            <w:hideMark/>
          </w:tcPr>
          <w:p w14:paraId="53718AA2" w14:textId="77777777" w:rsidR="0080140A" w:rsidRPr="0080140A" w:rsidRDefault="0080140A" w:rsidP="0080140A">
            <w:pPr>
              <w:rPr>
                <w:lang w:val="en-CA"/>
              </w:rPr>
            </w:pPr>
            <w:r w:rsidRPr="0080140A">
              <w:rPr>
                <w:lang w:val="en-CA"/>
              </w:rPr>
              <w:t>5396%</w:t>
            </w:r>
          </w:p>
        </w:tc>
        <w:tc>
          <w:tcPr>
            <w:tcW w:w="1060" w:type="dxa"/>
            <w:tcBorders>
              <w:top w:val="nil"/>
              <w:left w:val="nil"/>
              <w:bottom w:val="single" w:sz="8" w:space="0" w:color="auto"/>
              <w:right w:val="single" w:sz="8" w:space="0" w:color="auto"/>
            </w:tcBorders>
            <w:noWrap/>
            <w:vAlign w:val="center"/>
            <w:hideMark/>
          </w:tcPr>
          <w:p w14:paraId="45E05D24" w14:textId="77777777" w:rsidR="0080140A" w:rsidRPr="0080140A" w:rsidRDefault="0080140A" w:rsidP="0080140A">
            <w:pPr>
              <w:rPr>
                <w:lang w:val="en-CA"/>
              </w:rPr>
            </w:pPr>
            <w:r w:rsidRPr="0080140A">
              <w:rPr>
                <w:lang w:val="en-CA"/>
              </w:rPr>
              <w:t>182%</w:t>
            </w:r>
          </w:p>
        </w:tc>
      </w:tr>
      <w:tr w:rsidR="0080140A" w:rsidRPr="0080140A" w14:paraId="4EFBEC60" w14:textId="77777777" w:rsidTr="0080140A">
        <w:trPr>
          <w:trHeight w:val="255"/>
        </w:trPr>
        <w:tc>
          <w:tcPr>
            <w:tcW w:w="1640" w:type="dxa"/>
            <w:noWrap/>
            <w:vAlign w:val="center"/>
            <w:hideMark/>
          </w:tcPr>
          <w:p w14:paraId="0A4C9A41" w14:textId="77777777" w:rsidR="0080140A" w:rsidRPr="0080140A" w:rsidRDefault="0080140A" w:rsidP="0080140A">
            <w:pPr>
              <w:rPr>
                <w:lang w:val="en-CA"/>
              </w:rPr>
            </w:pPr>
          </w:p>
        </w:tc>
        <w:tc>
          <w:tcPr>
            <w:tcW w:w="1060" w:type="dxa"/>
            <w:noWrap/>
            <w:vAlign w:val="center"/>
            <w:hideMark/>
          </w:tcPr>
          <w:p w14:paraId="37C668A2" w14:textId="77777777" w:rsidR="0080140A" w:rsidRPr="0080140A" w:rsidRDefault="0080140A" w:rsidP="0080140A"/>
        </w:tc>
        <w:tc>
          <w:tcPr>
            <w:tcW w:w="1060" w:type="dxa"/>
            <w:noWrap/>
            <w:vAlign w:val="center"/>
            <w:hideMark/>
          </w:tcPr>
          <w:p w14:paraId="51A8F175" w14:textId="77777777" w:rsidR="0080140A" w:rsidRPr="0080140A" w:rsidRDefault="0080140A" w:rsidP="0080140A"/>
        </w:tc>
        <w:tc>
          <w:tcPr>
            <w:tcW w:w="2061" w:type="dxa"/>
            <w:noWrap/>
            <w:vAlign w:val="center"/>
            <w:hideMark/>
          </w:tcPr>
          <w:p w14:paraId="5943F0D7" w14:textId="77777777" w:rsidR="0080140A" w:rsidRPr="0080140A" w:rsidRDefault="0080140A" w:rsidP="0080140A"/>
        </w:tc>
        <w:tc>
          <w:tcPr>
            <w:tcW w:w="1060" w:type="dxa"/>
            <w:noWrap/>
            <w:vAlign w:val="center"/>
            <w:hideMark/>
          </w:tcPr>
          <w:p w14:paraId="1E7B520E" w14:textId="77777777" w:rsidR="0080140A" w:rsidRPr="0080140A" w:rsidRDefault="0080140A" w:rsidP="0080140A"/>
        </w:tc>
        <w:tc>
          <w:tcPr>
            <w:tcW w:w="1060" w:type="dxa"/>
            <w:noWrap/>
            <w:vAlign w:val="center"/>
            <w:hideMark/>
          </w:tcPr>
          <w:p w14:paraId="7C07B6C7" w14:textId="77777777" w:rsidR="0080140A" w:rsidRPr="0080140A" w:rsidRDefault="0080140A" w:rsidP="0080140A"/>
        </w:tc>
      </w:tr>
      <w:tr w:rsidR="0080140A" w:rsidRPr="0080140A" w14:paraId="09F3F20F" w14:textId="77777777" w:rsidTr="0080140A">
        <w:trPr>
          <w:trHeight w:val="255"/>
        </w:trPr>
        <w:tc>
          <w:tcPr>
            <w:tcW w:w="1640" w:type="dxa"/>
            <w:noWrap/>
            <w:vAlign w:val="center"/>
            <w:hideMark/>
          </w:tcPr>
          <w:p w14:paraId="31A7F0EC"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12D2639B"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2C43EAE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44987A16" w14:textId="77777777" w:rsidR="0080140A" w:rsidRPr="0080140A" w:rsidRDefault="0080140A" w:rsidP="0080140A">
            <w:pPr>
              <w:rPr>
                <w:b/>
                <w:bCs/>
                <w:lang w:val="en-CA"/>
              </w:rPr>
            </w:pPr>
            <w:r w:rsidRPr="0080140A">
              <w:rPr>
                <w:b/>
                <w:bCs/>
                <w:lang w:val="en-CA"/>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8907EBA"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4A5A6C27" w14:textId="77777777" w:rsidR="0080140A" w:rsidRPr="0080140A" w:rsidRDefault="0080140A" w:rsidP="0080140A">
            <w:pPr>
              <w:rPr>
                <w:lang w:val="en-CA"/>
              </w:rPr>
            </w:pPr>
            <w:r w:rsidRPr="0080140A">
              <w:rPr>
                <w:lang w:val="en-CA"/>
              </w:rPr>
              <w:t> </w:t>
            </w:r>
          </w:p>
        </w:tc>
      </w:tr>
      <w:tr w:rsidR="0080140A" w:rsidRPr="0080140A" w14:paraId="2054A2CA" w14:textId="77777777" w:rsidTr="0080140A">
        <w:trPr>
          <w:trHeight w:val="255"/>
        </w:trPr>
        <w:tc>
          <w:tcPr>
            <w:tcW w:w="1640" w:type="dxa"/>
            <w:noWrap/>
            <w:vAlign w:val="center"/>
            <w:hideMark/>
          </w:tcPr>
          <w:p w14:paraId="6E99CD6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1D6A3C8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0FA15CA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C6CBA21"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22D4BB2"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0EBDBEFD" w14:textId="77777777" w:rsidR="0080140A" w:rsidRPr="0080140A" w:rsidRDefault="0080140A" w:rsidP="0080140A">
            <w:pPr>
              <w:rPr>
                <w:b/>
                <w:bCs/>
                <w:lang w:val="en-CA"/>
              </w:rPr>
            </w:pPr>
            <w:r w:rsidRPr="0080140A">
              <w:rPr>
                <w:b/>
                <w:bCs/>
                <w:lang w:val="en-CA"/>
              </w:rPr>
              <w:t> </w:t>
            </w:r>
          </w:p>
        </w:tc>
      </w:tr>
      <w:tr w:rsidR="0080140A" w:rsidRPr="0080140A" w14:paraId="534FBA24" w14:textId="77777777" w:rsidTr="0080140A">
        <w:trPr>
          <w:trHeight w:val="255"/>
        </w:trPr>
        <w:tc>
          <w:tcPr>
            <w:tcW w:w="1640" w:type="dxa"/>
            <w:noWrap/>
            <w:vAlign w:val="center"/>
            <w:hideMark/>
          </w:tcPr>
          <w:p w14:paraId="69F5DF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18929D7B"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4BB042E9"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4403CC92"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60CBD467"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06A06BAF" w14:textId="77777777" w:rsidR="0080140A" w:rsidRPr="0080140A" w:rsidRDefault="0080140A" w:rsidP="0080140A">
            <w:pPr>
              <w:rPr>
                <w:lang w:val="en-CA"/>
              </w:rPr>
            </w:pPr>
            <w:r w:rsidRPr="0080140A">
              <w:rPr>
                <w:lang w:val="en-CA"/>
              </w:rPr>
              <w:t>DecT</w:t>
            </w:r>
          </w:p>
        </w:tc>
      </w:tr>
      <w:tr w:rsidR="0080140A" w:rsidRPr="0080140A" w14:paraId="57517D0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4178037" w14:textId="77777777" w:rsidR="0080140A" w:rsidRPr="0080140A" w:rsidRDefault="0080140A" w:rsidP="0080140A">
            <w:pPr>
              <w:rPr>
                <w:lang w:val="en-CA"/>
              </w:rPr>
            </w:pPr>
            <w:r w:rsidRPr="0080140A">
              <w:rPr>
                <w:lang w:val="en-CA"/>
              </w:rPr>
              <w:t>-39,85%</w:t>
            </w:r>
          </w:p>
        </w:tc>
        <w:tc>
          <w:tcPr>
            <w:tcW w:w="1060" w:type="dxa"/>
            <w:tcBorders>
              <w:top w:val="single" w:sz="8" w:space="0" w:color="auto"/>
              <w:left w:val="nil"/>
              <w:bottom w:val="nil"/>
              <w:right w:val="nil"/>
            </w:tcBorders>
            <w:shd w:val="clear" w:color="auto" w:fill="CCFFCC"/>
            <w:noWrap/>
            <w:vAlign w:val="center"/>
            <w:hideMark/>
          </w:tcPr>
          <w:p w14:paraId="049E7F66" w14:textId="77777777" w:rsidR="0080140A" w:rsidRPr="0080140A" w:rsidRDefault="0080140A" w:rsidP="0080140A">
            <w:pPr>
              <w:rPr>
                <w:lang w:val="en-CA"/>
              </w:rPr>
            </w:pPr>
            <w:r w:rsidRPr="0080140A">
              <w:rPr>
                <w:lang w:val="en-CA"/>
              </w:rPr>
              <w:t>-39,48%</w:t>
            </w:r>
          </w:p>
        </w:tc>
        <w:tc>
          <w:tcPr>
            <w:tcW w:w="2061" w:type="dxa"/>
            <w:tcBorders>
              <w:top w:val="single" w:sz="8" w:space="0" w:color="auto"/>
              <w:left w:val="nil"/>
              <w:bottom w:val="nil"/>
              <w:right w:val="single" w:sz="4" w:space="0" w:color="auto"/>
            </w:tcBorders>
            <w:shd w:val="clear" w:color="auto" w:fill="CCFFCC"/>
            <w:noWrap/>
            <w:vAlign w:val="center"/>
            <w:hideMark/>
          </w:tcPr>
          <w:p w14:paraId="4F8A0F1F" w14:textId="77777777" w:rsidR="0080140A" w:rsidRPr="0080140A" w:rsidRDefault="0080140A" w:rsidP="0080140A">
            <w:pPr>
              <w:rPr>
                <w:lang w:val="en-CA"/>
              </w:rPr>
            </w:pPr>
            <w:r w:rsidRPr="0080140A">
              <w:rPr>
                <w:lang w:val="en-CA"/>
              </w:rPr>
              <w:t>-46,15%</w:t>
            </w:r>
          </w:p>
        </w:tc>
        <w:tc>
          <w:tcPr>
            <w:tcW w:w="1060" w:type="dxa"/>
            <w:noWrap/>
            <w:vAlign w:val="center"/>
            <w:hideMark/>
          </w:tcPr>
          <w:p w14:paraId="7E72F266" w14:textId="77777777" w:rsidR="0080140A" w:rsidRPr="0080140A" w:rsidRDefault="0080140A" w:rsidP="0080140A">
            <w:pPr>
              <w:rPr>
                <w:lang w:val="en-CA"/>
              </w:rPr>
            </w:pPr>
            <w:r w:rsidRPr="0080140A">
              <w:rPr>
                <w:lang w:val="en-CA"/>
              </w:rPr>
              <w:t>670%</w:t>
            </w:r>
          </w:p>
        </w:tc>
        <w:tc>
          <w:tcPr>
            <w:tcW w:w="1060" w:type="dxa"/>
            <w:tcBorders>
              <w:top w:val="nil"/>
              <w:left w:val="nil"/>
              <w:bottom w:val="nil"/>
              <w:right w:val="single" w:sz="8" w:space="0" w:color="auto"/>
            </w:tcBorders>
            <w:noWrap/>
            <w:vAlign w:val="center"/>
            <w:hideMark/>
          </w:tcPr>
          <w:p w14:paraId="1ACA209A" w14:textId="77777777" w:rsidR="0080140A" w:rsidRPr="0080140A" w:rsidRDefault="0080140A" w:rsidP="0080140A">
            <w:pPr>
              <w:rPr>
                <w:lang w:val="en-CA"/>
              </w:rPr>
            </w:pPr>
            <w:r w:rsidRPr="0080140A">
              <w:rPr>
                <w:lang w:val="en-CA"/>
              </w:rPr>
              <w:t>165%</w:t>
            </w:r>
          </w:p>
        </w:tc>
      </w:tr>
      <w:tr w:rsidR="0080140A" w:rsidRPr="0080140A" w14:paraId="1CCB5E7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52E49D2E" w14:textId="77777777" w:rsidR="0080140A" w:rsidRPr="0080140A" w:rsidRDefault="0080140A" w:rsidP="0080140A">
            <w:pPr>
              <w:rPr>
                <w:lang w:val="en-CA"/>
              </w:rPr>
            </w:pPr>
            <w:r w:rsidRPr="0080140A">
              <w:rPr>
                <w:lang w:val="en-CA"/>
              </w:rPr>
              <w:t>-43,19%</w:t>
            </w:r>
          </w:p>
        </w:tc>
        <w:tc>
          <w:tcPr>
            <w:tcW w:w="1060" w:type="dxa"/>
            <w:shd w:val="clear" w:color="auto" w:fill="CCFFCC"/>
            <w:noWrap/>
            <w:vAlign w:val="center"/>
            <w:hideMark/>
          </w:tcPr>
          <w:p w14:paraId="276EDB2F" w14:textId="77777777" w:rsidR="0080140A" w:rsidRPr="0080140A" w:rsidRDefault="0080140A" w:rsidP="0080140A">
            <w:pPr>
              <w:rPr>
                <w:lang w:val="en-CA"/>
              </w:rPr>
            </w:pPr>
            <w:r w:rsidRPr="0080140A">
              <w:rPr>
                <w:lang w:val="en-CA"/>
              </w:rPr>
              <w:t>-40,54%</w:t>
            </w:r>
          </w:p>
        </w:tc>
        <w:tc>
          <w:tcPr>
            <w:tcW w:w="2061" w:type="dxa"/>
            <w:tcBorders>
              <w:top w:val="nil"/>
              <w:left w:val="nil"/>
              <w:bottom w:val="nil"/>
              <w:right w:val="single" w:sz="4" w:space="0" w:color="auto"/>
            </w:tcBorders>
            <w:shd w:val="clear" w:color="auto" w:fill="CCFFCC"/>
            <w:noWrap/>
            <w:vAlign w:val="center"/>
            <w:hideMark/>
          </w:tcPr>
          <w:p w14:paraId="62DB5C02" w14:textId="77777777" w:rsidR="0080140A" w:rsidRPr="0080140A" w:rsidRDefault="0080140A" w:rsidP="0080140A">
            <w:pPr>
              <w:rPr>
                <w:lang w:val="en-CA"/>
              </w:rPr>
            </w:pPr>
            <w:r w:rsidRPr="0080140A">
              <w:rPr>
                <w:lang w:val="en-CA"/>
              </w:rPr>
              <w:t>-39,68%</w:t>
            </w:r>
          </w:p>
        </w:tc>
        <w:tc>
          <w:tcPr>
            <w:tcW w:w="1060" w:type="dxa"/>
            <w:noWrap/>
            <w:vAlign w:val="center"/>
            <w:hideMark/>
          </w:tcPr>
          <w:p w14:paraId="1465B2F0" w14:textId="77777777" w:rsidR="0080140A" w:rsidRPr="0080140A" w:rsidRDefault="0080140A" w:rsidP="0080140A">
            <w:pPr>
              <w:rPr>
                <w:lang w:val="en-CA"/>
              </w:rPr>
            </w:pPr>
            <w:r w:rsidRPr="0080140A">
              <w:rPr>
                <w:lang w:val="en-CA"/>
              </w:rPr>
              <w:t>747%</w:t>
            </w:r>
          </w:p>
        </w:tc>
        <w:tc>
          <w:tcPr>
            <w:tcW w:w="1060" w:type="dxa"/>
            <w:tcBorders>
              <w:top w:val="nil"/>
              <w:left w:val="nil"/>
              <w:bottom w:val="nil"/>
              <w:right w:val="single" w:sz="8" w:space="0" w:color="auto"/>
            </w:tcBorders>
            <w:noWrap/>
            <w:vAlign w:val="center"/>
            <w:hideMark/>
          </w:tcPr>
          <w:p w14:paraId="1C8E5E7B" w14:textId="77777777" w:rsidR="0080140A" w:rsidRPr="0080140A" w:rsidRDefault="0080140A" w:rsidP="0080140A">
            <w:pPr>
              <w:rPr>
                <w:lang w:val="en-CA"/>
              </w:rPr>
            </w:pPr>
            <w:r w:rsidRPr="0080140A">
              <w:rPr>
                <w:lang w:val="en-CA"/>
              </w:rPr>
              <w:t>183%</w:t>
            </w:r>
          </w:p>
        </w:tc>
      </w:tr>
      <w:tr w:rsidR="0080140A" w:rsidRPr="0080140A" w14:paraId="65E774B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744BD7D" w14:textId="77777777" w:rsidR="0080140A" w:rsidRPr="0080140A" w:rsidRDefault="0080140A" w:rsidP="0080140A">
            <w:pPr>
              <w:rPr>
                <w:lang w:val="en-CA"/>
              </w:rPr>
            </w:pPr>
            <w:r w:rsidRPr="0080140A">
              <w:rPr>
                <w:lang w:val="en-CA"/>
              </w:rPr>
              <w:t>-36,30%</w:t>
            </w:r>
          </w:p>
        </w:tc>
        <w:tc>
          <w:tcPr>
            <w:tcW w:w="1060" w:type="dxa"/>
            <w:shd w:val="clear" w:color="auto" w:fill="CCFFCC"/>
            <w:noWrap/>
            <w:vAlign w:val="center"/>
            <w:hideMark/>
          </w:tcPr>
          <w:p w14:paraId="732608D3" w14:textId="77777777" w:rsidR="0080140A" w:rsidRPr="0080140A" w:rsidRDefault="0080140A" w:rsidP="0080140A">
            <w:pPr>
              <w:rPr>
                <w:lang w:val="en-CA"/>
              </w:rPr>
            </w:pPr>
            <w:r w:rsidRPr="0080140A">
              <w:rPr>
                <w:lang w:val="en-CA"/>
              </w:rPr>
              <w:t>-48,60%</w:t>
            </w:r>
          </w:p>
        </w:tc>
        <w:tc>
          <w:tcPr>
            <w:tcW w:w="2061" w:type="dxa"/>
            <w:tcBorders>
              <w:top w:val="nil"/>
              <w:left w:val="nil"/>
              <w:bottom w:val="nil"/>
              <w:right w:val="single" w:sz="4" w:space="0" w:color="auto"/>
            </w:tcBorders>
            <w:shd w:val="clear" w:color="auto" w:fill="CCFFCC"/>
            <w:noWrap/>
            <w:vAlign w:val="center"/>
            <w:hideMark/>
          </w:tcPr>
          <w:p w14:paraId="152D6B22" w14:textId="77777777" w:rsidR="0080140A" w:rsidRPr="0080140A" w:rsidRDefault="0080140A" w:rsidP="0080140A">
            <w:pPr>
              <w:rPr>
                <w:lang w:val="en-CA"/>
              </w:rPr>
            </w:pPr>
            <w:r w:rsidRPr="0080140A">
              <w:rPr>
                <w:lang w:val="en-CA"/>
              </w:rPr>
              <w:t>-47,20%</w:t>
            </w:r>
          </w:p>
        </w:tc>
        <w:tc>
          <w:tcPr>
            <w:tcW w:w="1060" w:type="dxa"/>
            <w:noWrap/>
            <w:vAlign w:val="center"/>
            <w:hideMark/>
          </w:tcPr>
          <w:p w14:paraId="0A73C129" w14:textId="77777777" w:rsidR="0080140A" w:rsidRPr="0080140A" w:rsidRDefault="0080140A" w:rsidP="0080140A">
            <w:pPr>
              <w:rPr>
                <w:lang w:val="en-CA"/>
              </w:rPr>
            </w:pPr>
            <w:r w:rsidRPr="0080140A">
              <w:rPr>
                <w:lang w:val="en-CA"/>
              </w:rPr>
              <w:t>740%</w:t>
            </w:r>
          </w:p>
        </w:tc>
        <w:tc>
          <w:tcPr>
            <w:tcW w:w="1060" w:type="dxa"/>
            <w:tcBorders>
              <w:top w:val="nil"/>
              <w:left w:val="nil"/>
              <w:bottom w:val="nil"/>
              <w:right w:val="single" w:sz="8" w:space="0" w:color="auto"/>
            </w:tcBorders>
            <w:noWrap/>
            <w:vAlign w:val="center"/>
            <w:hideMark/>
          </w:tcPr>
          <w:p w14:paraId="15C5F227" w14:textId="77777777" w:rsidR="0080140A" w:rsidRPr="0080140A" w:rsidRDefault="0080140A" w:rsidP="0080140A">
            <w:pPr>
              <w:rPr>
                <w:lang w:val="en-CA"/>
              </w:rPr>
            </w:pPr>
            <w:r w:rsidRPr="0080140A">
              <w:rPr>
                <w:lang w:val="en-CA"/>
              </w:rPr>
              <w:t>169%</w:t>
            </w:r>
          </w:p>
        </w:tc>
      </w:tr>
      <w:tr w:rsidR="0080140A" w:rsidRPr="0080140A" w14:paraId="649F7B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0E38C5BD" w14:textId="77777777" w:rsidR="0080140A" w:rsidRPr="0080140A" w:rsidRDefault="0080140A" w:rsidP="0080140A">
            <w:pPr>
              <w:rPr>
                <w:lang w:val="en-CA"/>
              </w:rPr>
            </w:pPr>
            <w:r w:rsidRPr="0080140A">
              <w:rPr>
                <w:lang w:val="en-CA"/>
              </w:rPr>
              <w:t>-33,16%</w:t>
            </w:r>
          </w:p>
        </w:tc>
        <w:tc>
          <w:tcPr>
            <w:tcW w:w="1060" w:type="dxa"/>
            <w:shd w:val="clear" w:color="auto" w:fill="CCFFCC"/>
            <w:noWrap/>
            <w:vAlign w:val="center"/>
            <w:hideMark/>
          </w:tcPr>
          <w:p w14:paraId="3306AD77" w14:textId="77777777" w:rsidR="0080140A" w:rsidRPr="0080140A" w:rsidRDefault="0080140A" w:rsidP="0080140A">
            <w:pPr>
              <w:rPr>
                <w:lang w:val="en-CA"/>
              </w:rPr>
            </w:pPr>
            <w:r w:rsidRPr="0080140A">
              <w:rPr>
                <w:lang w:val="en-CA"/>
              </w:rPr>
              <w:t>-34,83%</w:t>
            </w:r>
          </w:p>
        </w:tc>
        <w:tc>
          <w:tcPr>
            <w:tcW w:w="2061" w:type="dxa"/>
            <w:tcBorders>
              <w:top w:val="nil"/>
              <w:left w:val="nil"/>
              <w:bottom w:val="nil"/>
              <w:right w:val="single" w:sz="4" w:space="0" w:color="auto"/>
            </w:tcBorders>
            <w:shd w:val="clear" w:color="auto" w:fill="CCFFCC"/>
            <w:noWrap/>
            <w:vAlign w:val="center"/>
            <w:hideMark/>
          </w:tcPr>
          <w:p w14:paraId="223984DA" w14:textId="77777777" w:rsidR="0080140A" w:rsidRPr="0080140A" w:rsidRDefault="0080140A" w:rsidP="0080140A">
            <w:pPr>
              <w:rPr>
                <w:lang w:val="en-CA"/>
              </w:rPr>
            </w:pPr>
            <w:r w:rsidRPr="0080140A">
              <w:rPr>
                <w:lang w:val="en-CA"/>
              </w:rPr>
              <w:t>-36,95%</w:t>
            </w:r>
          </w:p>
        </w:tc>
        <w:tc>
          <w:tcPr>
            <w:tcW w:w="1060" w:type="dxa"/>
            <w:noWrap/>
            <w:vAlign w:val="center"/>
            <w:hideMark/>
          </w:tcPr>
          <w:p w14:paraId="13AA51C6" w14:textId="77777777" w:rsidR="0080140A" w:rsidRPr="0080140A" w:rsidRDefault="0080140A" w:rsidP="0080140A">
            <w:pPr>
              <w:rPr>
                <w:lang w:val="en-CA"/>
              </w:rPr>
            </w:pPr>
            <w:r w:rsidRPr="0080140A">
              <w:rPr>
                <w:lang w:val="en-CA"/>
              </w:rPr>
              <w:t>1014%</w:t>
            </w:r>
          </w:p>
        </w:tc>
        <w:tc>
          <w:tcPr>
            <w:tcW w:w="1060" w:type="dxa"/>
            <w:tcBorders>
              <w:top w:val="nil"/>
              <w:left w:val="nil"/>
              <w:bottom w:val="nil"/>
              <w:right w:val="single" w:sz="8" w:space="0" w:color="auto"/>
            </w:tcBorders>
            <w:noWrap/>
            <w:vAlign w:val="center"/>
            <w:hideMark/>
          </w:tcPr>
          <w:p w14:paraId="080FE3B6" w14:textId="77777777" w:rsidR="0080140A" w:rsidRPr="0080140A" w:rsidRDefault="0080140A" w:rsidP="0080140A">
            <w:pPr>
              <w:rPr>
                <w:lang w:val="en-CA"/>
              </w:rPr>
            </w:pPr>
            <w:r w:rsidRPr="0080140A">
              <w:rPr>
                <w:lang w:val="en-CA"/>
              </w:rPr>
              <w:t>193%</w:t>
            </w:r>
          </w:p>
        </w:tc>
      </w:tr>
      <w:tr w:rsidR="0080140A" w:rsidRPr="0080140A" w14:paraId="15753C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80140A">
            <w:pPr>
              <w:rPr>
                <w:lang w:val="en-CA"/>
              </w:rPr>
            </w:pPr>
            <w:r w:rsidRPr="0080140A">
              <w:rPr>
                <w:lang w:val="en-CA"/>
              </w:rPr>
              <w:t>Class E</w:t>
            </w:r>
          </w:p>
        </w:tc>
        <w:tc>
          <w:tcPr>
            <w:tcW w:w="1060" w:type="dxa"/>
            <w:noWrap/>
            <w:vAlign w:val="center"/>
            <w:hideMark/>
          </w:tcPr>
          <w:p w14:paraId="319AE8B1" w14:textId="77777777" w:rsidR="0080140A" w:rsidRPr="0080140A" w:rsidRDefault="0080140A" w:rsidP="0080140A">
            <w:pPr>
              <w:rPr>
                <w:lang w:val="en-CA"/>
              </w:rPr>
            </w:pPr>
            <w:r w:rsidRPr="0080140A">
              <w:rPr>
                <w:lang w:val="en-CA"/>
              </w:rPr>
              <w:t> </w:t>
            </w:r>
          </w:p>
        </w:tc>
        <w:tc>
          <w:tcPr>
            <w:tcW w:w="1060" w:type="dxa"/>
            <w:noWrap/>
            <w:vAlign w:val="center"/>
            <w:hideMark/>
          </w:tcPr>
          <w:p w14:paraId="1EDDAB5D"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3903D931" w14:textId="77777777" w:rsidR="0080140A" w:rsidRPr="0080140A" w:rsidRDefault="0080140A" w:rsidP="0080140A">
            <w:pPr>
              <w:rPr>
                <w:lang w:val="en-CA"/>
              </w:rPr>
            </w:pPr>
            <w:r w:rsidRPr="0080140A">
              <w:rPr>
                <w:lang w:val="en-CA"/>
              </w:rPr>
              <w:t> </w:t>
            </w:r>
          </w:p>
        </w:tc>
        <w:tc>
          <w:tcPr>
            <w:tcW w:w="1060" w:type="dxa"/>
            <w:noWrap/>
            <w:vAlign w:val="center"/>
            <w:hideMark/>
          </w:tcPr>
          <w:p w14:paraId="63AFEE70"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F5B1D05" w14:textId="77777777" w:rsidR="0080140A" w:rsidRPr="0080140A" w:rsidRDefault="0080140A" w:rsidP="0080140A">
            <w:pPr>
              <w:rPr>
                <w:lang w:val="en-CA"/>
              </w:rPr>
            </w:pPr>
            <w:r w:rsidRPr="0080140A">
              <w:rPr>
                <w:lang w:val="en-CA"/>
              </w:rPr>
              <w:t> </w:t>
            </w:r>
          </w:p>
        </w:tc>
      </w:tr>
      <w:tr w:rsidR="0080140A" w:rsidRPr="0080140A" w14:paraId="6231C5B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F4BBA24" w14:textId="77777777" w:rsidR="0080140A" w:rsidRPr="0080140A" w:rsidRDefault="0080140A" w:rsidP="0080140A">
            <w:pPr>
              <w:rPr>
                <w:lang w:val="en-CA"/>
              </w:rPr>
            </w:pPr>
            <w:r w:rsidRPr="0080140A">
              <w:rPr>
                <w:lang w:val="en-CA"/>
              </w:rPr>
              <w:t>-37,55%</w:t>
            </w:r>
          </w:p>
        </w:tc>
        <w:tc>
          <w:tcPr>
            <w:tcW w:w="1060" w:type="dxa"/>
            <w:tcBorders>
              <w:top w:val="single" w:sz="8" w:space="0" w:color="auto"/>
              <w:left w:val="nil"/>
              <w:bottom w:val="nil"/>
              <w:right w:val="nil"/>
            </w:tcBorders>
            <w:shd w:val="clear" w:color="auto" w:fill="CCFFCC"/>
            <w:noWrap/>
            <w:vAlign w:val="center"/>
            <w:hideMark/>
          </w:tcPr>
          <w:p w14:paraId="1730F3D6" w14:textId="77777777" w:rsidR="0080140A" w:rsidRPr="0080140A" w:rsidRDefault="0080140A" w:rsidP="0080140A">
            <w:pPr>
              <w:rPr>
                <w:lang w:val="en-CA"/>
              </w:rPr>
            </w:pPr>
            <w:r w:rsidRPr="0080140A">
              <w:rPr>
                <w:lang w:val="en-CA"/>
              </w:rPr>
              <w:t>-41,49%</w:t>
            </w:r>
          </w:p>
        </w:tc>
        <w:tc>
          <w:tcPr>
            <w:tcW w:w="2061" w:type="dxa"/>
            <w:tcBorders>
              <w:top w:val="single" w:sz="8" w:space="0" w:color="auto"/>
              <w:left w:val="nil"/>
              <w:bottom w:val="nil"/>
              <w:right w:val="single" w:sz="4" w:space="0" w:color="auto"/>
            </w:tcBorders>
            <w:shd w:val="clear" w:color="auto" w:fill="CCFFCC"/>
            <w:noWrap/>
            <w:vAlign w:val="center"/>
            <w:hideMark/>
          </w:tcPr>
          <w:p w14:paraId="4C071CDA" w14:textId="77777777" w:rsidR="0080140A" w:rsidRPr="0080140A" w:rsidRDefault="0080140A" w:rsidP="0080140A">
            <w:pPr>
              <w:rPr>
                <w:lang w:val="en-CA"/>
              </w:rPr>
            </w:pPr>
            <w:r w:rsidRPr="0080140A">
              <w:rPr>
                <w:lang w:val="en-CA"/>
              </w:rPr>
              <w:t>-42,75%</w:t>
            </w:r>
          </w:p>
        </w:tc>
        <w:tc>
          <w:tcPr>
            <w:tcW w:w="1060" w:type="dxa"/>
            <w:tcBorders>
              <w:top w:val="single" w:sz="8" w:space="0" w:color="auto"/>
              <w:left w:val="nil"/>
              <w:bottom w:val="nil"/>
              <w:right w:val="nil"/>
            </w:tcBorders>
            <w:noWrap/>
            <w:vAlign w:val="center"/>
            <w:hideMark/>
          </w:tcPr>
          <w:p w14:paraId="47EAB54E" w14:textId="77777777" w:rsidR="0080140A" w:rsidRPr="0080140A" w:rsidRDefault="0080140A" w:rsidP="0080140A">
            <w:pPr>
              <w:rPr>
                <w:lang w:val="en-CA"/>
              </w:rPr>
            </w:pPr>
            <w:r w:rsidRPr="0080140A">
              <w:rPr>
                <w:lang w:val="en-CA"/>
              </w:rPr>
              <w:t>791%</w:t>
            </w:r>
          </w:p>
        </w:tc>
        <w:tc>
          <w:tcPr>
            <w:tcW w:w="1060" w:type="dxa"/>
            <w:tcBorders>
              <w:top w:val="single" w:sz="8" w:space="0" w:color="auto"/>
              <w:left w:val="nil"/>
              <w:bottom w:val="nil"/>
              <w:right w:val="single" w:sz="8" w:space="0" w:color="auto"/>
            </w:tcBorders>
            <w:noWrap/>
            <w:vAlign w:val="center"/>
            <w:hideMark/>
          </w:tcPr>
          <w:p w14:paraId="123A5093" w14:textId="77777777" w:rsidR="0080140A" w:rsidRPr="0080140A" w:rsidRDefault="0080140A" w:rsidP="0080140A">
            <w:pPr>
              <w:rPr>
                <w:lang w:val="en-CA"/>
              </w:rPr>
            </w:pPr>
            <w:r w:rsidRPr="0080140A">
              <w:rPr>
                <w:lang w:val="en-CA"/>
              </w:rPr>
              <w:t>177%</w:t>
            </w:r>
          </w:p>
        </w:tc>
      </w:tr>
      <w:tr w:rsidR="0080140A" w:rsidRPr="0080140A" w14:paraId="03EA850B"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B996A14" w14:textId="77777777" w:rsidR="0080140A" w:rsidRPr="0080140A" w:rsidRDefault="0080140A" w:rsidP="0080140A">
            <w:pPr>
              <w:rPr>
                <w:lang w:val="en-CA"/>
              </w:rPr>
            </w:pPr>
            <w:r w:rsidRPr="0080140A">
              <w:rPr>
                <w:lang w:val="en-CA"/>
              </w:rPr>
              <w:t>-31,45%</w:t>
            </w:r>
          </w:p>
        </w:tc>
        <w:tc>
          <w:tcPr>
            <w:tcW w:w="1060" w:type="dxa"/>
            <w:tcBorders>
              <w:top w:val="single" w:sz="8" w:space="0" w:color="auto"/>
              <w:left w:val="nil"/>
              <w:bottom w:val="nil"/>
              <w:right w:val="nil"/>
            </w:tcBorders>
            <w:shd w:val="clear" w:color="auto" w:fill="CCFFCC"/>
            <w:noWrap/>
            <w:vAlign w:val="center"/>
            <w:hideMark/>
          </w:tcPr>
          <w:p w14:paraId="07875C02" w14:textId="77777777" w:rsidR="0080140A" w:rsidRPr="0080140A" w:rsidRDefault="0080140A" w:rsidP="0080140A">
            <w:pPr>
              <w:rPr>
                <w:lang w:val="en-CA"/>
              </w:rPr>
            </w:pPr>
            <w:r w:rsidRPr="0080140A">
              <w:rPr>
                <w:lang w:val="en-CA"/>
              </w:rPr>
              <w:t>-31,40%</w:t>
            </w:r>
          </w:p>
        </w:tc>
        <w:tc>
          <w:tcPr>
            <w:tcW w:w="2061" w:type="dxa"/>
            <w:tcBorders>
              <w:top w:val="single" w:sz="8" w:space="0" w:color="auto"/>
              <w:left w:val="nil"/>
              <w:bottom w:val="nil"/>
              <w:right w:val="single" w:sz="4" w:space="0" w:color="auto"/>
            </w:tcBorders>
            <w:shd w:val="clear" w:color="auto" w:fill="CCFFCC"/>
            <w:noWrap/>
            <w:vAlign w:val="center"/>
            <w:hideMark/>
          </w:tcPr>
          <w:p w14:paraId="6EE16AED" w14:textId="77777777" w:rsidR="0080140A" w:rsidRPr="0080140A" w:rsidRDefault="0080140A" w:rsidP="0080140A">
            <w:pPr>
              <w:rPr>
                <w:lang w:val="en-CA"/>
              </w:rPr>
            </w:pPr>
            <w:r w:rsidRPr="0080140A">
              <w:rPr>
                <w:lang w:val="en-CA"/>
              </w:rPr>
              <w:t>-31,26%</w:t>
            </w:r>
          </w:p>
        </w:tc>
        <w:tc>
          <w:tcPr>
            <w:tcW w:w="1060" w:type="dxa"/>
            <w:tcBorders>
              <w:top w:val="single" w:sz="8" w:space="0" w:color="auto"/>
              <w:left w:val="nil"/>
              <w:bottom w:val="nil"/>
              <w:right w:val="nil"/>
            </w:tcBorders>
            <w:noWrap/>
            <w:vAlign w:val="center"/>
            <w:hideMark/>
          </w:tcPr>
          <w:p w14:paraId="58CFFAC3" w14:textId="77777777" w:rsidR="0080140A" w:rsidRPr="0080140A" w:rsidRDefault="0080140A" w:rsidP="0080140A">
            <w:pPr>
              <w:rPr>
                <w:lang w:val="en-CA"/>
              </w:rPr>
            </w:pPr>
            <w:r w:rsidRPr="0080140A">
              <w:rPr>
                <w:lang w:val="en-CA"/>
              </w:rPr>
              <w:t>1134%</w:t>
            </w:r>
          </w:p>
        </w:tc>
        <w:tc>
          <w:tcPr>
            <w:tcW w:w="1060" w:type="dxa"/>
            <w:tcBorders>
              <w:top w:val="single" w:sz="8" w:space="0" w:color="auto"/>
              <w:left w:val="nil"/>
              <w:bottom w:val="nil"/>
              <w:right w:val="single" w:sz="8" w:space="0" w:color="auto"/>
            </w:tcBorders>
            <w:noWrap/>
            <w:vAlign w:val="center"/>
            <w:hideMark/>
          </w:tcPr>
          <w:p w14:paraId="3DD3DDA3" w14:textId="77777777" w:rsidR="0080140A" w:rsidRPr="0080140A" w:rsidRDefault="0080140A" w:rsidP="0080140A">
            <w:pPr>
              <w:rPr>
                <w:lang w:val="en-CA"/>
              </w:rPr>
            </w:pPr>
            <w:r w:rsidRPr="0080140A">
              <w:rPr>
                <w:lang w:val="en-CA"/>
              </w:rPr>
              <w:t>177%</w:t>
            </w:r>
          </w:p>
        </w:tc>
      </w:tr>
      <w:tr w:rsidR="0080140A" w:rsidRPr="0080140A" w14:paraId="39A204D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35D2FF1" w14:textId="77777777" w:rsidR="0080140A" w:rsidRPr="0080140A" w:rsidRDefault="0080140A" w:rsidP="0080140A">
            <w:pPr>
              <w:rPr>
                <w:lang w:val="en-CA"/>
              </w:rPr>
            </w:pPr>
            <w:r w:rsidRPr="0080140A">
              <w:rPr>
                <w:lang w:val="en-CA"/>
              </w:rPr>
              <w:t>-45,76%</w:t>
            </w:r>
          </w:p>
        </w:tc>
        <w:tc>
          <w:tcPr>
            <w:tcW w:w="1060" w:type="dxa"/>
            <w:tcBorders>
              <w:top w:val="nil"/>
              <w:left w:val="nil"/>
              <w:bottom w:val="single" w:sz="8" w:space="0" w:color="auto"/>
              <w:right w:val="nil"/>
            </w:tcBorders>
            <w:shd w:val="clear" w:color="auto" w:fill="CCFFCC"/>
            <w:noWrap/>
            <w:vAlign w:val="center"/>
            <w:hideMark/>
          </w:tcPr>
          <w:p w14:paraId="2904EE12" w14:textId="77777777" w:rsidR="0080140A" w:rsidRPr="0080140A" w:rsidRDefault="0080140A" w:rsidP="0080140A">
            <w:pPr>
              <w:rPr>
                <w:lang w:val="en-CA"/>
              </w:rPr>
            </w:pPr>
            <w:r w:rsidRPr="0080140A">
              <w:rPr>
                <w:lang w:val="en-CA"/>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3D2DE0E3" w14:textId="77777777" w:rsidR="0080140A" w:rsidRPr="0080140A" w:rsidRDefault="0080140A" w:rsidP="0080140A">
            <w:pPr>
              <w:rPr>
                <w:lang w:val="en-CA"/>
              </w:rPr>
            </w:pPr>
            <w:r w:rsidRPr="0080140A">
              <w:rPr>
                <w:lang w:val="en-CA"/>
              </w:rPr>
              <w:t>-50,10%</w:t>
            </w:r>
          </w:p>
        </w:tc>
        <w:tc>
          <w:tcPr>
            <w:tcW w:w="1060" w:type="dxa"/>
            <w:tcBorders>
              <w:top w:val="nil"/>
              <w:left w:val="nil"/>
              <w:bottom w:val="single" w:sz="8" w:space="0" w:color="auto"/>
              <w:right w:val="nil"/>
            </w:tcBorders>
            <w:noWrap/>
            <w:vAlign w:val="center"/>
            <w:hideMark/>
          </w:tcPr>
          <w:p w14:paraId="24192EB9" w14:textId="77777777" w:rsidR="0080140A" w:rsidRPr="0080140A" w:rsidRDefault="0080140A" w:rsidP="0080140A">
            <w:pPr>
              <w:rPr>
                <w:lang w:val="en-CA"/>
              </w:rPr>
            </w:pPr>
            <w:r w:rsidRPr="0080140A">
              <w:rPr>
                <w:lang w:val="en-CA"/>
              </w:rPr>
              <w:t>581%</w:t>
            </w:r>
          </w:p>
        </w:tc>
        <w:tc>
          <w:tcPr>
            <w:tcW w:w="1060" w:type="dxa"/>
            <w:tcBorders>
              <w:top w:val="nil"/>
              <w:left w:val="nil"/>
              <w:bottom w:val="single" w:sz="8" w:space="0" w:color="auto"/>
              <w:right w:val="single" w:sz="8" w:space="0" w:color="auto"/>
            </w:tcBorders>
            <w:noWrap/>
            <w:vAlign w:val="center"/>
            <w:hideMark/>
          </w:tcPr>
          <w:p w14:paraId="752222E8" w14:textId="77777777" w:rsidR="0080140A" w:rsidRPr="0080140A" w:rsidRDefault="0080140A" w:rsidP="0080140A">
            <w:pPr>
              <w:rPr>
                <w:lang w:val="en-CA"/>
              </w:rPr>
            </w:pPr>
            <w:r w:rsidRPr="0080140A">
              <w:rPr>
                <w:lang w:val="en-CA"/>
              </w:rPr>
              <w:t>161%</w:t>
            </w:r>
          </w:p>
        </w:tc>
      </w:tr>
      <w:tr w:rsidR="0080140A" w:rsidRPr="0080140A" w14:paraId="69C8AE07" w14:textId="77777777" w:rsidTr="0080140A">
        <w:trPr>
          <w:trHeight w:val="255"/>
        </w:trPr>
        <w:tc>
          <w:tcPr>
            <w:tcW w:w="1640" w:type="dxa"/>
            <w:noWrap/>
            <w:vAlign w:val="center"/>
            <w:hideMark/>
          </w:tcPr>
          <w:p w14:paraId="17A13907" w14:textId="77777777" w:rsidR="0080140A" w:rsidRPr="0080140A" w:rsidRDefault="0080140A" w:rsidP="0080140A">
            <w:pPr>
              <w:rPr>
                <w:lang w:val="en-CA"/>
              </w:rPr>
            </w:pPr>
          </w:p>
        </w:tc>
        <w:tc>
          <w:tcPr>
            <w:tcW w:w="1060" w:type="dxa"/>
            <w:noWrap/>
            <w:vAlign w:val="bottom"/>
            <w:hideMark/>
          </w:tcPr>
          <w:p w14:paraId="1F157180" w14:textId="77777777" w:rsidR="0080140A" w:rsidRPr="0080140A" w:rsidRDefault="0080140A" w:rsidP="0080140A"/>
        </w:tc>
        <w:tc>
          <w:tcPr>
            <w:tcW w:w="1060" w:type="dxa"/>
            <w:noWrap/>
            <w:vAlign w:val="bottom"/>
            <w:hideMark/>
          </w:tcPr>
          <w:p w14:paraId="14AFF892" w14:textId="77777777" w:rsidR="0080140A" w:rsidRPr="0080140A" w:rsidRDefault="0080140A" w:rsidP="0080140A"/>
        </w:tc>
        <w:tc>
          <w:tcPr>
            <w:tcW w:w="2061" w:type="dxa"/>
            <w:noWrap/>
            <w:vAlign w:val="bottom"/>
            <w:hideMark/>
          </w:tcPr>
          <w:p w14:paraId="3DDFADF0" w14:textId="77777777" w:rsidR="0080140A" w:rsidRPr="0080140A" w:rsidRDefault="0080140A" w:rsidP="0080140A"/>
        </w:tc>
        <w:tc>
          <w:tcPr>
            <w:tcW w:w="1060" w:type="dxa"/>
            <w:noWrap/>
            <w:vAlign w:val="bottom"/>
            <w:hideMark/>
          </w:tcPr>
          <w:p w14:paraId="4920B32B" w14:textId="77777777" w:rsidR="0080140A" w:rsidRPr="0080140A" w:rsidRDefault="0080140A" w:rsidP="0080140A"/>
        </w:tc>
        <w:tc>
          <w:tcPr>
            <w:tcW w:w="1060" w:type="dxa"/>
            <w:noWrap/>
            <w:vAlign w:val="bottom"/>
            <w:hideMark/>
          </w:tcPr>
          <w:p w14:paraId="06865071" w14:textId="77777777" w:rsidR="0080140A" w:rsidRPr="0080140A" w:rsidRDefault="0080140A" w:rsidP="0080140A"/>
        </w:tc>
      </w:tr>
      <w:tr w:rsidR="0080140A" w:rsidRPr="0080140A" w14:paraId="4157B3D6" w14:textId="77777777" w:rsidTr="0080140A">
        <w:trPr>
          <w:trHeight w:val="255"/>
        </w:trPr>
        <w:tc>
          <w:tcPr>
            <w:tcW w:w="1640" w:type="dxa"/>
            <w:noWrap/>
            <w:vAlign w:val="center"/>
            <w:hideMark/>
          </w:tcPr>
          <w:p w14:paraId="52C93E79"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0D6E926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5F46412"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6BAFE5C5" w14:textId="77777777" w:rsidR="0080140A" w:rsidRPr="0080140A" w:rsidRDefault="0080140A" w:rsidP="0080140A">
            <w:pPr>
              <w:rPr>
                <w:b/>
                <w:bCs/>
                <w:lang w:val="en-CA"/>
              </w:rPr>
            </w:pPr>
            <w:r w:rsidRPr="0080140A">
              <w:rPr>
                <w:b/>
                <w:bCs/>
                <w:lang w:val="en-CA"/>
              </w:rPr>
              <w:t xml:space="preserve">Low delay B Main10 </w:t>
            </w:r>
          </w:p>
        </w:tc>
        <w:tc>
          <w:tcPr>
            <w:tcW w:w="1060" w:type="dxa"/>
            <w:tcBorders>
              <w:top w:val="single" w:sz="8" w:space="0" w:color="auto"/>
              <w:left w:val="nil"/>
              <w:bottom w:val="single" w:sz="8" w:space="0" w:color="auto"/>
              <w:right w:val="nil"/>
            </w:tcBorders>
            <w:noWrap/>
            <w:vAlign w:val="center"/>
            <w:hideMark/>
          </w:tcPr>
          <w:p w14:paraId="560EB199"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CC01E51" w14:textId="77777777" w:rsidR="0080140A" w:rsidRPr="0080140A" w:rsidRDefault="0080140A" w:rsidP="0080140A">
            <w:pPr>
              <w:rPr>
                <w:lang w:val="en-CA"/>
              </w:rPr>
            </w:pPr>
            <w:r w:rsidRPr="0080140A">
              <w:rPr>
                <w:lang w:val="en-CA"/>
              </w:rPr>
              <w:t> </w:t>
            </w:r>
          </w:p>
        </w:tc>
      </w:tr>
      <w:tr w:rsidR="0080140A" w:rsidRPr="0080140A" w14:paraId="418539A9" w14:textId="77777777" w:rsidTr="0080140A">
        <w:trPr>
          <w:trHeight w:val="255"/>
        </w:trPr>
        <w:tc>
          <w:tcPr>
            <w:tcW w:w="1640" w:type="dxa"/>
            <w:noWrap/>
            <w:vAlign w:val="center"/>
            <w:hideMark/>
          </w:tcPr>
          <w:p w14:paraId="5C9AEB3D"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E3F5C7A"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FCB7B94"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5C50ACA3"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1DFBDB2F"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6214581D" w14:textId="77777777" w:rsidR="0080140A" w:rsidRPr="0080140A" w:rsidRDefault="0080140A" w:rsidP="0080140A">
            <w:pPr>
              <w:rPr>
                <w:b/>
                <w:bCs/>
                <w:lang w:val="en-CA"/>
              </w:rPr>
            </w:pPr>
            <w:r w:rsidRPr="0080140A">
              <w:rPr>
                <w:b/>
                <w:bCs/>
                <w:lang w:val="en-CA"/>
              </w:rPr>
              <w:t> </w:t>
            </w:r>
          </w:p>
        </w:tc>
      </w:tr>
      <w:tr w:rsidR="0080140A" w:rsidRPr="0080140A" w14:paraId="3273D356" w14:textId="77777777" w:rsidTr="0080140A">
        <w:trPr>
          <w:trHeight w:val="255"/>
        </w:trPr>
        <w:tc>
          <w:tcPr>
            <w:tcW w:w="1640" w:type="dxa"/>
            <w:noWrap/>
            <w:vAlign w:val="center"/>
            <w:hideMark/>
          </w:tcPr>
          <w:p w14:paraId="2F01DC2A"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56813F1"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4D1F8D7"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7644265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2F8000CB"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5CAB4B47" w14:textId="77777777" w:rsidR="0080140A" w:rsidRPr="0080140A" w:rsidRDefault="0080140A" w:rsidP="0080140A">
            <w:pPr>
              <w:rPr>
                <w:lang w:val="en-CA"/>
              </w:rPr>
            </w:pPr>
            <w:r w:rsidRPr="0080140A">
              <w:rPr>
                <w:lang w:val="en-CA"/>
              </w:rPr>
              <w:t>DecT</w:t>
            </w:r>
          </w:p>
        </w:tc>
      </w:tr>
      <w:tr w:rsidR="0080140A" w:rsidRPr="0080140A" w14:paraId="4F32506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80140A">
            <w:pPr>
              <w:rPr>
                <w:lang w:val="en-CA"/>
              </w:rPr>
            </w:pPr>
            <w:r w:rsidRPr="0080140A">
              <w:rPr>
                <w:lang w:val="en-CA"/>
              </w:rPr>
              <w:t>Class A1</w:t>
            </w:r>
          </w:p>
        </w:tc>
        <w:tc>
          <w:tcPr>
            <w:tcW w:w="1060" w:type="dxa"/>
            <w:noWrap/>
            <w:vAlign w:val="center"/>
            <w:hideMark/>
          </w:tcPr>
          <w:p w14:paraId="512C96F0" w14:textId="77777777" w:rsidR="0080140A" w:rsidRPr="0080140A" w:rsidRDefault="0080140A" w:rsidP="0080140A">
            <w:pPr>
              <w:rPr>
                <w:lang w:val="en-CA"/>
              </w:rPr>
            </w:pPr>
            <w:r w:rsidRPr="0080140A">
              <w:rPr>
                <w:lang w:val="en-CA"/>
              </w:rPr>
              <w:t> </w:t>
            </w:r>
          </w:p>
        </w:tc>
        <w:tc>
          <w:tcPr>
            <w:tcW w:w="1060" w:type="dxa"/>
            <w:noWrap/>
            <w:vAlign w:val="center"/>
            <w:hideMark/>
          </w:tcPr>
          <w:p w14:paraId="36A76834"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4F5565C3" w14:textId="77777777" w:rsidR="0080140A" w:rsidRPr="0080140A" w:rsidRDefault="0080140A" w:rsidP="0080140A">
            <w:pPr>
              <w:rPr>
                <w:lang w:val="en-CA"/>
              </w:rPr>
            </w:pPr>
            <w:r w:rsidRPr="0080140A">
              <w:rPr>
                <w:lang w:val="en-CA"/>
              </w:rPr>
              <w:t> </w:t>
            </w:r>
          </w:p>
        </w:tc>
        <w:tc>
          <w:tcPr>
            <w:tcW w:w="1060" w:type="dxa"/>
            <w:noWrap/>
            <w:vAlign w:val="center"/>
            <w:hideMark/>
          </w:tcPr>
          <w:p w14:paraId="1A2DBFA3"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81D82DD" w14:textId="77777777" w:rsidR="0080140A" w:rsidRPr="0080140A" w:rsidRDefault="0080140A" w:rsidP="0080140A">
            <w:pPr>
              <w:rPr>
                <w:lang w:val="en-CA"/>
              </w:rPr>
            </w:pPr>
            <w:r w:rsidRPr="0080140A">
              <w:rPr>
                <w:lang w:val="en-CA"/>
              </w:rPr>
              <w:t> </w:t>
            </w:r>
          </w:p>
        </w:tc>
      </w:tr>
      <w:tr w:rsidR="0080140A" w:rsidRPr="0080140A" w14:paraId="7B430F0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80140A">
            <w:pPr>
              <w:rPr>
                <w:lang w:val="en-CA"/>
              </w:rPr>
            </w:pPr>
            <w:r w:rsidRPr="0080140A">
              <w:rPr>
                <w:lang w:val="en-CA"/>
              </w:rPr>
              <w:t>Class A2</w:t>
            </w:r>
          </w:p>
        </w:tc>
        <w:tc>
          <w:tcPr>
            <w:tcW w:w="1060" w:type="dxa"/>
            <w:noWrap/>
            <w:vAlign w:val="center"/>
            <w:hideMark/>
          </w:tcPr>
          <w:p w14:paraId="203EA3D4" w14:textId="77777777" w:rsidR="0080140A" w:rsidRPr="0080140A" w:rsidRDefault="0080140A" w:rsidP="0080140A">
            <w:pPr>
              <w:rPr>
                <w:lang w:val="en-CA"/>
              </w:rPr>
            </w:pPr>
            <w:r w:rsidRPr="0080140A">
              <w:rPr>
                <w:lang w:val="en-CA"/>
              </w:rPr>
              <w:t> </w:t>
            </w:r>
          </w:p>
        </w:tc>
        <w:tc>
          <w:tcPr>
            <w:tcW w:w="1060" w:type="dxa"/>
            <w:noWrap/>
            <w:vAlign w:val="center"/>
            <w:hideMark/>
          </w:tcPr>
          <w:p w14:paraId="1E1FC825"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444DFBE6" w14:textId="77777777" w:rsidR="0080140A" w:rsidRPr="0080140A" w:rsidRDefault="0080140A" w:rsidP="0080140A">
            <w:pPr>
              <w:rPr>
                <w:lang w:val="en-CA"/>
              </w:rPr>
            </w:pPr>
            <w:r w:rsidRPr="0080140A">
              <w:rPr>
                <w:lang w:val="en-CA"/>
              </w:rPr>
              <w:t> </w:t>
            </w:r>
          </w:p>
        </w:tc>
        <w:tc>
          <w:tcPr>
            <w:tcW w:w="1060" w:type="dxa"/>
            <w:noWrap/>
            <w:vAlign w:val="center"/>
            <w:hideMark/>
          </w:tcPr>
          <w:p w14:paraId="7EC572D4"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77D32BC5" w14:textId="77777777" w:rsidR="0080140A" w:rsidRPr="0080140A" w:rsidRDefault="0080140A" w:rsidP="0080140A">
            <w:pPr>
              <w:rPr>
                <w:lang w:val="en-CA"/>
              </w:rPr>
            </w:pPr>
            <w:r w:rsidRPr="0080140A">
              <w:rPr>
                <w:lang w:val="en-CA"/>
              </w:rPr>
              <w:t> </w:t>
            </w:r>
          </w:p>
        </w:tc>
      </w:tr>
      <w:tr w:rsidR="0080140A" w:rsidRPr="0080140A" w14:paraId="484A85D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EBC835" w14:textId="77777777" w:rsidR="0080140A" w:rsidRPr="0080140A" w:rsidRDefault="0080140A" w:rsidP="0080140A">
            <w:pPr>
              <w:rPr>
                <w:lang w:val="en-CA"/>
              </w:rPr>
            </w:pPr>
            <w:r w:rsidRPr="0080140A">
              <w:rPr>
                <w:lang w:val="en-CA"/>
              </w:rPr>
              <w:t>-29,24%</w:t>
            </w:r>
          </w:p>
        </w:tc>
        <w:tc>
          <w:tcPr>
            <w:tcW w:w="1060" w:type="dxa"/>
            <w:shd w:val="clear" w:color="auto" w:fill="CCFFCC"/>
            <w:noWrap/>
            <w:vAlign w:val="center"/>
            <w:hideMark/>
          </w:tcPr>
          <w:p w14:paraId="6F6C4A68" w14:textId="77777777" w:rsidR="0080140A" w:rsidRPr="0080140A" w:rsidRDefault="0080140A" w:rsidP="0080140A">
            <w:pPr>
              <w:rPr>
                <w:lang w:val="en-CA"/>
              </w:rPr>
            </w:pPr>
            <w:r w:rsidRPr="0080140A">
              <w:rPr>
                <w:lang w:val="en-CA"/>
              </w:rPr>
              <w:t>-34,80%</w:t>
            </w:r>
          </w:p>
        </w:tc>
        <w:tc>
          <w:tcPr>
            <w:tcW w:w="2061" w:type="dxa"/>
            <w:tcBorders>
              <w:top w:val="nil"/>
              <w:left w:val="nil"/>
              <w:bottom w:val="nil"/>
              <w:right w:val="single" w:sz="4" w:space="0" w:color="auto"/>
            </w:tcBorders>
            <w:shd w:val="clear" w:color="auto" w:fill="CCFFCC"/>
            <w:noWrap/>
            <w:vAlign w:val="center"/>
            <w:hideMark/>
          </w:tcPr>
          <w:p w14:paraId="286F579E" w14:textId="77777777" w:rsidR="0080140A" w:rsidRPr="0080140A" w:rsidRDefault="0080140A" w:rsidP="0080140A">
            <w:pPr>
              <w:rPr>
                <w:lang w:val="en-CA"/>
              </w:rPr>
            </w:pPr>
            <w:r w:rsidRPr="0080140A">
              <w:rPr>
                <w:lang w:val="en-CA"/>
              </w:rPr>
              <w:t>-32,41%</w:t>
            </w:r>
          </w:p>
        </w:tc>
        <w:tc>
          <w:tcPr>
            <w:tcW w:w="1060" w:type="dxa"/>
            <w:noWrap/>
            <w:vAlign w:val="center"/>
            <w:hideMark/>
          </w:tcPr>
          <w:p w14:paraId="52810829" w14:textId="77777777" w:rsidR="0080140A" w:rsidRPr="0080140A" w:rsidRDefault="0080140A" w:rsidP="0080140A">
            <w:pPr>
              <w:rPr>
                <w:lang w:val="en-CA"/>
              </w:rPr>
            </w:pPr>
            <w:r w:rsidRPr="0080140A">
              <w:rPr>
                <w:lang w:val="en-CA"/>
              </w:rPr>
              <w:t>777%</w:t>
            </w:r>
          </w:p>
        </w:tc>
        <w:tc>
          <w:tcPr>
            <w:tcW w:w="1060" w:type="dxa"/>
            <w:tcBorders>
              <w:top w:val="nil"/>
              <w:left w:val="nil"/>
              <w:bottom w:val="nil"/>
              <w:right w:val="single" w:sz="8" w:space="0" w:color="auto"/>
            </w:tcBorders>
            <w:noWrap/>
            <w:vAlign w:val="center"/>
            <w:hideMark/>
          </w:tcPr>
          <w:p w14:paraId="3B22FCD7" w14:textId="77777777" w:rsidR="0080140A" w:rsidRPr="0080140A" w:rsidRDefault="0080140A" w:rsidP="0080140A">
            <w:pPr>
              <w:rPr>
                <w:lang w:val="en-CA"/>
              </w:rPr>
            </w:pPr>
            <w:r w:rsidRPr="0080140A">
              <w:rPr>
                <w:lang w:val="en-CA"/>
              </w:rPr>
              <w:t>158%</w:t>
            </w:r>
          </w:p>
        </w:tc>
      </w:tr>
      <w:tr w:rsidR="0080140A" w:rsidRPr="0080140A" w14:paraId="0342FA2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0C030917" w14:textId="77777777" w:rsidR="0080140A" w:rsidRPr="0080140A" w:rsidRDefault="0080140A" w:rsidP="0080140A">
            <w:pPr>
              <w:rPr>
                <w:lang w:val="en-CA"/>
              </w:rPr>
            </w:pPr>
            <w:r w:rsidRPr="0080140A">
              <w:rPr>
                <w:lang w:val="en-CA"/>
              </w:rPr>
              <w:t>-25,89%</w:t>
            </w:r>
          </w:p>
        </w:tc>
        <w:tc>
          <w:tcPr>
            <w:tcW w:w="1060" w:type="dxa"/>
            <w:shd w:val="clear" w:color="auto" w:fill="CCFFCC"/>
            <w:noWrap/>
            <w:vAlign w:val="center"/>
            <w:hideMark/>
          </w:tcPr>
          <w:p w14:paraId="6B80801C" w14:textId="77777777" w:rsidR="0080140A" w:rsidRPr="0080140A" w:rsidRDefault="0080140A" w:rsidP="0080140A">
            <w:pPr>
              <w:rPr>
                <w:lang w:val="en-CA"/>
              </w:rPr>
            </w:pPr>
            <w:r w:rsidRPr="0080140A">
              <w:rPr>
                <w:lang w:val="en-CA"/>
              </w:rPr>
              <w:t>-17,42%</w:t>
            </w:r>
          </w:p>
        </w:tc>
        <w:tc>
          <w:tcPr>
            <w:tcW w:w="2061" w:type="dxa"/>
            <w:tcBorders>
              <w:top w:val="nil"/>
              <w:left w:val="nil"/>
              <w:bottom w:val="nil"/>
              <w:right w:val="single" w:sz="4" w:space="0" w:color="auto"/>
            </w:tcBorders>
            <w:shd w:val="clear" w:color="auto" w:fill="CCFFCC"/>
            <w:noWrap/>
            <w:vAlign w:val="center"/>
            <w:hideMark/>
          </w:tcPr>
          <w:p w14:paraId="3BBF9A53" w14:textId="77777777" w:rsidR="0080140A" w:rsidRPr="0080140A" w:rsidRDefault="0080140A" w:rsidP="0080140A">
            <w:pPr>
              <w:rPr>
                <w:lang w:val="en-CA"/>
              </w:rPr>
            </w:pPr>
            <w:r w:rsidRPr="0080140A">
              <w:rPr>
                <w:lang w:val="en-CA"/>
              </w:rPr>
              <w:t>-17,95%</w:t>
            </w:r>
          </w:p>
        </w:tc>
        <w:tc>
          <w:tcPr>
            <w:tcW w:w="1060" w:type="dxa"/>
            <w:noWrap/>
            <w:vAlign w:val="center"/>
            <w:hideMark/>
          </w:tcPr>
          <w:p w14:paraId="40902836" w14:textId="77777777" w:rsidR="0080140A" w:rsidRPr="0080140A" w:rsidRDefault="0080140A" w:rsidP="0080140A">
            <w:pPr>
              <w:rPr>
                <w:lang w:val="en-CA"/>
              </w:rPr>
            </w:pPr>
            <w:r w:rsidRPr="0080140A">
              <w:rPr>
                <w:lang w:val="en-CA"/>
              </w:rPr>
              <w:t>947%</w:t>
            </w:r>
          </w:p>
        </w:tc>
        <w:tc>
          <w:tcPr>
            <w:tcW w:w="1060" w:type="dxa"/>
            <w:tcBorders>
              <w:top w:val="nil"/>
              <w:left w:val="nil"/>
              <w:bottom w:val="nil"/>
              <w:right w:val="single" w:sz="8" w:space="0" w:color="auto"/>
            </w:tcBorders>
            <w:noWrap/>
            <w:vAlign w:val="center"/>
            <w:hideMark/>
          </w:tcPr>
          <w:p w14:paraId="75637316" w14:textId="77777777" w:rsidR="0080140A" w:rsidRPr="0080140A" w:rsidRDefault="0080140A" w:rsidP="0080140A">
            <w:pPr>
              <w:rPr>
                <w:lang w:val="en-CA"/>
              </w:rPr>
            </w:pPr>
            <w:r w:rsidRPr="0080140A">
              <w:rPr>
                <w:lang w:val="en-CA"/>
              </w:rPr>
              <w:t>178%</w:t>
            </w:r>
          </w:p>
        </w:tc>
      </w:tr>
      <w:tr w:rsidR="0080140A" w:rsidRPr="0080140A" w14:paraId="6BE098A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571D4186" w14:textId="77777777" w:rsidR="0080140A" w:rsidRPr="0080140A" w:rsidRDefault="0080140A" w:rsidP="0080140A">
            <w:pPr>
              <w:rPr>
                <w:lang w:val="en-CA"/>
              </w:rPr>
            </w:pPr>
            <w:r w:rsidRPr="0080140A">
              <w:rPr>
                <w:lang w:val="en-CA"/>
              </w:rPr>
              <w:t>-28,73%</w:t>
            </w:r>
          </w:p>
        </w:tc>
        <w:tc>
          <w:tcPr>
            <w:tcW w:w="1060" w:type="dxa"/>
            <w:shd w:val="clear" w:color="auto" w:fill="CCFFCC"/>
            <w:noWrap/>
            <w:vAlign w:val="center"/>
            <w:hideMark/>
          </w:tcPr>
          <w:p w14:paraId="186788C0" w14:textId="77777777" w:rsidR="0080140A" w:rsidRPr="0080140A" w:rsidRDefault="0080140A" w:rsidP="0080140A">
            <w:pPr>
              <w:rPr>
                <w:lang w:val="en-CA"/>
              </w:rPr>
            </w:pPr>
            <w:r w:rsidRPr="0080140A">
              <w:rPr>
                <w:lang w:val="en-CA"/>
              </w:rPr>
              <w:t>-33,03%</w:t>
            </w:r>
          </w:p>
        </w:tc>
        <w:tc>
          <w:tcPr>
            <w:tcW w:w="2061" w:type="dxa"/>
            <w:tcBorders>
              <w:top w:val="nil"/>
              <w:left w:val="nil"/>
              <w:bottom w:val="nil"/>
              <w:right w:val="single" w:sz="4" w:space="0" w:color="auto"/>
            </w:tcBorders>
            <w:shd w:val="clear" w:color="auto" w:fill="CCFFCC"/>
            <w:noWrap/>
            <w:vAlign w:val="center"/>
            <w:hideMark/>
          </w:tcPr>
          <w:p w14:paraId="56F5E3C6" w14:textId="77777777" w:rsidR="0080140A" w:rsidRPr="0080140A" w:rsidRDefault="0080140A" w:rsidP="0080140A">
            <w:pPr>
              <w:rPr>
                <w:lang w:val="en-CA"/>
              </w:rPr>
            </w:pPr>
            <w:r w:rsidRPr="0080140A">
              <w:rPr>
                <w:lang w:val="en-CA"/>
              </w:rPr>
              <w:t>-26,38%</w:t>
            </w:r>
          </w:p>
        </w:tc>
        <w:tc>
          <w:tcPr>
            <w:tcW w:w="1060" w:type="dxa"/>
            <w:noWrap/>
            <w:vAlign w:val="center"/>
            <w:hideMark/>
          </w:tcPr>
          <w:p w14:paraId="322FFB59" w14:textId="77777777" w:rsidR="0080140A" w:rsidRPr="0080140A" w:rsidRDefault="0080140A" w:rsidP="0080140A">
            <w:pPr>
              <w:rPr>
                <w:lang w:val="en-CA"/>
              </w:rPr>
            </w:pPr>
            <w:r w:rsidRPr="0080140A">
              <w:rPr>
                <w:lang w:val="en-CA"/>
              </w:rPr>
              <w:t>380%</w:t>
            </w:r>
          </w:p>
        </w:tc>
        <w:tc>
          <w:tcPr>
            <w:tcW w:w="1060" w:type="dxa"/>
            <w:tcBorders>
              <w:top w:val="nil"/>
              <w:left w:val="nil"/>
              <w:bottom w:val="nil"/>
              <w:right w:val="single" w:sz="8" w:space="0" w:color="auto"/>
            </w:tcBorders>
            <w:noWrap/>
            <w:vAlign w:val="center"/>
            <w:hideMark/>
          </w:tcPr>
          <w:p w14:paraId="75CA45B1" w14:textId="77777777" w:rsidR="0080140A" w:rsidRPr="0080140A" w:rsidRDefault="0080140A" w:rsidP="0080140A">
            <w:pPr>
              <w:rPr>
                <w:lang w:val="en-CA"/>
              </w:rPr>
            </w:pPr>
            <w:r w:rsidRPr="0080140A">
              <w:rPr>
                <w:lang w:val="en-CA"/>
              </w:rPr>
              <w:t>147%</w:t>
            </w:r>
          </w:p>
        </w:tc>
      </w:tr>
      <w:tr w:rsidR="0080140A" w:rsidRPr="0080140A" w14:paraId="10184F0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D6AB255" w14:textId="77777777" w:rsidR="0080140A" w:rsidRPr="0080140A" w:rsidRDefault="0080140A" w:rsidP="0080140A">
            <w:pPr>
              <w:rPr>
                <w:lang w:val="en-CA"/>
              </w:rPr>
            </w:pPr>
            <w:r w:rsidRPr="0080140A">
              <w:rPr>
                <w:lang w:val="en-CA"/>
              </w:rPr>
              <w:t>-28,00%</w:t>
            </w:r>
          </w:p>
        </w:tc>
        <w:tc>
          <w:tcPr>
            <w:tcW w:w="1060" w:type="dxa"/>
            <w:tcBorders>
              <w:top w:val="single" w:sz="8" w:space="0" w:color="auto"/>
              <w:left w:val="nil"/>
              <w:bottom w:val="nil"/>
              <w:right w:val="nil"/>
            </w:tcBorders>
            <w:shd w:val="clear" w:color="auto" w:fill="CCFFCC"/>
            <w:noWrap/>
            <w:vAlign w:val="center"/>
            <w:hideMark/>
          </w:tcPr>
          <w:p w14:paraId="61485FD0" w14:textId="77777777" w:rsidR="0080140A" w:rsidRPr="0080140A" w:rsidRDefault="0080140A" w:rsidP="0080140A">
            <w:pPr>
              <w:rPr>
                <w:lang w:val="en-CA"/>
              </w:rPr>
            </w:pPr>
            <w:r w:rsidRPr="0080140A">
              <w:rPr>
                <w:lang w:val="en-CA"/>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30908ED9" w14:textId="77777777" w:rsidR="0080140A" w:rsidRPr="0080140A" w:rsidRDefault="0080140A" w:rsidP="0080140A">
            <w:pPr>
              <w:rPr>
                <w:lang w:val="en-CA"/>
              </w:rPr>
            </w:pPr>
            <w:r w:rsidRPr="0080140A">
              <w:rPr>
                <w:lang w:val="en-CA"/>
              </w:rPr>
              <w:t>-26,08%</w:t>
            </w:r>
          </w:p>
        </w:tc>
        <w:tc>
          <w:tcPr>
            <w:tcW w:w="1060" w:type="dxa"/>
            <w:tcBorders>
              <w:top w:val="single" w:sz="8" w:space="0" w:color="auto"/>
              <w:left w:val="nil"/>
              <w:bottom w:val="nil"/>
              <w:right w:val="nil"/>
            </w:tcBorders>
            <w:noWrap/>
            <w:vAlign w:val="center"/>
            <w:hideMark/>
          </w:tcPr>
          <w:p w14:paraId="34C4DDF8" w14:textId="77777777" w:rsidR="0080140A" w:rsidRPr="0080140A" w:rsidRDefault="0080140A" w:rsidP="0080140A">
            <w:pPr>
              <w:rPr>
                <w:lang w:val="en-CA"/>
              </w:rPr>
            </w:pPr>
            <w:r w:rsidRPr="0080140A">
              <w:rPr>
                <w:lang w:val="en-CA"/>
              </w:rPr>
              <w:t>694%</w:t>
            </w:r>
          </w:p>
        </w:tc>
        <w:tc>
          <w:tcPr>
            <w:tcW w:w="1060" w:type="dxa"/>
            <w:tcBorders>
              <w:top w:val="single" w:sz="8" w:space="0" w:color="auto"/>
              <w:left w:val="nil"/>
              <w:bottom w:val="nil"/>
              <w:right w:val="single" w:sz="8" w:space="0" w:color="auto"/>
            </w:tcBorders>
            <w:noWrap/>
            <w:vAlign w:val="center"/>
            <w:hideMark/>
          </w:tcPr>
          <w:p w14:paraId="7F844357" w14:textId="77777777" w:rsidR="0080140A" w:rsidRPr="0080140A" w:rsidRDefault="0080140A" w:rsidP="0080140A">
            <w:pPr>
              <w:rPr>
                <w:lang w:val="en-CA"/>
              </w:rPr>
            </w:pPr>
            <w:r w:rsidRPr="0080140A">
              <w:rPr>
                <w:lang w:val="en-CA"/>
              </w:rPr>
              <w:t>161%</w:t>
            </w:r>
          </w:p>
        </w:tc>
      </w:tr>
      <w:tr w:rsidR="0080140A" w:rsidRPr="0080140A" w14:paraId="38F668EC"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6B81A0F" w14:textId="77777777" w:rsidR="0080140A" w:rsidRPr="0080140A" w:rsidRDefault="0080140A" w:rsidP="0080140A">
            <w:pPr>
              <w:rPr>
                <w:lang w:val="en-CA"/>
              </w:rPr>
            </w:pPr>
            <w:r w:rsidRPr="0080140A">
              <w:rPr>
                <w:lang w:val="en-CA"/>
              </w:rPr>
              <w:t>-25,01%</w:t>
            </w:r>
          </w:p>
        </w:tc>
        <w:tc>
          <w:tcPr>
            <w:tcW w:w="1060" w:type="dxa"/>
            <w:tcBorders>
              <w:top w:val="single" w:sz="8" w:space="0" w:color="auto"/>
              <w:left w:val="nil"/>
              <w:bottom w:val="nil"/>
              <w:right w:val="nil"/>
            </w:tcBorders>
            <w:shd w:val="clear" w:color="auto" w:fill="CCFFCC"/>
            <w:noWrap/>
            <w:vAlign w:val="center"/>
            <w:hideMark/>
          </w:tcPr>
          <w:p w14:paraId="7FCC6B5D" w14:textId="77777777" w:rsidR="0080140A" w:rsidRPr="0080140A" w:rsidRDefault="0080140A" w:rsidP="0080140A">
            <w:pPr>
              <w:rPr>
                <w:lang w:val="en-CA"/>
              </w:rPr>
            </w:pPr>
            <w:r w:rsidRPr="0080140A">
              <w:rPr>
                <w:lang w:val="en-CA"/>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603FDEA5" w14:textId="77777777" w:rsidR="0080140A" w:rsidRPr="0080140A" w:rsidRDefault="0080140A" w:rsidP="0080140A">
            <w:pPr>
              <w:rPr>
                <w:lang w:val="en-CA"/>
              </w:rPr>
            </w:pPr>
            <w:r w:rsidRPr="0080140A">
              <w:rPr>
                <w:lang w:val="en-CA"/>
              </w:rPr>
              <w:t>-11,79%</w:t>
            </w:r>
          </w:p>
        </w:tc>
        <w:tc>
          <w:tcPr>
            <w:tcW w:w="1060" w:type="dxa"/>
            <w:tcBorders>
              <w:top w:val="single" w:sz="8" w:space="0" w:color="auto"/>
              <w:left w:val="nil"/>
              <w:bottom w:val="nil"/>
              <w:right w:val="nil"/>
            </w:tcBorders>
            <w:noWrap/>
            <w:vAlign w:val="center"/>
            <w:hideMark/>
          </w:tcPr>
          <w:p w14:paraId="0D4D568E" w14:textId="77777777" w:rsidR="0080140A" w:rsidRPr="0080140A" w:rsidRDefault="0080140A" w:rsidP="0080140A">
            <w:pPr>
              <w:rPr>
                <w:lang w:val="en-CA"/>
              </w:rPr>
            </w:pPr>
            <w:r w:rsidRPr="0080140A">
              <w:rPr>
                <w:lang w:val="en-CA"/>
              </w:rPr>
              <w:t>979%</w:t>
            </w:r>
          </w:p>
        </w:tc>
        <w:tc>
          <w:tcPr>
            <w:tcW w:w="1060" w:type="dxa"/>
            <w:tcBorders>
              <w:top w:val="single" w:sz="8" w:space="0" w:color="auto"/>
              <w:left w:val="nil"/>
              <w:bottom w:val="nil"/>
              <w:right w:val="single" w:sz="8" w:space="0" w:color="auto"/>
            </w:tcBorders>
            <w:noWrap/>
            <w:vAlign w:val="center"/>
            <w:hideMark/>
          </w:tcPr>
          <w:p w14:paraId="6AFE4DAA" w14:textId="77777777" w:rsidR="0080140A" w:rsidRPr="0080140A" w:rsidRDefault="0080140A" w:rsidP="0080140A">
            <w:pPr>
              <w:rPr>
                <w:lang w:val="en-CA"/>
              </w:rPr>
            </w:pPr>
            <w:r w:rsidRPr="0080140A">
              <w:rPr>
                <w:lang w:val="en-CA"/>
              </w:rPr>
              <w:t>183%</w:t>
            </w:r>
          </w:p>
        </w:tc>
      </w:tr>
      <w:tr w:rsidR="0080140A" w:rsidRPr="0080140A" w14:paraId="020E95D4"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CE5E08B" w14:textId="77777777" w:rsidR="0080140A" w:rsidRPr="0080140A" w:rsidRDefault="0080140A" w:rsidP="0080140A">
            <w:pPr>
              <w:rPr>
                <w:lang w:val="en-CA"/>
              </w:rPr>
            </w:pPr>
            <w:r w:rsidRPr="0080140A">
              <w:rPr>
                <w:lang w:val="en-CA"/>
              </w:rPr>
              <w:t>-40,20%</w:t>
            </w:r>
          </w:p>
        </w:tc>
        <w:tc>
          <w:tcPr>
            <w:tcW w:w="1060" w:type="dxa"/>
            <w:tcBorders>
              <w:top w:val="nil"/>
              <w:left w:val="nil"/>
              <w:bottom w:val="single" w:sz="8" w:space="0" w:color="auto"/>
              <w:right w:val="nil"/>
            </w:tcBorders>
            <w:shd w:val="clear" w:color="auto" w:fill="CCFFCC"/>
            <w:noWrap/>
            <w:vAlign w:val="center"/>
            <w:hideMark/>
          </w:tcPr>
          <w:p w14:paraId="79E4191F" w14:textId="77777777" w:rsidR="0080140A" w:rsidRPr="0080140A" w:rsidRDefault="0080140A" w:rsidP="0080140A">
            <w:pPr>
              <w:rPr>
                <w:lang w:val="en-CA"/>
              </w:rPr>
            </w:pPr>
            <w:r w:rsidRPr="0080140A">
              <w:rPr>
                <w:lang w:val="en-CA"/>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3EA4B84B" w14:textId="77777777" w:rsidR="0080140A" w:rsidRPr="0080140A" w:rsidRDefault="0080140A" w:rsidP="0080140A">
            <w:pPr>
              <w:rPr>
                <w:lang w:val="en-CA"/>
              </w:rPr>
            </w:pPr>
            <w:r w:rsidRPr="0080140A">
              <w:rPr>
                <w:lang w:val="en-CA"/>
              </w:rPr>
              <w:t>-41,87%</w:t>
            </w:r>
          </w:p>
        </w:tc>
        <w:tc>
          <w:tcPr>
            <w:tcW w:w="1060" w:type="dxa"/>
            <w:tcBorders>
              <w:top w:val="nil"/>
              <w:left w:val="nil"/>
              <w:bottom w:val="single" w:sz="8" w:space="0" w:color="auto"/>
              <w:right w:val="nil"/>
            </w:tcBorders>
            <w:noWrap/>
            <w:vAlign w:val="center"/>
            <w:hideMark/>
          </w:tcPr>
          <w:p w14:paraId="503EDCCD" w14:textId="77777777" w:rsidR="0080140A" w:rsidRPr="0080140A" w:rsidRDefault="0080140A" w:rsidP="0080140A">
            <w:pPr>
              <w:rPr>
                <w:lang w:val="en-CA"/>
              </w:rPr>
            </w:pPr>
            <w:r w:rsidRPr="0080140A">
              <w:rPr>
                <w:lang w:val="en-CA"/>
              </w:rPr>
              <w:t>508%</w:t>
            </w:r>
          </w:p>
        </w:tc>
        <w:tc>
          <w:tcPr>
            <w:tcW w:w="1060" w:type="dxa"/>
            <w:tcBorders>
              <w:top w:val="nil"/>
              <w:left w:val="nil"/>
              <w:bottom w:val="single" w:sz="8" w:space="0" w:color="auto"/>
              <w:right w:val="single" w:sz="8" w:space="0" w:color="auto"/>
            </w:tcBorders>
            <w:noWrap/>
            <w:vAlign w:val="center"/>
            <w:hideMark/>
          </w:tcPr>
          <w:p w14:paraId="16A99039" w14:textId="77777777" w:rsidR="0080140A" w:rsidRPr="0080140A" w:rsidRDefault="0080140A" w:rsidP="0080140A">
            <w:pPr>
              <w:rPr>
                <w:lang w:val="en-CA"/>
              </w:rPr>
            </w:pPr>
            <w:r w:rsidRPr="0080140A">
              <w:rPr>
                <w:lang w:val="en-CA"/>
              </w:rPr>
              <w:t>141%</w:t>
            </w:r>
          </w:p>
        </w:tc>
      </w:tr>
      <w:tr w:rsidR="0080140A" w:rsidRPr="0080140A" w14:paraId="11A292A5" w14:textId="77777777" w:rsidTr="0080140A">
        <w:trPr>
          <w:trHeight w:val="255"/>
        </w:trPr>
        <w:tc>
          <w:tcPr>
            <w:tcW w:w="1640" w:type="dxa"/>
            <w:noWrap/>
            <w:vAlign w:val="center"/>
            <w:hideMark/>
          </w:tcPr>
          <w:p w14:paraId="0496A58F" w14:textId="77777777" w:rsidR="0080140A" w:rsidRPr="0080140A" w:rsidRDefault="0080140A" w:rsidP="0080140A">
            <w:pPr>
              <w:rPr>
                <w:lang w:val="en-CA"/>
              </w:rPr>
            </w:pPr>
          </w:p>
        </w:tc>
        <w:tc>
          <w:tcPr>
            <w:tcW w:w="1060" w:type="dxa"/>
            <w:noWrap/>
            <w:vAlign w:val="bottom"/>
            <w:hideMark/>
          </w:tcPr>
          <w:p w14:paraId="225A13A1" w14:textId="77777777" w:rsidR="0080140A" w:rsidRPr="0080140A" w:rsidRDefault="0080140A" w:rsidP="0080140A"/>
        </w:tc>
        <w:tc>
          <w:tcPr>
            <w:tcW w:w="1060" w:type="dxa"/>
            <w:noWrap/>
            <w:vAlign w:val="bottom"/>
            <w:hideMark/>
          </w:tcPr>
          <w:p w14:paraId="74AFC631" w14:textId="77777777" w:rsidR="0080140A" w:rsidRPr="0080140A" w:rsidRDefault="0080140A" w:rsidP="0080140A"/>
        </w:tc>
        <w:tc>
          <w:tcPr>
            <w:tcW w:w="2061" w:type="dxa"/>
            <w:noWrap/>
            <w:vAlign w:val="bottom"/>
            <w:hideMark/>
          </w:tcPr>
          <w:p w14:paraId="16533808" w14:textId="77777777" w:rsidR="0080140A" w:rsidRPr="0080140A" w:rsidRDefault="0080140A" w:rsidP="0080140A"/>
        </w:tc>
        <w:tc>
          <w:tcPr>
            <w:tcW w:w="1060" w:type="dxa"/>
            <w:noWrap/>
            <w:vAlign w:val="bottom"/>
            <w:hideMark/>
          </w:tcPr>
          <w:p w14:paraId="11994E45" w14:textId="77777777" w:rsidR="0080140A" w:rsidRPr="0080140A" w:rsidRDefault="0080140A" w:rsidP="0080140A"/>
        </w:tc>
        <w:tc>
          <w:tcPr>
            <w:tcW w:w="1060" w:type="dxa"/>
            <w:noWrap/>
            <w:vAlign w:val="bottom"/>
            <w:hideMark/>
          </w:tcPr>
          <w:p w14:paraId="415C6BDB" w14:textId="77777777" w:rsidR="0080140A" w:rsidRPr="0080140A" w:rsidRDefault="0080140A" w:rsidP="0080140A"/>
        </w:tc>
      </w:tr>
      <w:tr w:rsidR="0080140A" w:rsidRPr="0080140A" w14:paraId="2CFDB935" w14:textId="77777777" w:rsidTr="0080140A">
        <w:trPr>
          <w:trHeight w:val="255"/>
        </w:trPr>
        <w:tc>
          <w:tcPr>
            <w:tcW w:w="1640" w:type="dxa"/>
            <w:noWrap/>
            <w:vAlign w:val="center"/>
            <w:hideMark/>
          </w:tcPr>
          <w:p w14:paraId="24E06E81"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0FC04E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F5615E5"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5492E08F" w14:textId="77777777" w:rsidR="0080140A" w:rsidRPr="0080140A" w:rsidRDefault="0080140A" w:rsidP="0080140A">
            <w:pPr>
              <w:rPr>
                <w:b/>
                <w:bCs/>
                <w:lang w:val="en-CA"/>
              </w:rPr>
            </w:pPr>
            <w:r w:rsidRPr="0080140A">
              <w:rPr>
                <w:b/>
                <w:bCs/>
                <w:lang w:val="en-CA"/>
              </w:rPr>
              <w:t xml:space="preserve">Low delay P Main10 </w:t>
            </w:r>
          </w:p>
        </w:tc>
        <w:tc>
          <w:tcPr>
            <w:tcW w:w="1060" w:type="dxa"/>
            <w:tcBorders>
              <w:top w:val="single" w:sz="8" w:space="0" w:color="auto"/>
              <w:left w:val="nil"/>
              <w:bottom w:val="single" w:sz="8" w:space="0" w:color="auto"/>
              <w:right w:val="nil"/>
            </w:tcBorders>
            <w:noWrap/>
            <w:vAlign w:val="center"/>
            <w:hideMark/>
          </w:tcPr>
          <w:p w14:paraId="21BDBD38"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710DD12" w14:textId="77777777" w:rsidR="0080140A" w:rsidRPr="0080140A" w:rsidRDefault="0080140A" w:rsidP="0080140A">
            <w:pPr>
              <w:rPr>
                <w:lang w:val="en-CA"/>
              </w:rPr>
            </w:pPr>
            <w:r w:rsidRPr="0080140A">
              <w:rPr>
                <w:lang w:val="en-CA"/>
              </w:rPr>
              <w:t> </w:t>
            </w:r>
          </w:p>
        </w:tc>
      </w:tr>
      <w:tr w:rsidR="0080140A" w:rsidRPr="0080140A" w14:paraId="5A15A246" w14:textId="77777777" w:rsidTr="0080140A">
        <w:trPr>
          <w:trHeight w:val="255"/>
        </w:trPr>
        <w:tc>
          <w:tcPr>
            <w:tcW w:w="1640" w:type="dxa"/>
            <w:noWrap/>
            <w:vAlign w:val="center"/>
            <w:hideMark/>
          </w:tcPr>
          <w:p w14:paraId="1CB6EC8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09D2C25"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8B36242"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4CD3726"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FC976FC"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2EE674A5" w14:textId="77777777" w:rsidR="0080140A" w:rsidRPr="0080140A" w:rsidRDefault="0080140A" w:rsidP="0080140A">
            <w:pPr>
              <w:rPr>
                <w:b/>
                <w:bCs/>
                <w:lang w:val="en-CA"/>
              </w:rPr>
            </w:pPr>
            <w:r w:rsidRPr="0080140A">
              <w:rPr>
                <w:b/>
                <w:bCs/>
                <w:lang w:val="en-CA"/>
              </w:rPr>
              <w:t> </w:t>
            </w:r>
          </w:p>
        </w:tc>
      </w:tr>
      <w:tr w:rsidR="0080140A" w:rsidRPr="0080140A" w14:paraId="3A286C16" w14:textId="77777777" w:rsidTr="0080140A">
        <w:trPr>
          <w:trHeight w:val="255"/>
        </w:trPr>
        <w:tc>
          <w:tcPr>
            <w:tcW w:w="1640" w:type="dxa"/>
            <w:noWrap/>
            <w:vAlign w:val="center"/>
            <w:hideMark/>
          </w:tcPr>
          <w:p w14:paraId="0AFF4A73"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ED7CA48"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7782850"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7AF5E2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3DBBD6E2"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6A2F7856" w14:textId="77777777" w:rsidR="0080140A" w:rsidRPr="0080140A" w:rsidRDefault="0080140A" w:rsidP="0080140A">
            <w:pPr>
              <w:rPr>
                <w:lang w:val="en-CA"/>
              </w:rPr>
            </w:pPr>
            <w:r w:rsidRPr="0080140A">
              <w:rPr>
                <w:lang w:val="en-CA"/>
              </w:rPr>
              <w:t>DecT</w:t>
            </w:r>
          </w:p>
        </w:tc>
      </w:tr>
      <w:tr w:rsidR="0080140A" w:rsidRPr="0080140A" w14:paraId="7CCFE263"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80140A">
            <w:pPr>
              <w:rPr>
                <w:lang w:val="en-CA"/>
              </w:rPr>
            </w:pPr>
            <w:r w:rsidRPr="0080140A">
              <w:rPr>
                <w:lang w:val="en-CA"/>
              </w:rPr>
              <w:t>Class A1</w:t>
            </w:r>
          </w:p>
        </w:tc>
        <w:tc>
          <w:tcPr>
            <w:tcW w:w="1060" w:type="dxa"/>
            <w:noWrap/>
            <w:vAlign w:val="center"/>
            <w:hideMark/>
          </w:tcPr>
          <w:p w14:paraId="686BD7CB" w14:textId="77777777" w:rsidR="0080140A" w:rsidRPr="0080140A" w:rsidRDefault="0080140A" w:rsidP="0080140A">
            <w:pPr>
              <w:rPr>
                <w:lang w:val="en-CA"/>
              </w:rPr>
            </w:pPr>
            <w:r w:rsidRPr="0080140A">
              <w:rPr>
                <w:lang w:val="en-CA"/>
              </w:rPr>
              <w:t> </w:t>
            </w:r>
          </w:p>
        </w:tc>
        <w:tc>
          <w:tcPr>
            <w:tcW w:w="1060" w:type="dxa"/>
            <w:noWrap/>
            <w:vAlign w:val="center"/>
            <w:hideMark/>
          </w:tcPr>
          <w:p w14:paraId="0C427B43"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6D7F7E1F" w14:textId="77777777" w:rsidR="0080140A" w:rsidRPr="0080140A" w:rsidRDefault="0080140A" w:rsidP="0080140A">
            <w:pPr>
              <w:rPr>
                <w:lang w:val="en-CA"/>
              </w:rPr>
            </w:pPr>
            <w:r w:rsidRPr="0080140A">
              <w:rPr>
                <w:lang w:val="en-CA"/>
              </w:rPr>
              <w:t> </w:t>
            </w:r>
          </w:p>
        </w:tc>
        <w:tc>
          <w:tcPr>
            <w:tcW w:w="1060" w:type="dxa"/>
            <w:noWrap/>
            <w:vAlign w:val="center"/>
            <w:hideMark/>
          </w:tcPr>
          <w:p w14:paraId="4F1661B9"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28AFD6CB" w14:textId="77777777" w:rsidR="0080140A" w:rsidRPr="0080140A" w:rsidRDefault="0080140A" w:rsidP="0080140A">
            <w:pPr>
              <w:rPr>
                <w:lang w:val="en-CA"/>
              </w:rPr>
            </w:pPr>
            <w:r w:rsidRPr="0080140A">
              <w:rPr>
                <w:lang w:val="en-CA"/>
              </w:rPr>
              <w:t> </w:t>
            </w:r>
          </w:p>
        </w:tc>
      </w:tr>
      <w:tr w:rsidR="0080140A" w:rsidRPr="0080140A" w14:paraId="7D61C8C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80140A">
            <w:pPr>
              <w:rPr>
                <w:lang w:val="en-CA"/>
              </w:rPr>
            </w:pPr>
            <w:r w:rsidRPr="0080140A">
              <w:rPr>
                <w:lang w:val="en-CA"/>
              </w:rPr>
              <w:t>Class A2</w:t>
            </w:r>
          </w:p>
        </w:tc>
        <w:tc>
          <w:tcPr>
            <w:tcW w:w="1060" w:type="dxa"/>
            <w:noWrap/>
            <w:vAlign w:val="center"/>
            <w:hideMark/>
          </w:tcPr>
          <w:p w14:paraId="2EDDDE29" w14:textId="77777777" w:rsidR="0080140A" w:rsidRPr="0080140A" w:rsidRDefault="0080140A" w:rsidP="0080140A">
            <w:pPr>
              <w:rPr>
                <w:lang w:val="en-CA"/>
              </w:rPr>
            </w:pPr>
            <w:r w:rsidRPr="0080140A">
              <w:rPr>
                <w:lang w:val="en-CA"/>
              </w:rPr>
              <w:t> </w:t>
            </w:r>
          </w:p>
        </w:tc>
        <w:tc>
          <w:tcPr>
            <w:tcW w:w="1060" w:type="dxa"/>
            <w:noWrap/>
            <w:vAlign w:val="center"/>
            <w:hideMark/>
          </w:tcPr>
          <w:p w14:paraId="10A09394"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7B4A4F95" w14:textId="77777777" w:rsidR="0080140A" w:rsidRPr="0080140A" w:rsidRDefault="0080140A" w:rsidP="0080140A">
            <w:pPr>
              <w:rPr>
                <w:lang w:val="en-CA"/>
              </w:rPr>
            </w:pPr>
            <w:r w:rsidRPr="0080140A">
              <w:rPr>
                <w:lang w:val="en-CA"/>
              </w:rPr>
              <w:t> </w:t>
            </w:r>
          </w:p>
        </w:tc>
        <w:tc>
          <w:tcPr>
            <w:tcW w:w="1060" w:type="dxa"/>
            <w:noWrap/>
            <w:vAlign w:val="center"/>
            <w:hideMark/>
          </w:tcPr>
          <w:p w14:paraId="6CDBF785"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4DB394D7" w14:textId="77777777" w:rsidR="0080140A" w:rsidRPr="0080140A" w:rsidRDefault="0080140A" w:rsidP="0080140A">
            <w:pPr>
              <w:rPr>
                <w:lang w:val="en-CA"/>
              </w:rPr>
            </w:pPr>
            <w:r w:rsidRPr="0080140A">
              <w:rPr>
                <w:lang w:val="en-CA"/>
              </w:rPr>
              <w:t> </w:t>
            </w:r>
          </w:p>
        </w:tc>
      </w:tr>
      <w:tr w:rsidR="0080140A" w:rsidRPr="0080140A" w14:paraId="05020B9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BE6547" w14:textId="77777777" w:rsidR="0080140A" w:rsidRPr="0080140A" w:rsidRDefault="0080140A" w:rsidP="0080140A">
            <w:pPr>
              <w:rPr>
                <w:lang w:val="en-CA"/>
              </w:rPr>
            </w:pPr>
            <w:r w:rsidRPr="0080140A">
              <w:rPr>
                <w:lang w:val="en-CA"/>
              </w:rPr>
              <w:t>-33,97%</w:t>
            </w:r>
          </w:p>
        </w:tc>
        <w:tc>
          <w:tcPr>
            <w:tcW w:w="1060" w:type="dxa"/>
            <w:shd w:val="clear" w:color="auto" w:fill="CCFFCC"/>
            <w:noWrap/>
            <w:vAlign w:val="center"/>
            <w:hideMark/>
          </w:tcPr>
          <w:p w14:paraId="22401562" w14:textId="77777777" w:rsidR="0080140A" w:rsidRPr="0080140A" w:rsidRDefault="0080140A" w:rsidP="0080140A">
            <w:pPr>
              <w:rPr>
                <w:lang w:val="en-CA"/>
              </w:rPr>
            </w:pPr>
            <w:r w:rsidRPr="0080140A">
              <w:rPr>
                <w:lang w:val="en-CA"/>
              </w:rPr>
              <w:t>-37,79%</w:t>
            </w:r>
          </w:p>
        </w:tc>
        <w:tc>
          <w:tcPr>
            <w:tcW w:w="2061" w:type="dxa"/>
            <w:tcBorders>
              <w:top w:val="nil"/>
              <w:left w:val="nil"/>
              <w:bottom w:val="nil"/>
              <w:right w:val="single" w:sz="4" w:space="0" w:color="auto"/>
            </w:tcBorders>
            <w:shd w:val="clear" w:color="auto" w:fill="CCFFCC"/>
            <w:noWrap/>
            <w:vAlign w:val="center"/>
            <w:hideMark/>
          </w:tcPr>
          <w:p w14:paraId="0F811A1C" w14:textId="77777777" w:rsidR="0080140A" w:rsidRPr="0080140A" w:rsidRDefault="0080140A" w:rsidP="0080140A">
            <w:pPr>
              <w:rPr>
                <w:lang w:val="en-CA"/>
              </w:rPr>
            </w:pPr>
            <w:r w:rsidRPr="0080140A">
              <w:rPr>
                <w:lang w:val="en-CA"/>
              </w:rPr>
              <w:t>-34,99%</w:t>
            </w:r>
          </w:p>
        </w:tc>
        <w:tc>
          <w:tcPr>
            <w:tcW w:w="1060" w:type="dxa"/>
            <w:noWrap/>
            <w:vAlign w:val="center"/>
            <w:hideMark/>
          </w:tcPr>
          <w:p w14:paraId="66D35EEA" w14:textId="77777777" w:rsidR="0080140A" w:rsidRPr="0080140A" w:rsidRDefault="0080140A" w:rsidP="0080140A">
            <w:pPr>
              <w:rPr>
                <w:lang w:val="en-CA"/>
              </w:rPr>
            </w:pPr>
            <w:r w:rsidRPr="0080140A">
              <w:rPr>
                <w:lang w:val="en-CA"/>
              </w:rPr>
              <w:t>715%</w:t>
            </w:r>
          </w:p>
        </w:tc>
        <w:tc>
          <w:tcPr>
            <w:tcW w:w="1060" w:type="dxa"/>
            <w:tcBorders>
              <w:top w:val="nil"/>
              <w:left w:val="nil"/>
              <w:bottom w:val="nil"/>
              <w:right w:val="single" w:sz="8" w:space="0" w:color="auto"/>
            </w:tcBorders>
            <w:noWrap/>
            <w:vAlign w:val="center"/>
            <w:hideMark/>
          </w:tcPr>
          <w:p w14:paraId="55ED206E" w14:textId="77777777" w:rsidR="0080140A" w:rsidRPr="0080140A" w:rsidRDefault="0080140A" w:rsidP="0080140A">
            <w:pPr>
              <w:rPr>
                <w:lang w:val="en-CA"/>
              </w:rPr>
            </w:pPr>
            <w:r w:rsidRPr="0080140A">
              <w:rPr>
                <w:lang w:val="en-CA"/>
              </w:rPr>
              <w:t>168%</w:t>
            </w:r>
          </w:p>
        </w:tc>
      </w:tr>
      <w:tr w:rsidR="0080140A" w:rsidRPr="0080140A" w14:paraId="5DD7E4F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75D44203" w14:textId="77777777" w:rsidR="0080140A" w:rsidRPr="0080140A" w:rsidRDefault="0080140A" w:rsidP="0080140A">
            <w:pPr>
              <w:rPr>
                <w:lang w:val="en-CA"/>
              </w:rPr>
            </w:pPr>
            <w:r w:rsidRPr="0080140A">
              <w:rPr>
                <w:lang w:val="en-CA"/>
              </w:rPr>
              <w:t>-27,68%</w:t>
            </w:r>
          </w:p>
        </w:tc>
        <w:tc>
          <w:tcPr>
            <w:tcW w:w="1060" w:type="dxa"/>
            <w:shd w:val="clear" w:color="auto" w:fill="CCFFCC"/>
            <w:noWrap/>
            <w:vAlign w:val="center"/>
            <w:hideMark/>
          </w:tcPr>
          <w:p w14:paraId="6AF55B9B" w14:textId="77777777" w:rsidR="0080140A" w:rsidRPr="0080140A" w:rsidRDefault="0080140A" w:rsidP="0080140A">
            <w:pPr>
              <w:rPr>
                <w:lang w:val="en-CA"/>
              </w:rPr>
            </w:pPr>
            <w:r w:rsidRPr="0080140A">
              <w:rPr>
                <w:lang w:val="en-CA"/>
              </w:rPr>
              <w:t>-17,28%</w:t>
            </w:r>
          </w:p>
        </w:tc>
        <w:tc>
          <w:tcPr>
            <w:tcW w:w="2061" w:type="dxa"/>
            <w:tcBorders>
              <w:top w:val="nil"/>
              <w:left w:val="nil"/>
              <w:bottom w:val="nil"/>
              <w:right w:val="single" w:sz="4" w:space="0" w:color="auto"/>
            </w:tcBorders>
            <w:shd w:val="clear" w:color="auto" w:fill="CCFFCC"/>
            <w:noWrap/>
            <w:vAlign w:val="center"/>
            <w:hideMark/>
          </w:tcPr>
          <w:p w14:paraId="61C84683" w14:textId="77777777" w:rsidR="0080140A" w:rsidRPr="0080140A" w:rsidRDefault="0080140A" w:rsidP="0080140A">
            <w:pPr>
              <w:rPr>
                <w:lang w:val="en-CA"/>
              </w:rPr>
            </w:pPr>
            <w:r w:rsidRPr="0080140A">
              <w:rPr>
                <w:lang w:val="en-CA"/>
              </w:rPr>
              <w:t>-18,05%</w:t>
            </w:r>
          </w:p>
        </w:tc>
        <w:tc>
          <w:tcPr>
            <w:tcW w:w="1060" w:type="dxa"/>
            <w:noWrap/>
            <w:vAlign w:val="center"/>
            <w:hideMark/>
          </w:tcPr>
          <w:p w14:paraId="5B45FD82" w14:textId="77777777" w:rsidR="0080140A" w:rsidRPr="0080140A" w:rsidRDefault="0080140A" w:rsidP="0080140A">
            <w:pPr>
              <w:rPr>
                <w:lang w:val="en-CA"/>
              </w:rPr>
            </w:pPr>
            <w:r w:rsidRPr="0080140A">
              <w:rPr>
                <w:lang w:val="en-CA"/>
              </w:rPr>
              <w:t>857%</w:t>
            </w:r>
          </w:p>
        </w:tc>
        <w:tc>
          <w:tcPr>
            <w:tcW w:w="1060" w:type="dxa"/>
            <w:tcBorders>
              <w:top w:val="nil"/>
              <w:left w:val="nil"/>
              <w:bottom w:val="nil"/>
              <w:right w:val="single" w:sz="8" w:space="0" w:color="auto"/>
            </w:tcBorders>
            <w:noWrap/>
            <w:vAlign w:val="center"/>
            <w:hideMark/>
          </w:tcPr>
          <w:p w14:paraId="271B4FFA" w14:textId="77777777" w:rsidR="0080140A" w:rsidRPr="0080140A" w:rsidRDefault="0080140A" w:rsidP="0080140A">
            <w:pPr>
              <w:rPr>
                <w:lang w:val="en-CA"/>
              </w:rPr>
            </w:pPr>
            <w:r w:rsidRPr="0080140A">
              <w:rPr>
                <w:lang w:val="en-CA"/>
              </w:rPr>
              <w:t>188%</w:t>
            </w:r>
          </w:p>
        </w:tc>
      </w:tr>
      <w:tr w:rsidR="0080140A" w:rsidRPr="0080140A" w14:paraId="642EAEC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6A749A64" w14:textId="77777777" w:rsidR="0080140A" w:rsidRPr="0080140A" w:rsidRDefault="0080140A" w:rsidP="0080140A">
            <w:pPr>
              <w:rPr>
                <w:lang w:val="en-CA"/>
              </w:rPr>
            </w:pPr>
            <w:r w:rsidRPr="0080140A">
              <w:rPr>
                <w:lang w:val="en-CA"/>
              </w:rPr>
              <w:t>-32,32%</w:t>
            </w:r>
          </w:p>
        </w:tc>
        <w:tc>
          <w:tcPr>
            <w:tcW w:w="1060" w:type="dxa"/>
            <w:shd w:val="clear" w:color="auto" w:fill="CCFFCC"/>
            <w:noWrap/>
            <w:vAlign w:val="center"/>
            <w:hideMark/>
          </w:tcPr>
          <w:p w14:paraId="1653E2C5" w14:textId="77777777" w:rsidR="0080140A" w:rsidRPr="0080140A" w:rsidRDefault="0080140A" w:rsidP="0080140A">
            <w:pPr>
              <w:rPr>
                <w:lang w:val="en-CA"/>
              </w:rPr>
            </w:pPr>
            <w:r w:rsidRPr="0080140A">
              <w:rPr>
                <w:lang w:val="en-CA"/>
              </w:rPr>
              <w:t>-36,86%</w:t>
            </w:r>
          </w:p>
        </w:tc>
        <w:tc>
          <w:tcPr>
            <w:tcW w:w="2061" w:type="dxa"/>
            <w:tcBorders>
              <w:top w:val="nil"/>
              <w:left w:val="nil"/>
              <w:bottom w:val="nil"/>
              <w:right w:val="single" w:sz="4" w:space="0" w:color="auto"/>
            </w:tcBorders>
            <w:shd w:val="clear" w:color="auto" w:fill="CCFFCC"/>
            <w:noWrap/>
            <w:vAlign w:val="center"/>
            <w:hideMark/>
          </w:tcPr>
          <w:p w14:paraId="2B2F5D62" w14:textId="77777777" w:rsidR="0080140A" w:rsidRPr="0080140A" w:rsidRDefault="0080140A" w:rsidP="0080140A">
            <w:pPr>
              <w:rPr>
                <w:lang w:val="en-CA"/>
              </w:rPr>
            </w:pPr>
            <w:r w:rsidRPr="0080140A">
              <w:rPr>
                <w:lang w:val="en-CA"/>
              </w:rPr>
              <w:t>-30,30%</w:t>
            </w:r>
          </w:p>
        </w:tc>
        <w:tc>
          <w:tcPr>
            <w:tcW w:w="1060" w:type="dxa"/>
            <w:noWrap/>
            <w:vAlign w:val="center"/>
            <w:hideMark/>
          </w:tcPr>
          <w:p w14:paraId="531E4CD2" w14:textId="77777777" w:rsidR="0080140A" w:rsidRPr="0080140A" w:rsidRDefault="0080140A" w:rsidP="0080140A">
            <w:pPr>
              <w:rPr>
                <w:lang w:val="en-CA"/>
              </w:rPr>
            </w:pPr>
            <w:r w:rsidRPr="0080140A">
              <w:rPr>
                <w:lang w:val="en-CA"/>
              </w:rPr>
              <w:t>374%</w:t>
            </w:r>
          </w:p>
        </w:tc>
        <w:tc>
          <w:tcPr>
            <w:tcW w:w="1060" w:type="dxa"/>
            <w:tcBorders>
              <w:top w:val="nil"/>
              <w:left w:val="nil"/>
              <w:bottom w:val="nil"/>
              <w:right w:val="single" w:sz="8" w:space="0" w:color="auto"/>
            </w:tcBorders>
            <w:noWrap/>
            <w:vAlign w:val="center"/>
            <w:hideMark/>
          </w:tcPr>
          <w:p w14:paraId="4C75F46C" w14:textId="77777777" w:rsidR="0080140A" w:rsidRPr="0080140A" w:rsidRDefault="0080140A" w:rsidP="0080140A">
            <w:pPr>
              <w:rPr>
                <w:lang w:val="en-CA"/>
              </w:rPr>
            </w:pPr>
            <w:r w:rsidRPr="0080140A">
              <w:rPr>
                <w:lang w:val="en-CA"/>
              </w:rPr>
              <w:t>160%</w:t>
            </w:r>
          </w:p>
        </w:tc>
      </w:tr>
      <w:tr w:rsidR="0080140A" w:rsidRPr="0080140A" w14:paraId="4C15C63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CC1FB47" w14:textId="77777777" w:rsidR="0080140A" w:rsidRPr="0080140A" w:rsidRDefault="0080140A" w:rsidP="0080140A">
            <w:pPr>
              <w:rPr>
                <w:lang w:val="en-CA"/>
              </w:rPr>
            </w:pPr>
            <w:r w:rsidRPr="0080140A">
              <w:rPr>
                <w:lang w:val="en-CA"/>
              </w:rPr>
              <w:t>-31,46%</w:t>
            </w:r>
          </w:p>
        </w:tc>
        <w:tc>
          <w:tcPr>
            <w:tcW w:w="1060" w:type="dxa"/>
            <w:tcBorders>
              <w:top w:val="single" w:sz="8" w:space="0" w:color="auto"/>
              <w:left w:val="nil"/>
              <w:bottom w:val="nil"/>
              <w:right w:val="nil"/>
            </w:tcBorders>
            <w:shd w:val="clear" w:color="auto" w:fill="CCFFCC"/>
            <w:noWrap/>
            <w:vAlign w:val="center"/>
            <w:hideMark/>
          </w:tcPr>
          <w:p w14:paraId="18D1A9A3" w14:textId="77777777" w:rsidR="0080140A" w:rsidRPr="0080140A" w:rsidRDefault="0080140A" w:rsidP="0080140A">
            <w:pPr>
              <w:rPr>
                <w:lang w:val="en-CA"/>
              </w:rPr>
            </w:pPr>
            <w:r w:rsidRPr="0080140A">
              <w:rPr>
                <w:lang w:val="en-CA"/>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3E6599B2" w14:textId="77777777" w:rsidR="0080140A" w:rsidRPr="0080140A" w:rsidRDefault="0080140A" w:rsidP="0080140A">
            <w:pPr>
              <w:rPr>
                <w:lang w:val="en-CA"/>
              </w:rPr>
            </w:pPr>
            <w:r w:rsidRPr="0080140A">
              <w:rPr>
                <w:lang w:val="en-CA"/>
              </w:rPr>
              <w:t>-28,17%</w:t>
            </w:r>
          </w:p>
        </w:tc>
        <w:tc>
          <w:tcPr>
            <w:tcW w:w="1060" w:type="dxa"/>
            <w:tcBorders>
              <w:top w:val="single" w:sz="8" w:space="0" w:color="auto"/>
              <w:left w:val="nil"/>
              <w:bottom w:val="nil"/>
              <w:right w:val="nil"/>
            </w:tcBorders>
            <w:noWrap/>
            <w:vAlign w:val="center"/>
            <w:hideMark/>
          </w:tcPr>
          <w:p w14:paraId="5AC62671" w14:textId="77777777" w:rsidR="0080140A" w:rsidRPr="0080140A" w:rsidRDefault="0080140A" w:rsidP="0080140A">
            <w:pPr>
              <w:rPr>
                <w:lang w:val="en-CA"/>
              </w:rPr>
            </w:pPr>
            <w:r w:rsidRPr="0080140A">
              <w:rPr>
                <w:lang w:val="en-CA"/>
              </w:rPr>
              <w:t>646%</w:t>
            </w:r>
          </w:p>
        </w:tc>
        <w:tc>
          <w:tcPr>
            <w:tcW w:w="1060" w:type="dxa"/>
            <w:tcBorders>
              <w:top w:val="single" w:sz="8" w:space="0" w:color="auto"/>
              <w:left w:val="nil"/>
              <w:bottom w:val="nil"/>
              <w:right w:val="single" w:sz="8" w:space="0" w:color="auto"/>
            </w:tcBorders>
            <w:noWrap/>
            <w:vAlign w:val="center"/>
            <w:hideMark/>
          </w:tcPr>
          <w:p w14:paraId="7EBDA2A6" w14:textId="77777777" w:rsidR="0080140A" w:rsidRPr="0080140A" w:rsidRDefault="0080140A" w:rsidP="0080140A">
            <w:pPr>
              <w:rPr>
                <w:lang w:val="en-CA"/>
              </w:rPr>
            </w:pPr>
            <w:r w:rsidRPr="0080140A">
              <w:rPr>
                <w:lang w:val="en-CA"/>
              </w:rPr>
              <w:t>172%</w:t>
            </w:r>
          </w:p>
        </w:tc>
      </w:tr>
      <w:tr w:rsidR="0080140A" w:rsidRPr="0080140A" w14:paraId="4464551E"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17F5DC3" w14:textId="77777777" w:rsidR="0080140A" w:rsidRPr="0080140A" w:rsidRDefault="0080140A" w:rsidP="0080140A">
            <w:pPr>
              <w:rPr>
                <w:lang w:val="en-CA"/>
              </w:rPr>
            </w:pPr>
            <w:r w:rsidRPr="0080140A">
              <w:rPr>
                <w:lang w:val="en-CA"/>
              </w:rPr>
              <w:t>-26,32%</w:t>
            </w:r>
          </w:p>
        </w:tc>
        <w:tc>
          <w:tcPr>
            <w:tcW w:w="1060" w:type="dxa"/>
            <w:tcBorders>
              <w:top w:val="single" w:sz="8" w:space="0" w:color="auto"/>
              <w:left w:val="nil"/>
              <w:bottom w:val="nil"/>
              <w:right w:val="nil"/>
            </w:tcBorders>
            <w:shd w:val="clear" w:color="auto" w:fill="CCFFCC"/>
            <w:noWrap/>
            <w:vAlign w:val="center"/>
            <w:hideMark/>
          </w:tcPr>
          <w:p w14:paraId="0E3CB9D1" w14:textId="77777777" w:rsidR="0080140A" w:rsidRPr="0080140A" w:rsidRDefault="0080140A" w:rsidP="0080140A">
            <w:pPr>
              <w:rPr>
                <w:lang w:val="en-CA"/>
              </w:rPr>
            </w:pPr>
            <w:r w:rsidRPr="0080140A">
              <w:rPr>
                <w:lang w:val="en-CA"/>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AB12E57" w14:textId="77777777" w:rsidR="0080140A" w:rsidRPr="0080140A" w:rsidRDefault="0080140A" w:rsidP="0080140A">
            <w:pPr>
              <w:rPr>
                <w:lang w:val="en-CA"/>
              </w:rPr>
            </w:pPr>
            <w:r w:rsidRPr="0080140A">
              <w:rPr>
                <w:lang w:val="en-CA"/>
              </w:rPr>
              <w:t>-10,87%</w:t>
            </w:r>
          </w:p>
        </w:tc>
        <w:tc>
          <w:tcPr>
            <w:tcW w:w="1060" w:type="dxa"/>
            <w:tcBorders>
              <w:top w:val="single" w:sz="8" w:space="0" w:color="auto"/>
              <w:left w:val="nil"/>
              <w:bottom w:val="nil"/>
              <w:right w:val="nil"/>
            </w:tcBorders>
            <w:noWrap/>
            <w:vAlign w:val="center"/>
            <w:hideMark/>
          </w:tcPr>
          <w:p w14:paraId="0A4B936B" w14:textId="77777777" w:rsidR="0080140A" w:rsidRPr="0080140A" w:rsidRDefault="0080140A" w:rsidP="0080140A">
            <w:pPr>
              <w:rPr>
                <w:lang w:val="en-CA"/>
              </w:rPr>
            </w:pPr>
            <w:r w:rsidRPr="0080140A">
              <w:rPr>
                <w:lang w:val="en-CA"/>
              </w:rPr>
              <w:t>901%</w:t>
            </w:r>
          </w:p>
        </w:tc>
        <w:tc>
          <w:tcPr>
            <w:tcW w:w="1060" w:type="dxa"/>
            <w:tcBorders>
              <w:top w:val="single" w:sz="8" w:space="0" w:color="auto"/>
              <w:left w:val="nil"/>
              <w:bottom w:val="nil"/>
              <w:right w:val="single" w:sz="8" w:space="0" w:color="auto"/>
            </w:tcBorders>
            <w:noWrap/>
            <w:vAlign w:val="center"/>
            <w:hideMark/>
          </w:tcPr>
          <w:p w14:paraId="1063168A" w14:textId="77777777" w:rsidR="0080140A" w:rsidRPr="0080140A" w:rsidRDefault="0080140A" w:rsidP="0080140A">
            <w:pPr>
              <w:rPr>
                <w:lang w:val="en-CA"/>
              </w:rPr>
            </w:pPr>
            <w:r w:rsidRPr="0080140A">
              <w:rPr>
                <w:lang w:val="en-CA"/>
              </w:rPr>
              <w:t>191%</w:t>
            </w:r>
          </w:p>
        </w:tc>
      </w:tr>
      <w:tr w:rsidR="0080140A" w:rsidRPr="0080140A" w14:paraId="2D1A97F8"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61BE1AB" w14:textId="77777777" w:rsidR="0080140A" w:rsidRPr="0080140A" w:rsidRDefault="0080140A" w:rsidP="0080140A">
            <w:pPr>
              <w:rPr>
                <w:lang w:val="en-CA"/>
              </w:rPr>
            </w:pPr>
            <w:r w:rsidRPr="0080140A">
              <w:rPr>
                <w:lang w:val="en-CA"/>
              </w:rPr>
              <w:t>-39,97%</w:t>
            </w:r>
          </w:p>
        </w:tc>
        <w:tc>
          <w:tcPr>
            <w:tcW w:w="1060" w:type="dxa"/>
            <w:tcBorders>
              <w:top w:val="nil"/>
              <w:left w:val="nil"/>
              <w:bottom w:val="single" w:sz="8" w:space="0" w:color="auto"/>
              <w:right w:val="nil"/>
            </w:tcBorders>
            <w:shd w:val="clear" w:color="auto" w:fill="CCFFCC"/>
            <w:noWrap/>
            <w:vAlign w:val="center"/>
            <w:hideMark/>
          </w:tcPr>
          <w:p w14:paraId="66AD1D42" w14:textId="77777777" w:rsidR="0080140A" w:rsidRPr="0080140A" w:rsidRDefault="0080140A" w:rsidP="0080140A">
            <w:pPr>
              <w:rPr>
                <w:lang w:val="en-CA"/>
              </w:rPr>
            </w:pPr>
            <w:r w:rsidRPr="0080140A">
              <w:rPr>
                <w:lang w:val="en-CA"/>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1A485967" w14:textId="77777777" w:rsidR="0080140A" w:rsidRPr="0080140A" w:rsidRDefault="0080140A" w:rsidP="0080140A">
            <w:pPr>
              <w:rPr>
                <w:lang w:val="en-CA"/>
              </w:rPr>
            </w:pPr>
            <w:r w:rsidRPr="0080140A">
              <w:rPr>
                <w:lang w:val="en-CA"/>
              </w:rPr>
              <w:t>-41,48%</w:t>
            </w:r>
          </w:p>
        </w:tc>
        <w:tc>
          <w:tcPr>
            <w:tcW w:w="1060" w:type="dxa"/>
            <w:tcBorders>
              <w:top w:val="nil"/>
              <w:left w:val="nil"/>
              <w:bottom w:val="single" w:sz="8" w:space="0" w:color="auto"/>
              <w:right w:val="nil"/>
            </w:tcBorders>
            <w:noWrap/>
            <w:vAlign w:val="center"/>
            <w:hideMark/>
          </w:tcPr>
          <w:p w14:paraId="649A7186" w14:textId="77777777" w:rsidR="0080140A" w:rsidRPr="0080140A" w:rsidRDefault="0080140A" w:rsidP="0080140A">
            <w:pPr>
              <w:rPr>
                <w:lang w:val="en-CA"/>
              </w:rPr>
            </w:pPr>
            <w:r w:rsidRPr="0080140A">
              <w:rPr>
                <w:lang w:val="en-CA"/>
              </w:rPr>
              <w:t>549%</w:t>
            </w:r>
          </w:p>
        </w:tc>
        <w:tc>
          <w:tcPr>
            <w:tcW w:w="1060" w:type="dxa"/>
            <w:tcBorders>
              <w:top w:val="nil"/>
              <w:left w:val="nil"/>
              <w:bottom w:val="single" w:sz="8" w:space="0" w:color="auto"/>
              <w:right w:val="single" w:sz="8" w:space="0" w:color="auto"/>
            </w:tcBorders>
            <w:noWrap/>
            <w:vAlign w:val="center"/>
            <w:hideMark/>
          </w:tcPr>
          <w:p w14:paraId="140208DC" w14:textId="77777777" w:rsidR="0080140A" w:rsidRPr="0080140A" w:rsidRDefault="0080140A" w:rsidP="0080140A">
            <w:pPr>
              <w:rPr>
                <w:lang w:val="en-CA"/>
              </w:rPr>
            </w:pPr>
            <w:r w:rsidRPr="0080140A">
              <w:rPr>
                <w:lang w:val="en-CA"/>
              </w:rPr>
              <w:t>150%</w:t>
            </w:r>
          </w:p>
        </w:tc>
      </w:tr>
    </w:tbl>
    <w:p w14:paraId="7044D9D6" w14:textId="77777777" w:rsidR="0080140A" w:rsidRPr="0080140A" w:rsidRDefault="0080140A" w:rsidP="0080140A">
      <w:pPr>
        <w:rPr>
          <w:lang w:val="en-CA"/>
        </w:rPr>
      </w:pPr>
      <w:r w:rsidRPr="0080140A">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rPr>
      </w:pPr>
    </w:p>
    <w:p w14:paraId="091AE91D" w14:textId="77777777" w:rsidR="0080140A" w:rsidRPr="0080140A" w:rsidRDefault="0080140A" w:rsidP="0080140A">
      <w:pPr>
        <w:rPr>
          <w:lang w:val="en-CA"/>
        </w:rPr>
      </w:pPr>
      <w:r w:rsidRPr="0080140A">
        <w:rPr>
          <w:lang w:val="en-CA"/>
        </w:rPr>
        <w:t xml:space="preserve">The following tables show </w:t>
      </w:r>
      <w:r w:rsidRPr="0080140A">
        <w:rPr>
          <w:b/>
          <w:lang w:val="en-CA"/>
        </w:rPr>
        <w:t>VTM 15.0</w:t>
      </w:r>
      <w:r w:rsidRPr="0080140A">
        <w:rPr>
          <w:lang w:val="en-CA"/>
        </w:rPr>
        <w:t xml:space="preserve"> performance compared to </w:t>
      </w:r>
      <w:r w:rsidRPr="0080140A">
        <w:rPr>
          <w:b/>
          <w:lang w:val="en-CA"/>
        </w:rPr>
        <w:t>VTM 14.0</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725F20E4" w14:textId="77777777" w:rsidTr="0080140A">
        <w:trPr>
          <w:trHeight w:val="255"/>
        </w:trPr>
        <w:tc>
          <w:tcPr>
            <w:tcW w:w="1640" w:type="dxa"/>
            <w:noWrap/>
            <w:vAlign w:val="center"/>
            <w:hideMark/>
          </w:tcPr>
          <w:p w14:paraId="686DC038"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55741782"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1B6B708"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3998A1D2" w14:textId="77777777" w:rsidR="0080140A" w:rsidRPr="0080140A" w:rsidRDefault="0080140A" w:rsidP="0080140A">
            <w:pPr>
              <w:rPr>
                <w:b/>
                <w:bCs/>
                <w:lang w:val="de-DE"/>
              </w:rPr>
            </w:pPr>
            <w:r w:rsidRPr="0080140A">
              <w:rPr>
                <w:b/>
                <w:bCs/>
                <w:lang w:val="de-DE"/>
              </w:rPr>
              <w:t xml:space="preserve">All Intra Main10 </w:t>
            </w:r>
          </w:p>
        </w:tc>
        <w:tc>
          <w:tcPr>
            <w:tcW w:w="1060" w:type="dxa"/>
            <w:tcBorders>
              <w:top w:val="single" w:sz="8" w:space="0" w:color="auto"/>
              <w:left w:val="nil"/>
              <w:bottom w:val="single" w:sz="8" w:space="0" w:color="auto"/>
              <w:right w:val="nil"/>
            </w:tcBorders>
            <w:noWrap/>
            <w:vAlign w:val="center"/>
            <w:hideMark/>
          </w:tcPr>
          <w:p w14:paraId="2F84CF0E"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150816CB" w14:textId="77777777" w:rsidR="0080140A" w:rsidRPr="0080140A" w:rsidRDefault="0080140A" w:rsidP="0080140A">
            <w:pPr>
              <w:rPr>
                <w:lang w:val="de-DE"/>
              </w:rPr>
            </w:pPr>
            <w:r w:rsidRPr="0080140A">
              <w:rPr>
                <w:lang w:val="de-DE"/>
              </w:rPr>
              <w:t> </w:t>
            </w:r>
          </w:p>
        </w:tc>
      </w:tr>
      <w:tr w:rsidR="0080140A" w:rsidRPr="0080140A" w14:paraId="79A88638" w14:textId="77777777" w:rsidTr="0080140A">
        <w:trPr>
          <w:trHeight w:val="255"/>
        </w:trPr>
        <w:tc>
          <w:tcPr>
            <w:tcW w:w="1640" w:type="dxa"/>
            <w:noWrap/>
            <w:vAlign w:val="center"/>
            <w:hideMark/>
          </w:tcPr>
          <w:p w14:paraId="467DBF0B"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6116D858"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44768F85"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136CBC35"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D7CFD64"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4F11D1C0" w14:textId="77777777" w:rsidR="0080140A" w:rsidRPr="0080140A" w:rsidRDefault="0080140A" w:rsidP="0080140A">
            <w:pPr>
              <w:rPr>
                <w:b/>
                <w:bCs/>
                <w:lang w:val="de-DE"/>
              </w:rPr>
            </w:pPr>
            <w:r w:rsidRPr="0080140A">
              <w:rPr>
                <w:b/>
                <w:bCs/>
                <w:lang w:val="de-DE"/>
              </w:rPr>
              <w:t> </w:t>
            </w:r>
          </w:p>
        </w:tc>
      </w:tr>
      <w:tr w:rsidR="0080140A" w:rsidRPr="0080140A" w14:paraId="2ED8273D" w14:textId="77777777" w:rsidTr="0080140A">
        <w:trPr>
          <w:trHeight w:val="255"/>
        </w:trPr>
        <w:tc>
          <w:tcPr>
            <w:tcW w:w="1640" w:type="dxa"/>
            <w:noWrap/>
            <w:vAlign w:val="center"/>
            <w:hideMark/>
          </w:tcPr>
          <w:p w14:paraId="5131F985"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053E41CE"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406F312F"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04BEBE81"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249F19F4"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6B37D3C" w14:textId="77777777" w:rsidR="0080140A" w:rsidRPr="0080140A" w:rsidRDefault="0080140A" w:rsidP="0080140A">
            <w:pPr>
              <w:rPr>
                <w:lang w:val="de-DE"/>
              </w:rPr>
            </w:pPr>
            <w:r w:rsidRPr="0080140A">
              <w:rPr>
                <w:lang w:val="de-DE"/>
              </w:rPr>
              <w:t>DecT</w:t>
            </w:r>
          </w:p>
        </w:tc>
      </w:tr>
      <w:tr w:rsidR="0080140A" w:rsidRPr="0080140A" w14:paraId="745DCA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80140A" w:rsidRDefault="0080140A" w:rsidP="0080140A">
            <w:pPr>
              <w:rPr>
                <w:lang w:val="de-DE"/>
              </w:rPr>
            </w:pPr>
            <w:r w:rsidRPr="0080140A">
              <w:rPr>
                <w:lang w:val="de-DE"/>
              </w:rPr>
              <w:t>Class A1</w:t>
            </w:r>
          </w:p>
        </w:tc>
        <w:tc>
          <w:tcPr>
            <w:tcW w:w="1060" w:type="dxa"/>
            <w:noWrap/>
            <w:vAlign w:val="center"/>
            <w:hideMark/>
          </w:tcPr>
          <w:p w14:paraId="26B66AEC" w14:textId="77777777" w:rsidR="0080140A" w:rsidRPr="0080140A" w:rsidRDefault="0080140A" w:rsidP="0080140A">
            <w:pPr>
              <w:rPr>
                <w:lang w:val="de-DE"/>
              </w:rPr>
            </w:pPr>
            <w:r w:rsidRPr="0080140A">
              <w:rPr>
                <w:lang w:val="de-DE"/>
              </w:rPr>
              <w:t>0,00%</w:t>
            </w:r>
          </w:p>
        </w:tc>
        <w:tc>
          <w:tcPr>
            <w:tcW w:w="1060" w:type="dxa"/>
            <w:noWrap/>
            <w:vAlign w:val="center"/>
            <w:hideMark/>
          </w:tcPr>
          <w:p w14:paraId="3F30A20C"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7C576AF" w14:textId="77777777" w:rsidR="0080140A" w:rsidRPr="0080140A" w:rsidRDefault="0080140A" w:rsidP="0080140A">
            <w:pPr>
              <w:rPr>
                <w:lang w:val="de-DE"/>
              </w:rPr>
            </w:pPr>
            <w:r w:rsidRPr="0080140A">
              <w:rPr>
                <w:lang w:val="de-DE"/>
              </w:rPr>
              <w:t>0,00%</w:t>
            </w:r>
          </w:p>
        </w:tc>
        <w:tc>
          <w:tcPr>
            <w:tcW w:w="1060" w:type="dxa"/>
            <w:noWrap/>
            <w:vAlign w:val="center"/>
            <w:hideMark/>
          </w:tcPr>
          <w:p w14:paraId="7D66E69F"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6FAA53CD" w14:textId="77777777" w:rsidR="0080140A" w:rsidRPr="0080140A" w:rsidRDefault="0080140A" w:rsidP="0080140A">
            <w:pPr>
              <w:rPr>
                <w:lang w:val="de-DE"/>
              </w:rPr>
            </w:pPr>
            <w:r w:rsidRPr="0080140A">
              <w:rPr>
                <w:lang w:val="de-DE"/>
              </w:rPr>
              <w:t>100%</w:t>
            </w:r>
          </w:p>
        </w:tc>
      </w:tr>
      <w:tr w:rsidR="0080140A" w:rsidRPr="0080140A" w14:paraId="3FBE7D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80140A" w:rsidRDefault="0080140A" w:rsidP="0080140A">
            <w:pPr>
              <w:rPr>
                <w:lang w:val="de-DE"/>
              </w:rPr>
            </w:pPr>
            <w:r w:rsidRPr="0080140A">
              <w:rPr>
                <w:lang w:val="de-DE"/>
              </w:rPr>
              <w:t>Class A2</w:t>
            </w:r>
          </w:p>
        </w:tc>
        <w:tc>
          <w:tcPr>
            <w:tcW w:w="1060" w:type="dxa"/>
            <w:noWrap/>
            <w:vAlign w:val="center"/>
            <w:hideMark/>
          </w:tcPr>
          <w:p w14:paraId="60D79AD4" w14:textId="77777777" w:rsidR="0080140A" w:rsidRPr="0080140A" w:rsidRDefault="0080140A" w:rsidP="0080140A">
            <w:pPr>
              <w:rPr>
                <w:lang w:val="de-DE"/>
              </w:rPr>
            </w:pPr>
            <w:r w:rsidRPr="0080140A">
              <w:rPr>
                <w:lang w:val="de-DE"/>
              </w:rPr>
              <w:t>0,00%</w:t>
            </w:r>
          </w:p>
        </w:tc>
        <w:tc>
          <w:tcPr>
            <w:tcW w:w="1060" w:type="dxa"/>
            <w:noWrap/>
            <w:vAlign w:val="center"/>
            <w:hideMark/>
          </w:tcPr>
          <w:p w14:paraId="4A5B93C7"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36410E30" w14:textId="77777777" w:rsidR="0080140A" w:rsidRPr="0080140A" w:rsidRDefault="0080140A" w:rsidP="0080140A">
            <w:pPr>
              <w:rPr>
                <w:lang w:val="de-DE"/>
              </w:rPr>
            </w:pPr>
            <w:r w:rsidRPr="0080140A">
              <w:rPr>
                <w:lang w:val="de-DE"/>
              </w:rPr>
              <w:t>0,00%</w:t>
            </w:r>
          </w:p>
        </w:tc>
        <w:tc>
          <w:tcPr>
            <w:tcW w:w="1060" w:type="dxa"/>
            <w:noWrap/>
            <w:vAlign w:val="center"/>
            <w:hideMark/>
          </w:tcPr>
          <w:p w14:paraId="78CA198E"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7C435FC8" w14:textId="77777777" w:rsidR="0080140A" w:rsidRPr="0080140A" w:rsidRDefault="0080140A" w:rsidP="0080140A">
            <w:pPr>
              <w:rPr>
                <w:lang w:val="de-DE"/>
              </w:rPr>
            </w:pPr>
            <w:r w:rsidRPr="0080140A">
              <w:rPr>
                <w:lang w:val="de-DE"/>
              </w:rPr>
              <w:t>99%</w:t>
            </w:r>
          </w:p>
        </w:tc>
      </w:tr>
      <w:tr w:rsidR="0080140A" w:rsidRPr="0080140A" w14:paraId="3794E474"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80140A" w:rsidRDefault="0080140A" w:rsidP="0080140A">
            <w:pPr>
              <w:rPr>
                <w:lang w:val="de-DE"/>
              </w:rPr>
            </w:pPr>
            <w:r w:rsidRPr="0080140A">
              <w:rPr>
                <w:lang w:val="de-DE"/>
              </w:rPr>
              <w:t>Class B</w:t>
            </w:r>
          </w:p>
        </w:tc>
        <w:tc>
          <w:tcPr>
            <w:tcW w:w="1060" w:type="dxa"/>
            <w:noWrap/>
            <w:vAlign w:val="center"/>
            <w:hideMark/>
          </w:tcPr>
          <w:p w14:paraId="48AFAD6B" w14:textId="77777777" w:rsidR="0080140A" w:rsidRPr="0080140A" w:rsidRDefault="0080140A" w:rsidP="0080140A">
            <w:pPr>
              <w:rPr>
                <w:lang w:val="de-DE"/>
              </w:rPr>
            </w:pPr>
            <w:r w:rsidRPr="0080140A">
              <w:rPr>
                <w:lang w:val="de-DE"/>
              </w:rPr>
              <w:t>0,00%</w:t>
            </w:r>
          </w:p>
        </w:tc>
        <w:tc>
          <w:tcPr>
            <w:tcW w:w="1060" w:type="dxa"/>
            <w:noWrap/>
            <w:vAlign w:val="center"/>
            <w:hideMark/>
          </w:tcPr>
          <w:p w14:paraId="169CB678"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1510CFD8" w14:textId="77777777" w:rsidR="0080140A" w:rsidRPr="0080140A" w:rsidRDefault="0080140A" w:rsidP="0080140A">
            <w:pPr>
              <w:rPr>
                <w:lang w:val="de-DE"/>
              </w:rPr>
            </w:pPr>
            <w:r w:rsidRPr="0080140A">
              <w:rPr>
                <w:lang w:val="de-DE"/>
              </w:rPr>
              <w:t>0,00%</w:t>
            </w:r>
          </w:p>
        </w:tc>
        <w:tc>
          <w:tcPr>
            <w:tcW w:w="1060" w:type="dxa"/>
            <w:noWrap/>
            <w:vAlign w:val="center"/>
            <w:hideMark/>
          </w:tcPr>
          <w:p w14:paraId="4102586D"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120727F7" w14:textId="77777777" w:rsidR="0080140A" w:rsidRPr="0080140A" w:rsidRDefault="0080140A" w:rsidP="0080140A">
            <w:pPr>
              <w:rPr>
                <w:lang w:val="de-DE"/>
              </w:rPr>
            </w:pPr>
            <w:r w:rsidRPr="0080140A">
              <w:rPr>
                <w:lang w:val="de-DE"/>
              </w:rPr>
              <w:t>97%</w:t>
            </w:r>
          </w:p>
        </w:tc>
      </w:tr>
      <w:tr w:rsidR="0080140A" w:rsidRPr="0080140A" w14:paraId="3E4B5A7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80140A" w:rsidRDefault="0080140A" w:rsidP="0080140A">
            <w:pPr>
              <w:rPr>
                <w:lang w:val="de-DE"/>
              </w:rPr>
            </w:pPr>
            <w:r w:rsidRPr="0080140A">
              <w:rPr>
                <w:lang w:val="de-DE"/>
              </w:rPr>
              <w:lastRenderedPageBreak/>
              <w:t>Class C</w:t>
            </w:r>
          </w:p>
        </w:tc>
        <w:tc>
          <w:tcPr>
            <w:tcW w:w="1060" w:type="dxa"/>
            <w:noWrap/>
            <w:vAlign w:val="center"/>
            <w:hideMark/>
          </w:tcPr>
          <w:p w14:paraId="1F86B236" w14:textId="77777777" w:rsidR="0080140A" w:rsidRPr="0080140A" w:rsidRDefault="0080140A" w:rsidP="0080140A">
            <w:pPr>
              <w:rPr>
                <w:lang w:val="de-DE"/>
              </w:rPr>
            </w:pPr>
            <w:r w:rsidRPr="0080140A">
              <w:rPr>
                <w:lang w:val="de-DE"/>
              </w:rPr>
              <w:t>0,00%</w:t>
            </w:r>
          </w:p>
        </w:tc>
        <w:tc>
          <w:tcPr>
            <w:tcW w:w="1060" w:type="dxa"/>
            <w:noWrap/>
            <w:vAlign w:val="center"/>
            <w:hideMark/>
          </w:tcPr>
          <w:p w14:paraId="0D6F74B9"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7DD8C0A" w14:textId="77777777" w:rsidR="0080140A" w:rsidRPr="0080140A" w:rsidRDefault="0080140A" w:rsidP="0080140A">
            <w:pPr>
              <w:rPr>
                <w:lang w:val="de-DE"/>
              </w:rPr>
            </w:pPr>
            <w:r w:rsidRPr="0080140A">
              <w:rPr>
                <w:lang w:val="de-DE"/>
              </w:rPr>
              <w:t>0,00%</w:t>
            </w:r>
          </w:p>
        </w:tc>
        <w:tc>
          <w:tcPr>
            <w:tcW w:w="1060" w:type="dxa"/>
            <w:noWrap/>
            <w:vAlign w:val="center"/>
            <w:hideMark/>
          </w:tcPr>
          <w:p w14:paraId="59522343"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F1FB40E" w14:textId="77777777" w:rsidR="0080140A" w:rsidRPr="0080140A" w:rsidRDefault="0080140A" w:rsidP="0080140A">
            <w:pPr>
              <w:rPr>
                <w:lang w:val="de-DE"/>
              </w:rPr>
            </w:pPr>
            <w:r w:rsidRPr="0080140A">
              <w:rPr>
                <w:lang w:val="de-DE"/>
              </w:rPr>
              <w:t>99%</w:t>
            </w:r>
          </w:p>
        </w:tc>
      </w:tr>
      <w:tr w:rsidR="0080140A" w:rsidRPr="0080140A" w14:paraId="695231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80140A" w:rsidRDefault="0080140A" w:rsidP="0080140A">
            <w:pPr>
              <w:rPr>
                <w:lang w:val="de-DE"/>
              </w:rPr>
            </w:pPr>
            <w:r w:rsidRPr="0080140A">
              <w:rPr>
                <w:lang w:val="de-DE"/>
              </w:rPr>
              <w:t>Class E</w:t>
            </w:r>
          </w:p>
        </w:tc>
        <w:tc>
          <w:tcPr>
            <w:tcW w:w="1060" w:type="dxa"/>
            <w:noWrap/>
            <w:vAlign w:val="center"/>
            <w:hideMark/>
          </w:tcPr>
          <w:p w14:paraId="18E936D2" w14:textId="77777777" w:rsidR="0080140A" w:rsidRPr="0080140A" w:rsidRDefault="0080140A" w:rsidP="0080140A">
            <w:pPr>
              <w:rPr>
                <w:lang w:val="de-DE"/>
              </w:rPr>
            </w:pPr>
            <w:r w:rsidRPr="0080140A">
              <w:rPr>
                <w:lang w:val="de-DE"/>
              </w:rPr>
              <w:t>0,00%</w:t>
            </w:r>
          </w:p>
        </w:tc>
        <w:tc>
          <w:tcPr>
            <w:tcW w:w="1060" w:type="dxa"/>
            <w:noWrap/>
            <w:vAlign w:val="center"/>
            <w:hideMark/>
          </w:tcPr>
          <w:p w14:paraId="45E8CFC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F772B88" w14:textId="77777777" w:rsidR="0080140A" w:rsidRPr="0080140A" w:rsidRDefault="0080140A" w:rsidP="0080140A">
            <w:pPr>
              <w:rPr>
                <w:lang w:val="de-DE"/>
              </w:rPr>
            </w:pPr>
            <w:r w:rsidRPr="0080140A">
              <w:rPr>
                <w:lang w:val="de-DE"/>
              </w:rPr>
              <w:t>0,00%</w:t>
            </w:r>
          </w:p>
        </w:tc>
        <w:tc>
          <w:tcPr>
            <w:tcW w:w="1060" w:type="dxa"/>
            <w:noWrap/>
            <w:vAlign w:val="center"/>
            <w:hideMark/>
          </w:tcPr>
          <w:p w14:paraId="69CDC304"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15BF5CA7" w14:textId="77777777" w:rsidR="0080140A" w:rsidRPr="0080140A" w:rsidRDefault="0080140A" w:rsidP="0080140A">
            <w:pPr>
              <w:rPr>
                <w:lang w:val="de-DE"/>
              </w:rPr>
            </w:pPr>
            <w:r w:rsidRPr="0080140A">
              <w:rPr>
                <w:lang w:val="de-DE"/>
              </w:rPr>
              <w:t>98%</w:t>
            </w:r>
          </w:p>
        </w:tc>
      </w:tr>
      <w:tr w:rsidR="0080140A" w:rsidRPr="0080140A" w14:paraId="3C02B21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80140A" w:rsidRDefault="0080140A" w:rsidP="0080140A">
            <w:pPr>
              <w:rPr>
                <w:b/>
                <w:bCs/>
                <w:lang w:val="de-DE"/>
              </w:rPr>
            </w:pPr>
            <w:r w:rsidRPr="0080140A">
              <w:rPr>
                <w:b/>
                <w:bCs/>
                <w:lang w:val="de-DE"/>
              </w:rPr>
              <w:t xml:space="preserve">Overall </w:t>
            </w:r>
          </w:p>
        </w:tc>
        <w:tc>
          <w:tcPr>
            <w:tcW w:w="1060" w:type="dxa"/>
            <w:tcBorders>
              <w:top w:val="single" w:sz="8" w:space="0" w:color="auto"/>
              <w:left w:val="nil"/>
              <w:bottom w:val="nil"/>
              <w:right w:val="nil"/>
            </w:tcBorders>
            <w:noWrap/>
            <w:vAlign w:val="center"/>
            <w:hideMark/>
          </w:tcPr>
          <w:p w14:paraId="1CCE08BF"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7324056"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4DDAD884"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FB11F69"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90EE8B8" w14:textId="77777777" w:rsidR="0080140A" w:rsidRPr="0080140A" w:rsidRDefault="0080140A" w:rsidP="0080140A">
            <w:pPr>
              <w:rPr>
                <w:lang w:val="de-DE"/>
              </w:rPr>
            </w:pPr>
            <w:r w:rsidRPr="0080140A">
              <w:rPr>
                <w:lang w:val="de-DE"/>
              </w:rPr>
              <w:t>98%</w:t>
            </w:r>
          </w:p>
        </w:tc>
      </w:tr>
      <w:tr w:rsidR="0080140A" w:rsidRPr="0080140A" w14:paraId="37465C74"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94A231B"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C3183EC"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229EC8A8"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084994B"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39F997EE" w14:textId="77777777" w:rsidR="0080140A" w:rsidRPr="0080140A" w:rsidRDefault="0080140A" w:rsidP="0080140A">
            <w:pPr>
              <w:rPr>
                <w:lang w:val="de-DE"/>
              </w:rPr>
            </w:pPr>
            <w:r w:rsidRPr="0080140A">
              <w:rPr>
                <w:lang w:val="de-DE"/>
              </w:rPr>
              <w:t>99%</w:t>
            </w:r>
          </w:p>
        </w:tc>
      </w:tr>
      <w:tr w:rsidR="0080140A" w:rsidRPr="0080140A" w14:paraId="77E3B70C"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6D70817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1024586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5D601FB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BAC8C96" w14:textId="77777777" w:rsidR="0080140A" w:rsidRPr="0080140A" w:rsidRDefault="0080140A" w:rsidP="0080140A">
            <w:pPr>
              <w:rPr>
                <w:lang w:val="de-DE"/>
              </w:rPr>
            </w:pPr>
            <w:r w:rsidRPr="0080140A">
              <w:rPr>
                <w:lang w:val="de-DE"/>
              </w:rPr>
              <w:t>98%</w:t>
            </w:r>
          </w:p>
        </w:tc>
        <w:tc>
          <w:tcPr>
            <w:tcW w:w="1060" w:type="dxa"/>
            <w:tcBorders>
              <w:top w:val="nil"/>
              <w:left w:val="nil"/>
              <w:bottom w:val="single" w:sz="8" w:space="0" w:color="auto"/>
              <w:right w:val="single" w:sz="8" w:space="0" w:color="auto"/>
            </w:tcBorders>
            <w:noWrap/>
            <w:vAlign w:val="center"/>
            <w:hideMark/>
          </w:tcPr>
          <w:p w14:paraId="359A34AE" w14:textId="77777777" w:rsidR="0080140A" w:rsidRPr="0080140A" w:rsidRDefault="0080140A" w:rsidP="0080140A">
            <w:pPr>
              <w:rPr>
                <w:lang w:val="de-DE"/>
              </w:rPr>
            </w:pPr>
            <w:r w:rsidRPr="0080140A">
              <w:rPr>
                <w:lang w:val="de-DE"/>
              </w:rPr>
              <w:t>97%</w:t>
            </w:r>
          </w:p>
        </w:tc>
      </w:tr>
      <w:tr w:rsidR="0080140A" w:rsidRPr="0080140A" w14:paraId="296DEC4E" w14:textId="77777777" w:rsidTr="0080140A">
        <w:trPr>
          <w:trHeight w:val="255"/>
        </w:trPr>
        <w:tc>
          <w:tcPr>
            <w:tcW w:w="1640" w:type="dxa"/>
            <w:noWrap/>
            <w:vAlign w:val="center"/>
            <w:hideMark/>
          </w:tcPr>
          <w:p w14:paraId="75F23E45" w14:textId="77777777" w:rsidR="0080140A" w:rsidRPr="0080140A" w:rsidRDefault="0080140A" w:rsidP="0080140A">
            <w:pPr>
              <w:rPr>
                <w:lang w:val="de-DE"/>
              </w:rPr>
            </w:pPr>
          </w:p>
        </w:tc>
        <w:tc>
          <w:tcPr>
            <w:tcW w:w="1060" w:type="dxa"/>
            <w:noWrap/>
            <w:vAlign w:val="center"/>
            <w:hideMark/>
          </w:tcPr>
          <w:p w14:paraId="694BC118" w14:textId="77777777" w:rsidR="0080140A" w:rsidRPr="0080140A" w:rsidRDefault="0080140A" w:rsidP="0080140A"/>
        </w:tc>
        <w:tc>
          <w:tcPr>
            <w:tcW w:w="1060" w:type="dxa"/>
            <w:noWrap/>
            <w:vAlign w:val="center"/>
            <w:hideMark/>
          </w:tcPr>
          <w:p w14:paraId="1A3BA271" w14:textId="77777777" w:rsidR="0080140A" w:rsidRPr="0080140A" w:rsidRDefault="0080140A" w:rsidP="0080140A"/>
        </w:tc>
        <w:tc>
          <w:tcPr>
            <w:tcW w:w="2061" w:type="dxa"/>
            <w:noWrap/>
            <w:vAlign w:val="center"/>
            <w:hideMark/>
          </w:tcPr>
          <w:p w14:paraId="7CD39207" w14:textId="77777777" w:rsidR="0080140A" w:rsidRPr="0080140A" w:rsidRDefault="0080140A" w:rsidP="0080140A"/>
        </w:tc>
        <w:tc>
          <w:tcPr>
            <w:tcW w:w="1060" w:type="dxa"/>
            <w:noWrap/>
            <w:vAlign w:val="center"/>
            <w:hideMark/>
          </w:tcPr>
          <w:p w14:paraId="5B961399" w14:textId="77777777" w:rsidR="0080140A" w:rsidRPr="0080140A" w:rsidRDefault="0080140A" w:rsidP="0080140A"/>
        </w:tc>
        <w:tc>
          <w:tcPr>
            <w:tcW w:w="1060" w:type="dxa"/>
            <w:noWrap/>
            <w:vAlign w:val="center"/>
            <w:hideMark/>
          </w:tcPr>
          <w:p w14:paraId="277AB491" w14:textId="77777777" w:rsidR="0080140A" w:rsidRPr="0080140A" w:rsidRDefault="0080140A" w:rsidP="0080140A"/>
        </w:tc>
      </w:tr>
      <w:tr w:rsidR="0080140A" w:rsidRPr="0080140A" w14:paraId="3479B44A" w14:textId="77777777" w:rsidTr="0080140A">
        <w:trPr>
          <w:trHeight w:val="255"/>
        </w:trPr>
        <w:tc>
          <w:tcPr>
            <w:tcW w:w="1640" w:type="dxa"/>
            <w:noWrap/>
            <w:vAlign w:val="center"/>
            <w:hideMark/>
          </w:tcPr>
          <w:p w14:paraId="790F26B4"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54CB456"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7AAF2546"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C35ED0F" w14:textId="77777777" w:rsidR="0080140A" w:rsidRPr="0080140A" w:rsidRDefault="0080140A" w:rsidP="0080140A">
            <w:pPr>
              <w:rPr>
                <w:b/>
                <w:bCs/>
                <w:lang w:val="de-DE"/>
              </w:rPr>
            </w:pPr>
            <w:r w:rsidRPr="0080140A">
              <w:rPr>
                <w:b/>
                <w:bCs/>
                <w:lang w:val="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BD4316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677941C" w14:textId="77777777" w:rsidR="0080140A" w:rsidRPr="0080140A" w:rsidRDefault="0080140A" w:rsidP="0080140A">
            <w:pPr>
              <w:rPr>
                <w:lang w:val="de-DE"/>
              </w:rPr>
            </w:pPr>
            <w:r w:rsidRPr="0080140A">
              <w:rPr>
                <w:lang w:val="de-DE"/>
              </w:rPr>
              <w:t> </w:t>
            </w:r>
          </w:p>
        </w:tc>
      </w:tr>
      <w:tr w:rsidR="0080140A" w:rsidRPr="0080140A" w14:paraId="3EF73D1B" w14:textId="77777777" w:rsidTr="0080140A">
        <w:trPr>
          <w:trHeight w:val="255"/>
        </w:trPr>
        <w:tc>
          <w:tcPr>
            <w:tcW w:w="1640" w:type="dxa"/>
            <w:noWrap/>
            <w:vAlign w:val="center"/>
            <w:hideMark/>
          </w:tcPr>
          <w:p w14:paraId="3C06449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57830AAF"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593DB8A2"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2FE10F9F"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68210866"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4C0F63" w14:textId="77777777" w:rsidR="0080140A" w:rsidRPr="0080140A" w:rsidRDefault="0080140A" w:rsidP="0080140A">
            <w:pPr>
              <w:rPr>
                <w:b/>
                <w:bCs/>
                <w:lang w:val="de-DE"/>
              </w:rPr>
            </w:pPr>
            <w:r w:rsidRPr="0080140A">
              <w:rPr>
                <w:b/>
                <w:bCs/>
                <w:lang w:val="de-DE"/>
              </w:rPr>
              <w:t> </w:t>
            </w:r>
          </w:p>
        </w:tc>
      </w:tr>
      <w:tr w:rsidR="0080140A" w:rsidRPr="0080140A" w14:paraId="1C773EB4" w14:textId="77777777" w:rsidTr="0080140A">
        <w:trPr>
          <w:trHeight w:val="255"/>
        </w:trPr>
        <w:tc>
          <w:tcPr>
            <w:tcW w:w="1640" w:type="dxa"/>
            <w:noWrap/>
            <w:vAlign w:val="center"/>
            <w:hideMark/>
          </w:tcPr>
          <w:p w14:paraId="2DEFFD1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6ACE263D"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019DD0CC"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E5FE579"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5FF311BF"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CB9F9" w14:textId="77777777" w:rsidR="0080140A" w:rsidRPr="0080140A" w:rsidRDefault="0080140A" w:rsidP="0080140A">
            <w:pPr>
              <w:rPr>
                <w:lang w:val="de-DE"/>
              </w:rPr>
            </w:pPr>
            <w:r w:rsidRPr="0080140A">
              <w:rPr>
                <w:lang w:val="de-DE"/>
              </w:rPr>
              <w:t>DecT</w:t>
            </w:r>
          </w:p>
        </w:tc>
      </w:tr>
      <w:tr w:rsidR="0080140A" w:rsidRPr="0080140A" w14:paraId="4C809D3D"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80140A" w:rsidRDefault="0080140A" w:rsidP="0080140A">
            <w:pPr>
              <w:rPr>
                <w:lang w:val="de-DE"/>
              </w:rPr>
            </w:pPr>
            <w:r w:rsidRPr="0080140A">
              <w:rPr>
                <w:lang w:val="de-DE"/>
              </w:rPr>
              <w:t>Class A1</w:t>
            </w:r>
          </w:p>
        </w:tc>
        <w:tc>
          <w:tcPr>
            <w:tcW w:w="1060" w:type="dxa"/>
            <w:noWrap/>
            <w:vAlign w:val="center"/>
            <w:hideMark/>
          </w:tcPr>
          <w:p w14:paraId="04F78D1C" w14:textId="77777777" w:rsidR="0080140A" w:rsidRPr="0080140A" w:rsidRDefault="0080140A" w:rsidP="0080140A">
            <w:pPr>
              <w:rPr>
                <w:lang w:val="de-DE"/>
              </w:rPr>
            </w:pPr>
            <w:r w:rsidRPr="0080140A">
              <w:rPr>
                <w:lang w:val="de-DE"/>
              </w:rPr>
              <w:t>0,00%</w:t>
            </w:r>
          </w:p>
        </w:tc>
        <w:tc>
          <w:tcPr>
            <w:tcW w:w="1060" w:type="dxa"/>
            <w:noWrap/>
            <w:vAlign w:val="center"/>
            <w:hideMark/>
          </w:tcPr>
          <w:p w14:paraId="27ED2FE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5152BA3B" w14:textId="77777777" w:rsidR="0080140A" w:rsidRPr="0080140A" w:rsidRDefault="0080140A" w:rsidP="0080140A">
            <w:pPr>
              <w:rPr>
                <w:lang w:val="de-DE"/>
              </w:rPr>
            </w:pPr>
            <w:r w:rsidRPr="0080140A">
              <w:rPr>
                <w:lang w:val="de-DE"/>
              </w:rPr>
              <w:t>0,00%</w:t>
            </w:r>
          </w:p>
        </w:tc>
        <w:tc>
          <w:tcPr>
            <w:tcW w:w="1060" w:type="dxa"/>
            <w:noWrap/>
            <w:vAlign w:val="center"/>
            <w:hideMark/>
          </w:tcPr>
          <w:p w14:paraId="6DBF4E0F"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2937A" w14:textId="77777777" w:rsidR="0080140A" w:rsidRPr="0080140A" w:rsidRDefault="0080140A" w:rsidP="0080140A">
            <w:pPr>
              <w:rPr>
                <w:lang w:val="de-DE"/>
              </w:rPr>
            </w:pPr>
            <w:r w:rsidRPr="0080140A">
              <w:rPr>
                <w:lang w:val="de-DE"/>
              </w:rPr>
              <w:t>101%</w:t>
            </w:r>
          </w:p>
        </w:tc>
      </w:tr>
      <w:tr w:rsidR="0080140A" w:rsidRPr="0080140A" w14:paraId="0B58F3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80140A" w:rsidRDefault="0080140A" w:rsidP="0080140A">
            <w:pPr>
              <w:rPr>
                <w:lang w:val="de-DE"/>
              </w:rPr>
            </w:pPr>
            <w:r w:rsidRPr="0080140A">
              <w:rPr>
                <w:lang w:val="de-DE"/>
              </w:rPr>
              <w:t>Class A2</w:t>
            </w:r>
          </w:p>
        </w:tc>
        <w:tc>
          <w:tcPr>
            <w:tcW w:w="1060" w:type="dxa"/>
            <w:noWrap/>
            <w:vAlign w:val="center"/>
            <w:hideMark/>
          </w:tcPr>
          <w:p w14:paraId="60515DC3" w14:textId="77777777" w:rsidR="0080140A" w:rsidRPr="0080140A" w:rsidRDefault="0080140A" w:rsidP="0080140A">
            <w:pPr>
              <w:rPr>
                <w:lang w:val="de-DE"/>
              </w:rPr>
            </w:pPr>
            <w:r w:rsidRPr="0080140A">
              <w:rPr>
                <w:lang w:val="de-DE"/>
              </w:rPr>
              <w:t>0,00%</w:t>
            </w:r>
          </w:p>
        </w:tc>
        <w:tc>
          <w:tcPr>
            <w:tcW w:w="1060" w:type="dxa"/>
            <w:noWrap/>
            <w:vAlign w:val="center"/>
            <w:hideMark/>
          </w:tcPr>
          <w:p w14:paraId="2C86E7D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E781EEE" w14:textId="77777777" w:rsidR="0080140A" w:rsidRPr="0080140A" w:rsidRDefault="0080140A" w:rsidP="0080140A">
            <w:pPr>
              <w:rPr>
                <w:lang w:val="de-DE"/>
              </w:rPr>
            </w:pPr>
            <w:r w:rsidRPr="0080140A">
              <w:rPr>
                <w:lang w:val="de-DE"/>
              </w:rPr>
              <w:t>0,00%</w:t>
            </w:r>
          </w:p>
        </w:tc>
        <w:tc>
          <w:tcPr>
            <w:tcW w:w="1060" w:type="dxa"/>
            <w:noWrap/>
            <w:vAlign w:val="center"/>
            <w:hideMark/>
          </w:tcPr>
          <w:p w14:paraId="714780C7"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436D8" w14:textId="77777777" w:rsidR="0080140A" w:rsidRPr="0080140A" w:rsidRDefault="0080140A" w:rsidP="0080140A">
            <w:pPr>
              <w:rPr>
                <w:lang w:val="de-DE"/>
              </w:rPr>
            </w:pPr>
            <w:r w:rsidRPr="0080140A">
              <w:rPr>
                <w:lang w:val="de-DE"/>
              </w:rPr>
              <w:t>99%</w:t>
            </w:r>
          </w:p>
        </w:tc>
      </w:tr>
      <w:tr w:rsidR="0080140A" w:rsidRPr="0080140A" w14:paraId="777DC41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80140A" w:rsidRDefault="0080140A" w:rsidP="0080140A">
            <w:pPr>
              <w:rPr>
                <w:lang w:val="de-DE"/>
              </w:rPr>
            </w:pPr>
            <w:r w:rsidRPr="0080140A">
              <w:rPr>
                <w:lang w:val="de-DE"/>
              </w:rPr>
              <w:t>Class B</w:t>
            </w:r>
          </w:p>
        </w:tc>
        <w:tc>
          <w:tcPr>
            <w:tcW w:w="1060" w:type="dxa"/>
            <w:noWrap/>
            <w:vAlign w:val="center"/>
            <w:hideMark/>
          </w:tcPr>
          <w:p w14:paraId="2090490B" w14:textId="77777777" w:rsidR="0080140A" w:rsidRPr="0080140A" w:rsidRDefault="0080140A" w:rsidP="0080140A">
            <w:pPr>
              <w:rPr>
                <w:lang w:val="de-DE"/>
              </w:rPr>
            </w:pPr>
            <w:r w:rsidRPr="0080140A">
              <w:rPr>
                <w:lang w:val="de-DE"/>
              </w:rPr>
              <w:t>0,00%</w:t>
            </w:r>
          </w:p>
        </w:tc>
        <w:tc>
          <w:tcPr>
            <w:tcW w:w="1060" w:type="dxa"/>
            <w:noWrap/>
            <w:vAlign w:val="center"/>
            <w:hideMark/>
          </w:tcPr>
          <w:p w14:paraId="5A4EF2B4"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21C1B6B7" w14:textId="77777777" w:rsidR="0080140A" w:rsidRPr="0080140A" w:rsidRDefault="0080140A" w:rsidP="0080140A">
            <w:pPr>
              <w:rPr>
                <w:lang w:val="de-DE"/>
              </w:rPr>
            </w:pPr>
            <w:r w:rsidRPr="0080140A">
              <w:rPr>
                <w:lang w:val="de-DE"/>
              </w:rPr>
              <w:t>0,00%</w:t>
            </w:r>
          </w:p>
        </w:tc>
        <w:tc>
          <w:tcPr>
            <w:tcW w:w="1060" w:type="dxa"/>
            <w:noWrap/>
            <w:vAlign w:val="center"/>
            <w:hideMark/>
          </w:tcPr>
          <w:p w14:paraId="1F8B3D5C"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3BBDB2B6" w14:textId="77777777" w:rsidR="0080140A" w:rsidRPr="0080140A" w:rsidRDefault="0080140A" w:rsidP="0080140A">
            <w:pPr>
              <w:rPr>
                <w:lang w:val="de-DE"/>
              </w:rPr>
            </w:pPr>
            <w:r w:rsidRPr="0080140A">
              <w:rPr>
                <w:lang w:val="de-DE"/>
              </w:rPr>
              <w:t>99%</w:t>
            </w:r>
          </w:p>
        </w:tc>
      </w:tr>
      <w:tr w:rsidR="0080140A" w:rsidRPr="0080140A" w14:paraId="514DA9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80140A" w:rsidRDefault="0080140A" w:rsidP="0080140A">
            <w:pPr>
              <w:rPr>
                <w:lang w:val="de-DE"/>
              </w:rPr>
            </w:pPr>
            <w:r w:rsidRPr="0080140A">
              <w:rPr>
                <w:lang w:val="de-DE"/>
              </w:rPr>
              <w:t>Class C</w:t>
            </w:r>
          </w:p>
        </w:tc>
        <w:tc>
          <w:tcPr>
            <w:tcW w:w="1060" w:type="dxa"/>
            <w:noWrap/>
            <w:vAlign w:val="center"/>
            <w:hideMark/>
          </w:tcPr>
          <w:p w14:paraId="6308BBC3" w14:textId="77777777" w:rsidR="0080140A" w:rsidRPr="0080140A" w:rsidRDefault="0080140A" w:rsidP="0080140A">
            <w:pPr>
              <w:rPr>
                <w:lang w:val="de-DE"/>
              </w:rPr>
            </w:pPr>
            <w:r w:rsidRPr="0080140A">
              <w:rPr>
                <w:lang w:val="de-DE"/>
              </w:rPr>
              <w:t>0,00%</w:t>
            </w:r>
          </w:p>
        </w:tc>
        <w:tc>
          <w:tcPr>
            <w:tcW w:w="1060" w:type="dxa"/>
            <w:noWrap/>
            <w:vAlign w:val="center"/>
            <w:hideMark/>
          </w:tcPr>
          <w:p w14:paraId="61182591"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766623EF" w14:textId="77777777" w:rsidR="0080140A" w:rsidRPr="0080140A" w:rsidRDefault="0080140A" w:rsidP="0080140A">
            <w:pPr>
              <w:rPr>
                <w:lang w:val="de-DE"/>
              </w:rPr>
            </w:pPr>
            <w:r w:rsidRPr="0080140A">
              <w:rPr>
                <w:lang w:val="de-DE"/>
              </w:rPr>
              <w:t>0,00%</w:t>
            </w:r>
          </w:p>
        </w:tc>
        <w:tc>
          <w:tcPr>
            <w:tcW w:w="1060" w:type="dxa"/>
            <w:noWrap/>
            <w:vAlign w:val="center"/>
            <w:hideMark/>
          </w:tcPr>
          <w:p w14:paraId="477D76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3294520" w14:textId="77777777" w:rsidR="0080140A" w:rsidRPr="0080140A" w:rsidRDefault="0080140A" w:rsidP="0080140A">
            <w:pPr>
              <w:rPr>
                <w:lang w:val="de-DE"/>
              </w:rPr>
            </w:pPr>
            <w:r w:rsidRPr="0080140A">
              <w:rPr>
                <w:lang w:val="de-DE"/>
              </w:rPr>
              <w:t>94%</w:t>
            </w:r>
          </w:p>
        </w:tc>
      </w:tr>
      <w:tr w:rsidR="0080140A" w:rsidRPr="0080140A" w14:paraId="14D9126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80140A" w:rsidRDefault="0080140A" w:rsidP="0080140A">
            <w:pPr>
              <w:rPr>
                <w:lang w:val="de-DE"/>
              </w:rPr>
            </w:pPr>
            <w:r w:rsidRPr="0080140A">
              <w:rPr>
                <w:lang w:val="de-DE"/>
              </w:rPr>
              <w:t>Class E</w:t>
            </w:r>
          </w:p>
        </w:tc>
        <w:tc>
          <w:tcPr>
            <w:tcW w:w="1060" w:type="dxa"/>
            <w:noWrap/>
            <w:vAlign w:val="center"/>
            <w:hideMark/>
          </w:tcPr>
          <w:p w14:paraId="7BC21C38" w14:textId="77777777" w:rsidR="0080140A" w:rsidRPr="0080140A" w:rsidRDefault="0080140A" w:rsidP="0080140A">
            <w:pPr>
              <w:rPr>
                <w:lang w:val="de-DE"/>
              </w:rPr>
            </w:pPr>
            <w:r w:rsidRPr="0080140A">
              <w:rPr>
                <w:lang w:val="de-DE"/>
              </w:rPr>
              <w:t> </w:t>
            </w:r>
          </w:p>
        </w:tc>
        <w:tc>
          <w:tcPr>
            <w:tcW w:w="1060" w:type="dxa"/>
            <w:noWrap/>
            <w:vAlign w:val="center"/>
            <w:hideMark/>
          </w:tcPr>
          <w:p w14:paraId="60C190D8"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7CDE9C16" w14:textId="77777777" w:rsidR="0080140A" w:rsidRPr="0080140A" w:rsidRDefault="0080140A" w:rsidP="0080140A">
            <w:pPr>
              <w:rPr>
                <w:lang w:val="de-DE"/>
              </w:rPr>
            </w:pPr>
            <w:r w:rsidRPr="0080140A">
              <w:rPr>
                <w:lang w:val="de-DE"/>
              </w:rPr>
              <w:t> </w:t>
            </w:r>
          </w:p>
        </w:tc>
        <w:tc>
          <w:tcPr>
            <w:tcW w:w="1060" w:type="dxa"/>
            <w:noWrap/>
            <w:vAlign w:val="center"/>
            <w:hideMark/>
          </w:tcPr>
          <w:p w14:paraId="0316EE3C"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1BE1930" w14:textId="77777777" w:rsidR="0080140A" w:rsidRPr="0080140A" w:rsidRDefault="0080140A" w:rsidP="0080140A">
            <w:pPr>
              <w:rPr>
                <w:lang w:val="de-DE"/>
              </w:rPr>
            </w:pPr>
            <w:r w:rsidRPr="0080140A">
              <w:rPr>
                <w:lang w:val="de-DE"/>
              </w:rPr>
              <w:t> </w:t>
            </w:r>
          </w:p>
        </w:tc>
      </w:tr>
      <w:tr w:rsidR="0080140A" w:rsidRPr="0080140A" w14:paraId="6EC4434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4BAC4225"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A725BE9"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003CC4A7"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3650E753"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8C73EE2" w14:textId="77777777" w:rsidR="0080140A" w:rsidRPr="0080140A" w:rsidRDefault="0080140A" w:rsidP="0080140A">
            <w:pPr>
              <w:rPr>
                <w:lang w:val="de-DE"/>
              </w:rPr>
            </w:pPr>
            <w:r w:rsidRPr="0080140A">
              <w:rPr>
                <w:lang w:val="de-DE"/>
              </w:rPr>
              <w:t>98%</w:t>
            </w:r>
          </w:p>
        </w:tc>
      </w:tr>
      <w:tr w:rsidR="0080140A" w:rsidRPr="0080140A" w14:paraId="3106B0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nil"/>
              <w:bottom w:val="nil"/>
              <w:right w:val="nil"/>
            </w:tcBorders>
            <w:noWrap/>
            <w:vAlign w:val="center"/>
            <w:hideMark/>
          </w:tcPr>
          <w:p w14:paraId="30FA7A69"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1436D7A7"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16FBDC6A"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7439191"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6345751" w14:textId="77777777" w:rsidR="0080140A" w:rsidRPr="0080140A" w:rsidRDefault="0080140A" w:rsidP="0080140A">
            <w:pPr>
              <w:rPr>
                <w:lang w:val="de-DE"/>
              </w:rPr>
            </w:pPr>
            <w:r w:rsidRPr="0080140A">
              <w:rPr>
                <w:lang w:val="de-DE"/>
              </w:rPr>
              <w:t>97%</w:t>
            </w:r>
          </w:p>
        </w:tc>
      </w:tr>
      <w:tr w:rsidR="0080140A" w:rsidRPr="0080140A" w14:paraId="30AC8F9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80140A" w:rsidRDefault="0080140A" w:rsidP="0080140A">
            <w:pPr>
              <w:rPr>
                <w:lang w:val="de-DE"/>
              </w:rPr>
            </w:pPr>
            <w:r w:rsidRPr="0080140A">
              <w:rPr>
                <w:lang w:val="de-DE"/>
              </w:rPr>
              <w:t>Class F</w:t>
            </w:r>
          </w:p>
        </w:tc>
        <w:tc>
          <w:tcPr>
            <w:tcW w:w="1060" w:type="dxa"/>
            <w:tcBorders>
              <w:top w:val="nil"/>
              <w:left w:val="nil"/>
              <w:bottom w:val="single" w:sz="8" w:space="0" w:color="auto"/>
              <w:right w:val="nil"/>
            </w:tcBorders>
            <w:noWrap/>
            <w:vAlign w:val="center"/>
            <w:hideMark/>
          </w:tcPr>
          <w:p w14:paraId="47ECCE2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62AEB7D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63CF99FB"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E531B16"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4542D9DB" w14:textId="77777777" w:rsidR="0080140A" w:rsidRPr="0080140A" w:rsidRDefault="0080140A" w:rsidP="0080140A">
            <w:pPr>
              <w:rPr>
                <w:lang w:val="de-DE"/>
              </w:rPr>
            </w:pPr>
            <w:r w:rsidRPr="0080140A">
              <w:rPr>
                <w:lang w:val="de-DE"/>
              </w:rPr>
              <w:t>99%</w:t>
            </w:r>
          </w:p>
        </w:tc>
      </w:tr>
      <w:tr w:rsidR="0080140A" w:rsidRPr="0080140A" w14:paraId="22244F2A" w14:textId="77777777" w:rsidTr="0080140A">
        <w:trPr>
          <w:trHeight w:val="255"/>
        </w:trPr>
        <w:tc>
          <w:tcPr>
            <w:tcW w:w="1640" w:type="dxa"/>
            <w:noWrap/>
            <w:vAlign w:val="center"/>
            <w:hideMark/>
          </w:tcPr>
          <w:p w14:paraId="670E2079" w14:textId="77777777" w:rsidR="0080140A" w:rsidRPr="0080140A" w:rsidRDefault="0080140A" w:rsidP="0080140A">
            <w:pPr>
              <w:rPr>
                <w:lang w:val="de-DE"/>
              </w:rPr>
            </w:pPr>
          </w:p>
        </w:tc>
        <w:tc>
          <w:tcPr>
            <w:tcW w:w="1060" w:type="dxa"/>
            <w:noWrap/>
            <w:vAlign w:val="bottom"/>
            <w:hideMark/>
          </w:tcPr>
          <w:p w14:paraId="2400A2C4" w14:textId="77777777" w:rsidR="0080140A" w:rsidRPr="0080140A" w:rsidRDefault="0080140A" w:rsidP="0080140A"/>
        </w:tc>
        <w:tc>
          <w:tcPr>
            <w:tcW w:w="1060" w:type="dxa"/>
            <w:noWrap/>
            <w:vAlign w:val="bottom"/>
            <w:hideMark/>
          </w:tcPr>
          <w:p w14:paraId="477106C1" w14:textId="77777777" w:rsidR="0080140A" w:rsidRPr="0080140A" w:rsidRDefault="0080140A" w:rsidP="0080140A"/>
        </w:tc>
        <w:tc>
          <w:tcPr>
            <w:tcW w:w="2061" w:type="dxa"/>
            <w:noWrap/>
            <w:vAlign w:val="bottom"/>
            <w:hideMark/>
          </w:tcPr>
          <w:p w14:paraId="561CF3E0" w14:textId="77777777" w:rsidR="0080140A" w:rsidRPr="0080140A" w:rsidRDefault="0080140A" w:rsidP="0080140A"/>
        </w:tc>
        <w:tc>
          <w:tcPr>
            <w:tcW w:w="1060" w:type="dxa"/>
            <w:noWrap/>
            <w:vAlign w:val="bottom"/>
            <w:hideMark/>
          </w:tcPr>
          <w:p w14:paraId="2FC4C971" w14:textId="77777777" w:rsidR="0080140A" w:rsidRPr="0080140A" w:rsidRDefault="0080140A" w:rsidP="0080140A"/>
        </w:tc>
        <w:tc>
          <w:tcPr>
            <w:tcW w:w="1060" w:type="dxa"/>
            <w:noWrap/>
            <w:vAlign w:val="bottom"/>
            <w:hideMark/>
          </w:tcPr>
          <w:p w14:paraId="2B70D190" w14:textId="77777777" w:rsidR="0080140A" w:rsidRPr="0080140A" w:rsidRDefault="0080140A" w:rsidP="0080140A"/>
        </w:tc>
      </w:tr>
      <w:tr w:rsidR="0080140A" w:rsidRPr="0080140A" w14:paraId="47C09CE9" w14:textId="77777777" w:rsidTr="0080140A">
        <w:trPr>
          <w:trHeight w:val="255"/>
        </w:trPr>
        <w:tc>
          <w:tcPr>
            <w:tcW w:w="1640" w:type="dxa"/>
            <w:noWrap/>
            <w:vAlign w:val="center"/>
            <w:hideMark/>
          </w:tcPr>
          <w:p w14:paraId="65FDCD88"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4C2BAFD"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4D8C5AEB"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1C88CF80" w14:textId="77777777" w:rsidR="0080140A" w:rsidRPr="0080140A" w:rsidRDefault="0080140A" w:rsidP="0080140A">
            <w:pPr>
              <w:rPr>
                <w:b/>
                <w:bCs/>
                <w:lang w:val="de-DE"/>
              </w:rPr>
            </w:pPr>
            <w:r w:rsidRPr="0080140A">
              <w:rPr>
                <w:b/>
                <w:bCs/>
                <w:lang w:val="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78D2B1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DBA8658" w14:textId="77777777" w:rsidR="0080140A" w:rsidRPr="0080140A" w:rsidRDefault="0080140A" w:rsidP="0080140A">
            <w:pPr>
              <w:rPr>
                <w:lang w:val="de-DE"/>
              </w:rPr>
            </w:pPr>
            <w:r w:rsidRPr="0080140A">
              <w:rPr>
                <w:lang w:val="de-DE"/>
              </w:rPr>
              <w:t> </w:t>
            </w:r>
          </w:p>
        </w:tc>
      </w:tr>
      <w:tr w:rsidR="0080140A" w:rsidRPr="0080140A" w14:paraId="0448F333" w14:textId="77777777" w:rsidTr="0080140A">
        <w:trPr>
          <w:trHeight w:val="255"/>
        </w:trPr>
        <w:tc>
          <w:tcPr>
            <w:tcW w:w="1640" w:type="dxa"/>
            <w:noWrap/>
            <w:vAlign w:val="center"/>
            <w:hideMark/>
          </w:tcPr>
          <w:p w14:paraId="4350604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7D8B32A6"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602311D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3C70A24D"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80F301A"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09B51DE8" w14:textId="77777777" w:rsidR="0080140A" w:rsidRPr="0080140A" w:rsidRDefault="0080140A" w:rsidP="0080140A">
            <w:pPr>
              <w:rPr>
                <w:b/>
                <w:bCs/>
                <w:lang w:val="de-DE"/>
              </w:rPr>
            </w:pPr>
            <w:r w:rsidRPr="0080140A">
              <w:rPr>
                <w:b/>
                <w:bCs/>
                <w:lang w:val="de-DE"/>
              </w:rPr>
              <w:t> </w:t>
            </w:r>
          </w:p>
        </w:tc>
      </w:tr>
      <w:tr w:rsidR="0080140A" w:rsidRPr="0080140A" w14:paraId="1F65E82F" w14:textId="77777777" w:rsidTr="0080140A">
        <w:trPr>
          <w:trHeight w:val="255"/>
        </w:trPr>
        <w:tc>
          <w:tcPr>
            <w:tcW w:w="1640" w:type="dxa"/>
            <w:noWrap/>
            <w:vAlign w:val="center"/>
            <w:hideMark/>
          </w:tcPr>
          <w:p w14:paraId="7DA69B8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7BAA80FB"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57231AB0"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78C3B55D"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0711B26A"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4CF64946" w14:textId="77777777" w:rsidR="0080140A" w:rsidRPr="0080140A" w:rsidRDefault="0080140A" w:rsidP="0080140A">
            <w:pPr>
              <w:rPr>
                <w:lang w:val="de-DE"/>
              </w:rPr>
            </w:pPr>
            <w:r w:rsidRPr="0080140A">
              <w:rPr>
                <w:lang w:val="de-DE"/>
              </w:rPr>
              <w:t>DecT</w:t>
            </w:r>
          </w:p>
        </w:tc>
      </w:tr>
      <w:tr w:rsidR="0080140A" w:rsidRPr="0080140A" w14:paraId="2A83D0C9"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80140A" w:rsidRDefault="0080140A" w:rsidP="0080140A">
            <w:pPr>
              <w:rPr>
                <w:lang w:val="de-DE"/>
              </w:rPr>
            </w:pPr>
            <w:r w:rsidRPr="0080140A">
              <w:rPr>
                <w:lang w:val="de-DE"/>
              </w:rPr>
              <w:t>Class A1</w:t>
            </w:r>
          </w:p>
        </w:tc>
        <w:tc>
          <w:tcPr>
            <w:tcW w:w="1060" w:type="dxa"/>
            <w:noWrap/>
            <w:vAlign w:val="center"/>
            <w:hideMark/>
          </w:tcPr>
          <w:p w14:paraId="5EA434AA" w14:textId="77777777" w:rsidR="0080140A" w:rsidRPr="0080140A" w:rsidRDefault="0080140A" w:rsidP="0080140A">
            <w:pPr>
              <w:rPr>
                <w:lang w:val="de-DE"/>
              </w:rPr>
            </w:pPr>
            <w:r w:rsidRPr="0080140A">
              <w:rPr>
                <w:lang w:val="de-DE"/>
              </w:rPr>
              <w:t> </w:t>
            </w:r>
          </w:p>
        </w:tc>
        <w:tc>
          <w:tcPr>
            <w:tcW w:w="1060" w:type="dxa"/>
            <w:noWrap/>
            <w:vAlign w:val="center"/>
            <w:hideMark/>
          </w:tcPr>
          <w:p w14:paraId="5C854130"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F22A9B2" w14:textId="77777777" w:rsidR="0080140A" w:rsidRPr="0080140A" w:rsidRDefault="0080140A" w:rsidP="0080140A">
            <w:pPr>
              <w:rPr>
                <w:lang w:val="de-DE"/>
              </w:rPr>
            </w:pPr>
            <w:r w:rsidRPr="0080140A">
              <w:rPr>
                <w:lang w:val="de-DE"/>
              </w:rPr>
              <w:t> </w:t>
            </w:r>
          </w:p>
        </w:tc>
        <w:tc>
          <w:tcPr>
            <w:tcW w:w="1060" w:type="dxa"/>
            <w:noWrap/>
            <w:vAlign w:val="center"/>
            <w:hideMark/>
          </w:tcPr>
          <w:p w14:paraId="6FD51B01"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5D79F39E" w14:textId="77777777" w:rsidR="0080140A" w:rsidRPr="0080140A" w:rsidRDefault="0080140A" w:rsidP="0080140A">
            <w:pPr>
              <w:rPr>
                <w:lang w:val="de-DE"/>
              </w:rPr>
            </w:pPr>
            <w:r w:rsidRPr="0080140A">
              <w:rPr>
                <w:lang w:val="de-DE"/>
              </w:rPr>
              <w:t> </w:t>
            </w:r>
          </w:p>
        </w:tc>
      </w:tr>
      <w:tr w:rsidR="0080140A" w:rsidRPr="0080140A" w14:paraId="4D404C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80140A" w:rsidRDefault="0080140A" w:rsidP="0080140A">
            <w:pPr>
              <w:rPr>
                <w:lang w:val="de-DE"/>
              </w:rPr>
            </w:pPr>
            <w:r w:rsidRPr="0080140A">
              <w:rPr>
                <w:lang w:val="de-DE"/>
              </w:rPr>
              <w:t>Class A2</w:t>
            </w:r>
          </w:p>
        </w:tc>
        <w:tc>
          <w:tcPr>
            <w:tcW w:w="1060" w:type="dxa"/>
            <w:noWrap/>
            <w:vAlign w:val="center"/>
            <w:hideMark/>
          </w:tcPr>
          <w:p w14:paraId="3C71940D" w14:textId="77777777" w:rsidR="0080140A" w:rsidRPr="0080140A" w:rsidRDefault="0080140A" w:rsidP="0080140A">
            <w:pPr>
              <w:rPr>
                <w:lang w:val="de-DE"/>
              </w:rPr>
            </w:pPr>
            <w:r w:rsidRPr="0080140A">
              <w:rPr>
                <w:lang w:val="de-DE"/>
              </w:rPr>
              <w:t> </w:t>
            </w:r>
          </w:p>
        </w:tc>
        <w:tc>
          <w:tcPr>
            <w:tcW w:w="1060" w:type="dxa"/>
            <w:noWrap/>
            <w:vAlign w:val="center"/>
            <w:hideMark/>
          </w:tcPr>
          <w:p w14:paraId="6C4991AF"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5D66D40B" w14:textId="77777777" w:rsidR="0080140A" w:rsidRPr="0080140A" w:rsidRDefault="0080140A" w:rsidP="0080140A">
            <w:pPr>
              <w:rPr>
                <w:lang w:val="de-DE"/>
              </w:rPr>
            </w:pPr>
            <w:r w:rsidRPr="0080140A">
              <w:rPr>
                <w:lang w:val="de-DE"/>
              </w:rPr>
              <w:t> </w:t>
            </w:r>
          </w:p>
        </w:tc>
        <w:tc>
          <w:tcPr>
            <w:tcW w:w="1060" w:type="dxa"/>
            <w:noWrap/>
            <w:vAlign w:val="center"/>
            <w:hideMark/>
          </w:tcPr>
          <w:p w14:paraId="4CE1925F"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04B92154" w14:textId="77777777" w:rsidR="0080140A" w:rsidRPr="0080140A" w:rsidRDefault="0080140A" w:rsidP="0080140A">
            <w:pPr>
              <w:rPr>
                <w:lang w:val="de-DE"/>
              </w:rPr>
            </w:pPr>
            <w:r w:rsidRPr="0080140A">
              <w:rPr>
                <w:lang w:val="de-DE"/>
              </w:rPr>
              <w:t> </w:t>
            </w:r>
          </w:p>
        </w:tc>
      </w:tr>
      <w:tr w:rsidR="0080140A" w:rsidRPr="0080140A" w14:paraId="6A0C224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80140A" w:rsidRDefault="0080140A" w:rsidP="0080140A">
            <w:pPr>
              <w:rPr>
                <w:lang w:val="de-DE"/>
              </w:rPr>
            </w:pPr>
            <w:r w:rsidRPr="0080140A">
              <w:rPr>
                <w:lang w:val="de-DE"/>
              </w:rPr>
              <w:t>Class B</w:t>
            </w:r>
          </w:p>
        </w:tc>
        <w:tc>
          <w:tcPr>
            <w:tcW w:w="1060" w:type="dxa"/>
            <w:noWrap/>
            <w:vAlign w:val="center"/>
            <w:hideMark/>
          </w:tcPr>
          <w:p w14:paraId="1C1F3FFF" w14:textId="77777777" w:rsidR="0080140A" w:rsidRPr="0080140A" w:rsidRDefault="0080140A" w:rsidP="0080140A">
            <w:pPr>
              <w:rPr>
                <w:lang w:val="de-DE"/>
              </w:rPr>
            </w:pPr>
            <w:r w:rsidRPr="0080140A">
              <w:rPr>
                <w:lang w:val="de-DE"/>
              </w:rPr>
              <w:t>-1,14%</w:t>
            </w:r>
          </w:p>
        </w:tc>
        <w:tc>
          <w:tcPr>
            <w:tcW w:w="1060" w:type="dxa"/>
            <w:noWrap/>
            <w:vAlign w:val="center"/>
            <w:hideMark/>
          </w:tcPr>
          <w:p w14:paraId="75E6DDF8" w14:textId="77777777" w:rsidR="0080140A" w:rsidRPr="0080140A" w:rsidRDefault="0080140A" w:rsidP="0080140A">
            <w:pPr>
              <w:rPr>
                <w:lang w:val="de-DE"/>
              </w:rPr>
            </w:pPr>
            <w:r w:rsidRPr="0080140A">
              <w:rPr>
                <w:lang w:val="de-DE"/>
              </w:rPr>
              <w:t>-1,09%</w:t>
            </w:r>
          </w:p>
        </w:tc>
        <w:tc>
          <w:tcPr>
            <w:tcW w:w="2061" w:type="dxa"/>
            <w:tcBorders>
              <w:top w:val="nil"/>
              <w:left w:val="nil"/>
              <w:bottom w:val="nil"/>
              <w:right w:val="single" w:sz="4" w:space="0" w:color="auto"/>
            </w:tcBorders>
            <w:noWrap/>
            <w:vAlign w:val="center"/>
            <w:hideMark/>
          </w:tcPr>
          <w:p w14:paraId="34DE661C" w14:textId="77777777" w:rsidR="0080140A" w:rsidRPr="0080140A" w:rsidRDefault="0080140A" w:rsidP="0080140A">
            <w:pPr>
              <w:rPr>
                <w:lang w:val="de-DE"/>
              </w:rPr>
            </w:pPr>
            <w:r w:rsidRPr="0080140A">
              <w:rPr>
                <w:lang w:val="de-DE"/>
              </w:rPr>
              <w:t>-1,38%</w:t>
            </w:r>
          </w:p>
        </w:tc>
        <w:tc>
          <w:tcPr>
            <w:tcW w:w="1060" w:type="dxa"/>
            <w:noWrap/>
            <w:vAlign w:val="center"/>
            <w:hideMark/>
          </w:tcPr>
          <w:p w14:paraId="530013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44EA42A9" w14:textId="77777777" w:rsidR="0080140A" w:rsidRPr="0080140A" w:rsidRDefault="0080140A" w:rsidP="0080140A">
            <w:pPr>
              <w:rPr>
                <w:lang w:val="de-DE"/>
              </w:rPr>
            </w:pPr>
            <w:r w:rsidRPr="0080140A">
              <w:rPr>
                <w:lang w:val="de-DE"/>
              </w:rPr>
              <w:t>103%</w:t>
            </w:r>
          </w:p>
        </w:tc>
      </w:tr>
      <w:tr w:rsidR="0080140A" w:rsidRPr="0080140A" w14:paraId="33A12BC6"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80140A" w:rsidRDefault="0080140A" w:rsidP="0080140A">
            <w:pPr>
              <w:rPr>
                <w:lang w:val="de-DE"/>
              </w:rPr>
            </w:pPr>
            <w:r w:rsidRPr="0080140A">
              <w:rPr>
                <w:lang w:val="de-DE"/>
              </w:rPr>
              <w:t>Class C</w:t>
            </w:r>
          </w:p>
        </w:tc>
        <w:tc>
          <w:tcPr>
            <w:tcW w:w="1060" w:type="dxa"/>
            <w:noWrap/>
            <w:vAlign w:val="center"/>
            <w:hideMark/>
          </w:tcPr>
          <w:p w14:paraId="15F35A34" w14:textId="77777777" w:rsidR="0080140A" w:rsidRPr="0080140A" w:rsidRDefault="0080140A" w:rsidP="0080140A">
            <w:pPr>
              <w:rPr>
                <w:lang w:val="de-DE"/>
              </w:rPr>
            </w:pPr>
            <w:r w:rsidRPr="0080140A">
              <w:rPr>
                <w:lang w:val="de-DE"/>
              </w:rPr>
              <w:t>-0,10%</w:t>
            </w:r>
          </w:p>
        </w:tc>
        <w:tc>
          <w:tcPr>
            <w:tcW w:w="1060" w:type="dxa"/>
            <w:noWrap/>
            <w:vAlign w:val="center"/>
            <w:hideMark/>
          </w:tcPr>
          <w:p w14:paraId="33D83277" w14:textId="77777777" w:rsidR="0080140A" w:rsidRPr="0080140A" w:rsidRDefault="0080140A" w:rsidP="0080140A">
            <w:pPr>
              <w:rPr>
                <w:lang w:val="de-DE"/>
              </w:rPr>
            </w:pPr>
            <w:r w:rsidRPr="0080140A">
              <w:rPr>
                <w:lang w:val="de-DE"/>
              </w:rPr>
              <w:t>-0,08%</w:t>
            </w:r>
          </w:p>
        </w:tc>
        <w:tc>
          <w:tcPr>
            <w:tcW w:w="2061" w:type="dxa"/>
            <w:tcBorders>
              <w:top w:val="nil"/>
              <w:left w:val="nil"/>
              <w:bottom w:val="nil"/>
              <w:right w:val="single" w:sz="4" w:space="0" w:color="auto"/>
            </w:tcBorders>
            <w:noWrap/>
            <w:vAlign w:val="center"/>
            <w:hideMark/>
          </w:tcPr>
          <w:p w14:paraId="0814D434" w14:textId="77777777" w:rsidR="0080140A" w:rsidRPr="0080140A" w:rsidRDefault="0080140A" w:rsidP="0080140A">
            <w:pPr>
              <w:rPr>
                <w:lang w:val="de-DE"/>
              </w:rPr>
            </w:pPr>
            <w:r w:rsidRPr="0080140A">
              <w:rPr>
                <w:lang w:val="de-DE"/>
              </w:rPr>
              <w:t>0,05%</w:t>
            </w:r>
          </w:p>
        </w:tc>
        <w:tc>
          <w:tcPr>
            <w:tcW w:w="1060" w:type="dxa"/>
            <w:noWrap/>
            <w:vAlign w:val="center"/>
            <w:hideMark/>
          </w:tcPr>
          <w:p w14:paraId="221D819F"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6102631D" w14:textId="77777777" w:rsidR="0080140A" w:rsidRPr="0080140A" w:rsidRDefault="0080140A" w:rsidP="0080140A">
            <w:pPr>
              <w:rPr>
                <w:lang w:val="de-DE"/>
              </w:rPr>
            </w:pPr>
            <w:r w:rsidRPr="0080140A">
              <w:rPr>
                <w:lang w:val="de-DE"/>
              </w:rPr>
              <w:t>98%</w:t>
            </w:r>
          </w:p>
        </w:tc>
      </w:tr>
      <w:tr w:rsidR="0080140A" w:rsidRPr="0080140A" w14:paraId="43E2CFD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80140A" w:rsidRDefault="0080140A" w:rsidP="0080140A">
            <w:pPr>
              <w:rPr>
                <w:lang w:val="de-DE"/>
              </w:rPr>
            </w:pPr>
            <w:r w:rsidRPr="0080140A">
              <w:rPr>
                <w:lang w:val="de-DE"/>
              </w:rPr>
              <w:t>Class E</w:t>
            </w:r>
          </w:p>
        </w:tc>
        <w:tc>
          <w:tcPr>
            <w:tcW w:w="1060" w:type="dxa"/>
            <w:noWrap/>
            <w:vAlign w:val="center"/>
            <w:hideMark/>
          </w:tcPr>
          <w:p w14:paraId="625725C0" w14:textId="77777777" w:rsidR="0080140A" w:rsidRPr="0080140A" w:rsidRDefault="0080140A" w:rsidP="0080140A">
            <w:pPr>
              <w:rPr>
                <w:lang w:val="de-DE"/>
              </w:rPr>
            </w:pPr>
            <w:r w:rsidRPr="0080140A">
              <w:rPr>
                <w:lang w:val="de-DE"/>
              </w:rPr>
              <w:t>-1,06%</w:t>
            </w:r>
          </w:p>
        </w:tc>
        <w:tc>
          <w:tcPr>
            <w:tcW w:w="1060" w:type="dxa"/>
            <w:noWrap/>
            <w:vAlign w:val="center"/>
            <w:hideMark/>
          </w:tcPr>
          <w:p w14:paraId="445010F7" w14:textId="77777777" w:rsidR="0080140A" w:rsidRPr="0080140A" w:rsidRDefault="0080140A" w:rsidP="0080140A">
            <w:pPr>
              <w:rPr>
                <w:lang w:val="de-DE"/>
              </w:rPr>
            </w:pPr>
            <w:r w:rsidRPr="0080140A">
              <w:rPr>
                <w:lang w:val="de-DE"/>
              </w:rPr>
              <w:t>-1,29%</w:t>
            </w:r>
          </w:p>
        </w:tc>
        <w:tc>
          <w:tcPr>
            <w:tcW w:w="2061" w:type="dxa"/>
            <w:tcBorders>
              <w:top w:val="nil"/>
              <w:left w:val="nil"/>
              <w:bottom w:val="nil"/>
              <w:right w:val="single" w:sz="4" w:space="0" w:color="auto"/>
            </w:tcBorders>
            <w:noWrap/>
            <w:vAlign w:val="center"/>
            <w:hideMark/>
          </w:tcPr>
          <w:p w14:paraId="4EA7A1E1" w14:textId="77777777" w:rsidR="0080140A" w:rsidRPr="0080140A" w:rsidRDefault="0080140A" w:rsidP="0080140A">
            <w:pPr>
              <w:rPr>
                <w:lang w:val="de-DE"/>
              </w:rPr>
            </w:pPr>
            <w:r w:rsidRPr="0080140A">
              <w:rPr>
                <w:lang w:val="de-DE"/>
              </w:rPr>
              <w:t>-1,12%</w:t>
            </w:r>
          </w:p>
        </w:tc>
        <w:tc>
          <w:tcPr>
            <w:tcW w:w="1060" w:type="dxa"/>
            <w:noWrap/>
            <w:vAlign w:val="center"/>
            <w:hideMark/>
          </w:tcPr>
          <w:p w14:paraId="0FFA1FE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09A61791" w14:textId="77777777" w:rsidR="0080140A" w:rsidRPr="0080140A" w:rsidRDefault="0080140A" w:rsidP="0080140A">
            <w:pPr>
              <w:rPr>
                <w:lang w:val="de-DE"/>
              </w:rPr>
            </w:pPr>
            <w:r w:rsidRPr="0080140A">
              <w:rPr>
                <w:lang w:val="de-DE"/>
              </w:rPr>
              <w:t>96%</w:t>
            </w:r>
          </w:p>
        </w:tc>
      </w:tr>
      <w:tr w:rsidR="0080140A" w:rsidRPr="0080140A" w14:paraId="5FD5635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3EFA17C4" w14:textId="77777777" w:rsidR="0080140A" w:rsidRPr="0080140A" w:rsidRDefault="0080140A" w:rsidP="0080140A">
            <w:pPr>
              <w:rPr>
                <w:lang w:val="de-DE"/>
              </w:rPr>
            </w:pPr>
            <w:r w:rsidRPr="0080140A">
              <w:rPr>
                <w:lang w:val="de-DE"/>
              </w:rPr>
              <w:t>-0,77%</w:t>
            </w:r>
          </w:p>
        </w:tc>
        <w:tc>
          <w:tcPr>
            <w:tcW w:w="1060" w:type="dxa"/>
            <w:tcBorders>
              <w:top w:val="single" w:sz="8" w:space="0" w:color="auto"/>
              <w:left w:val="nil"/>
              <w:bottom w:val="nil"/>
              <w:right w:val="nil"/>
            </w:tcBorders>
            <w:noWrap/>
            <w:vAlign w:val="center"/>
            <w:hideMark/>
          </w:tcPr>
          <w:p w14:paraId="1B6E838F" w14:textId="77777777" w:rsidR="0080140A" w:rsidRPr="0080140A" w:rsidRDefault="0080140A" w:rsidP="0080140A">
            <w:pPr>
              <w:rPr>
                <w:lang w:val="de-DE"/>
              </w:rPr>
            </w:pPr>
            <w:r w:rsidRPr="0080140A">
              <w:rPr>
                <w:lang w:val="de-DE"/>
              </w:rPr>
              <w:t>-0,80%</w:t>
            </w:r>
          </w:p>
        </w:tc>
        <w:tc>
          <w:tcPr>
            <w:tcW w:w="2061" w:type="dxa"/>
            <w:tcBorders>
              <w:top w:val="single" w:sz="8" w:space="0" w:color="auto"/>
              <w:left w:val="nil"/>
              <w:bottom w:val="nil"/>
              <w:right w:val="single" w:sz="4" w:space="0" w:color="auto"/>
            </w:tcBorders>
            <w:noWrap/>
            <w:vAlign w:val="center"/>
            <w:hideMark/>
          </w:tcPr>
          <w:p w14:paraId="79B9D81E" w14:textId="77777777" w:rsidR="0080140A" w:rsidRPr="0080140A" w:rsidRDefault="0080140A" w:rsidP="0080140A">
            <w:pPr>
              <w:rPr>
                <w:lang w:val="de-DE"/>
              </w:rPr>
            </w:pPr>
            <w:r w:rsidRPr="0080140A">
              <w:rPr>
                <w:lang w:val="de-DE"/>
              </w:rPr>
              <w:t>-0,84%</w:t>
            </w:r>
          </w:p>
        </w:tc>
        <w:tc>
          <w:tcPr>
            <w:tcW w:w="1060" w:type="dxa"/>
            <w:tcBorders>
              <w:top w:val="single" w:sz="8" w:space="0" w:color="auto"/>
              <w:left w:val="nil"/>
              <w:bottom w:val="nil"/>
              <w:right w:val="nil"/>
            </w:tcBorders>
            <w:noWrap/>
            <w:vAlign w:val="center"/>
            <w:hideMark/>
          </w:tcPr>
          <w:p w14:paraId="69A4E890"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67ACB47" w14:textId="77777777" w:rsidR="0080140A" w:rsidRPr="0080140A" w:rsidRDefault="0080140A" w:rsidP="0080140A">
            <w:pPr>
              <w:rPr>
                <w:lang w:val="de-DE"/>
              </w:rPr>
            </w:pPr>
            <w:r w:rsidRPr="0080140A">
              <w:rPr>
                <w:lang w:val="de-DE"/>
              </w:rPr>
              <w:t>99%</w:t>
            </w:r>
          </w:p>
        </w:tc>
      </w:tr>
      <w:tr w:rsidR="0080140A" w:rsidRPr="0080140A" w14:paraId="5DCC5DF0"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D169B8B" w14:textId="77777777" w:rsidR="0080140A" w:rsidRPr="0080140A" w:rsidRDefault="0080140A" w:rsidP="0080140A">
            <w:pPr>
              <w:rPr>
                <w:lang w:val="de-DE"/>
              </w:rPr>
            </w:pPr>
            <w:r w:rsidRPr="0080140A">
              <w:rPr>
                <w:lang w:val="de-DE"/>
              </w:rPr>
              <w:t>0,07%</w:t>
            </w:r>
          </w:p>
        </w:tc>
        <w:tc>
          <w:tcPr>
            <w:tcW w:w="1060" w:type="dxa"/>
            <w:tcBorders>
              <w:top w:val="single" w:sz="8" w:space="0" w:color="auto"/>
              <w:left w:val="nil"/>
              <w:bottom w:val="nil"/>
              <w:right w:val="nil"/>
            </w:tcBorders>
            <w:noWrap/>
            <w:vAlign w:val="center"/>
            <w:hideMark/>
          </w:tcPr>
          <w:p w14:paraId="0759F399" w14:textId="77777777" w:rsidR="0080140A" w:rsidRPr="0080140A" w:rsidRDefault="0080140A" w:rsidP="0080140A">
            <w:pPr>
              <w:rPr>
                <w:lang w:val="de-DE"/>
              </w:rPr>
            </w:pPr>
            <w:r w:rsidRPr="0080140A">
              <w:rPr>
                <w:lang w:val="de-DE"/>
              </w:rPr>
              <w:t>0,10%</w:t>
            </w:r>
          </w:p>
        </w:tc>
        <w:tc>
          <w:tcPr>
            <w:tcW w:w="2061" w:type="dxa"/>
            <w:tcBorders>
              <w:top w:val="single" w:sz="8" w:space="0" w:color="auto"/>
              <w:left w:val="nil"/>
              <w:bottom w:val="nil"/>
              <w:right w:val="single" w:sz="4" w:space="0" w:color="auto"/>
            </w:tcBorders>
            <w:noWrap/>
            <w:vAlign w:val="center"/>
            <w:hideMark/>
          </w:tcPr>
          <w:p w14:paraId="20E2EEBB" w14:textId="77777777" w:rsidR="0080140A" w:rsidRPr="0080140A" w:rsidRDefault="0080140A" w:rsidP="0080140A">
            <w:pPr>
              <w:rPr>
                <w:lang w:val="de-DE"/>
              </w:rPr>
            </w:pPr>
            <w:r w:rsidRPr="0080140A">
              <w:rPr>
                <w:lang w:val="de-DE"/>
              </w:rPr>
              <w:t>-0,61%</w:t>
            </w:r>
          </w:p>
        </w:tc>
        <w:tc>
          <w:tcPr>
            <w:tcW w:w="1060" w:type="dxa"/>
            <w:tcBorders>
              <w:top w:val="single" w:sz="8" w:space="0" w:color="auto"/>
              <w:left w:val="nil"/>
              <w:bottom w:val="nil"/>
              <w:right w:val="nil"/>
            </w:tcBorders>
            <w:noWrap/>
            <w:vAlign w:val="center"/>
            <w:hideMark/>
          </w:tcPr>
          <w:p w14:paraId="3CED2D9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1FBA3EB" w14:textId="77777777" w:rsidR="0080140A" w:rsidRPr="0080140A" w:rsidRDefault="0080140A" w:rsidP="0080140A">
            <w:pPr>
              <w:rPr>
                <w:lang w:val="de-DE"/>
              </w:rPr>
            </w:pPr>
            <w:r w:rsidRPr="0080140A">
              <w:rPr>
                <w:lang w:val="de-DE"/>
              </w:rPr>
              <w:t>96%</w:t>
            </w:r>
          </w:p>
        </w:tc>
      </w:tr>
      <w:tr w:rsidR="0080140A" w:rsidRPr="0080140A" w14:paraId="365E3B79"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2699F17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7AD01958"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1C6945F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0DAF1963" w14:textId="77777777" w:rsidR="0080140A" w:rsidRPr="0080140A" w:rsidRDefault="0080140A" w:rsidP="0080140A">
            <w:pPr>
              <w:rPr>
                <w:lang w:val="de-DE"/>
              </w:rPr>
            </w:pPr>
            <w:r w:rsidRPr="0080140A">
              <w:rPr>
                <w:lang w:val="de-DE"/>
              </w:rPr>
              <w:t>101%</w:t>
            </w:r>
          </w:p>
        </w:tc>
        <w:tc>
          <w:tcPr>
            <w:tcW w:w="1060" w:type="dxa"/>
            <w:tcBorders>
              <w:top w:val="nil"/>
              <w:left w:val="nil"/>
              <w:bottom w:val="single" w:sz="8" w:space="0" w:color="auto"/>
              <w:right w:val="single" w:sz="8" w:space="0" w:color="auto"/>
            </w:tcBorders>
            <w:noWrap/>
            <w:vAlign w:val="center"/>
            <w:hideMark/>
          </w:tcPr>
          <w:p w14:paraId="116DA4F6" w14:textId="77777777" w:rsidR="0080140A" w:rsidRPr="0080140A" w:rsidRDefault="0080140A" w:rsidP="0080140A">
            <w:pPr>
              <w:rPr>
                <w:lang w:val="de-DE"/>
              </w:rPr>
            </w:pPr>
            <w:r w:rsidRPr="0080140A">
              <w:rPr>
                <w:lang w:val="de-DE"/>
              </w:rPr>
              <w:t>101%</w:t>
            </w:r>
          </w:p>
        </w:tc>
      </w:tr>
      <w:tr w:rsidR="0080140A" w:rsidRPr="0080140A" w14:paraId="6D85D9E6" w14:textId="77777777" w:rsidTr="0080140A">
        <w:trPr>
          <w:trHeight w:val="255"/>
        </w:trPr>
        <w:tc>
          <w:tcPr>
            <w:tcW w:w="1640" w:type="dxa"/>
            <w:noWrap/>
            <w:vAlign w:val="center"/>
            <w:hideMark/>
          </w:tcPr>
          <w:p w14:paraId="581C5D15" w14:textId="77777777" w:rsidR="0080140A" w:rsidRPr="0080140A" w:rsidRDefault="0080140A" w:rsidP="0080140A">
            <w:pPr>
              <w:rPr>
                <w:lang w:val="de-DE"/>
              </w:rPr>
            </w:pPr>
          </w:p>
        </w:tc>
        <w:tc>
          <w:tcPr>
            <w:tcW w:w="1060" w:type="dxa"/>
            <w:noWrap/>
            <w:vAlign w:val="bottom"/>
            <w:hideMark/>
          </w:tcPr>
          <w:p w14:paraId="532BDD72" w14:textId="77777777" w:rsidR="0080140A" w:rsidRPr="0080140A" w:rsidRDefault="0080140A" w:rsidP="0080140A"/>
        </w:tc>
        <w:tc>
          <w:tcPr>
            <w:tcW w:w="1060" w:type="dxa"/>
            <w:noWrap/>
            <w:vAlign w:val="bottom"/>
            <w:hideMark/>
          </w:tcPr>
          <w:p w14:paraId="54DB510E" w14:textId="77777777" w:rsidR="0080140A" w:rsidRPr="0080140A" w:rsidRDefault="0080140A" w:rsidP="0080140A"/>
        </w:tc>
        <w:tc>
          <w:tcPr>
            <w:tcW w:w="2061" w:type="dxa"/>
            <w:noWrap/>
            <w:vAlign w:val="bottom"/>
            <w:hideMark/>
          </w:tcPr>
          <w:p w14:paraId="7CC15C7A" w14:textId="77777777" w:rsidR="0080140A" w:rsidRPr="0080140A" w:rsidRDefault="0080140A" w:rsidP="0080140A"/>
        </w:tc>
        <w:tc>
          <w:tcPr>
            <w:tcW w:w="1060" w:type="dxa"/>
            <w:noWrap/>
            <w:vAlign w:val="bottom"/>
            <w:hideMark/>
          </w:tcPr>
          <w:p w14:paraId="21059EB8" w14:textId="77777777" w:rsidR="0080140A" w:rsidRPr="0080140A" w:rsidRDefault="0080140A" w:rsidP="0080140A"/>
        </w:tc>
        <w:tc>
          <w:tcPr>
            <w:tcW w:w="1060" w:type="dxa"/>
            <w:noWrap/>
            <w:vAlign w:val="bottom"/>
            <w:hideMark/>
          </w:tcPr>
          <w:p w14:paraId="6FA6CFFC" w14:textId="77777777" w:rsidR="0080140A" w:rsidRPr="0080140A" w:rsidRDefault="0080140A" w:rsidP="0080140A"/>
        </w:tc>
      </w:tr>
      <w:tr w:rsidR="0080140A" w:rsidRPr="0080140A" w14:paraId="290F5EFA" w14:textId="77777777" w:rsidTr="0080140A">
        <w:trPr>
          <w:trHeight w:val="255"/>
        </w:trPr>
        <w:tc>
          <w:tcPr>
            <w:tcW w:w="1640" w:type="dxa"/>
            <w:noWrap/>
            <w:vAlign w:val="center"/>
            <w:hideMark/>
          </w:tcPr>
          <w:p w14:paraId="4305475D"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3C8F8989"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99C22EF"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5F526AF" w14:textId="77777777" w:rsidR="0080140A" w:rsidRPr="0080140A" w:rsidRDefault="0080140A" w:rsidP="0080140A">
            <w:pPr>
              <w:rPr>
                <w:b/>
                <w:bCs/>
                <w:lang w:val="de-DE"/>
              </w:rPr>
            </w:pPr>
            <w:r w:rsidRPr="0080140A">
              <w:rPr>
                <w:b/>
                <w:bCs/>
                <w:lang w:val="de-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8D9C4B7"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655C82B6" w14:textId="77777777" w:rsidR="0080140A" w:rsidRPr="0080140A" w:rsidRDefault="0080140A" w:rsidP="0080140A">
            <w:pPr>
              <w:rPr>
                <w:lang w:val="de-DE"/>
              </w:rPr>
            </w:pPr>
            <w:r w:rsidRPr="0080140A">
              <w:rPr>
                <w:lang w:val="de-DE"/>
              </w:rPr>
              <w:t> </w:t>
            </w:r>
          </w:p>
        </w:tc>
      </w:tr>
      <w:tr w:rsidR="0080140A" w:rsidRPr="0080140A" w14:paraId="518F6B5A" w14:textId="77777777" w:rsidTr="0080140A">
        <w:trPr>
          <w:trHeight w:val="255"/>
        </w:trPr>
        <w:tc>
          <w:tcPr>
            <w:tcW w:w="1640" w:type="dxa"/>
            <w:noWrap/>
            <w:vAlign w:val="center"/>
            <w:hideMark/>
          </w:tcPr>
          <w:p w14:paraId="4DBB7503"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2B84C5EA"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1FA962F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4046B071"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72EBAB8D"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212B85" w14:textId="77777777" w:rsidR="0080140A" w:rsidRPr="0080140A" w:rsidRDefault="0080140A" w:rsidP="0080140A">
            <w:pPr>
              <w:rPr>
                <w:b/>
                <w:bCs/>
                <w:lang w:val="de-DE"/>
              </w:rPr>
            </w:pPr>
            <w:r w:rsidRPr="0080140A">
              <w:rPr>
                <w:b/>
                <w:bCs/>
                <w:lang w:val="de-DE"/>
              </w:rPr>
              <w:t> </w:t>
            </w:r>
          </w:p>
        </w:tc>
      </w:tr>
      <w:tr w:rsidR="0080140A" w:rsidRPr="0080140A" w14:paraId="32F6CF62" w14:textId="77777777" w:rsidTr="0080140A">
        <w:trPr>
          <w:trHeight w:val="255"/>
        </w:trPr>
        <w:tc>
          <w:tcPr>
            <w:tcW w:w="1640" w:type="dxa"/>
            <w:noWrap/>
            <w:vAlign w:val="center"/>
            <w:hideMark/>
          </w:tcPr>
          <w:p w14:paraId="061633F7"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1CD43D29"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153B0ABD"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517BB05"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4A6E77CC"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6A3CE" w14:textId="77777777" w:rsidR="0080140A" w:rsidRPr="0080140A" w:rsidRDefault="0080140A" w:rsidP="0080140A">
            <w:pPr>
              <w:rPr>
                <w:lang w:val="de-DE"/>
              </w:rPr>
            </w:pPr>
            <w:r w:rsidRPr="0080140A">
              <w:rPr>
                <w:lang w:val="de-DE"/>
              </w:rPr>
              <w:t>DecT</w:t>
            </w:r>
          </w:p>
        </w:tc>
      </w:tr>
      <w:tr w:rsidR="0080140A" w:rsidRPr="0080140A" w14:paraId="6846F79C"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80140A" w:rsidRDefault="0080140A" w:rsidP="0080140A">
            <w:pPr>
              <w:rPr>
                <w:lang w:val="de-DE"/>
              </w:rPr>
            </w:pPr>
            <w:r w:rsidRPr="0080140A">
              <w:rPr>
                <w:lang w:val="de-DE"/>
              </w:rPr>
              <w:t>Class A1</w:t>
            </w:r>
          </w:p>
        </w:tc>
        <w:tc>
          <w:tcPr>
            <w:tcW w:w="1060" w:type="dxa"/>
            <w:noWrap/>
            <w:vAlign w:val="center"/>
            <w:hideMark/>
          </w:tcPr>
          <w:p w14:paraId="33302DD5" w14:textId="77777777" w:rsidR="0080140A" w:rsidRPr="0080140A" w:rsidRDefault="0080140A" w:rsidP="0080140A">
            <w:pPr>
              <w:rPr>
                <w:lang w:val="de-DE"/>
              </w:rPr>
            </w:pPr>
            <w:r w:rsidRPr="0080140A">
              <w:rPr>
                <w:lang w:val="de-DE"/>
              </w:rPr>
              <w:t> </w:t>
            </w:r>
          </w:p>
        </w:tc>
        <w:tc>
          <w:tcPr>
            <w:tcW w:w="1060" w:type="dxa"/>
            <w:noWrap/>
            <w:vAlign w:val="center"/>
            <w:hideMark/>
          </w:tcPr>
          <w:p w14:paraId="5A5B0A96"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1B1FDE5" w14:textId="77777777" w:rsidR="0080140A" w:rsidRPr="0080140A" w:rsidRDefault="0080140A" w:rsidP="0080140A">
            <w:pPr>
              <w:rPr>
                <w:lang w:val="de-DE"/>
              </w:rPr>
            </w:pPr>
            <w:r w:rsidRPr="0080140A">
              <w:rPr>
                <w:lang w:val="de-DE"/>
              </w:rPr>
              <w:t> </w:t>
            </w:r>
          </w:p>
        </w:tc>
        <w:tc>
          <w:tcPr>
            <w:tcW w:w="1060" w:type="dxa"/>
            <w:noWrap/>
            <w:vAlign w:val="center"/>
            <w:hideMark/>
          </w:tcPr>
          <w:p w14:paraId="54663F7D"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719E7DA4" w14:textId="77777777" w:rsidR="0080140A" w:rsidRPr="0080140A" w:rsidRDefault="0080140A" w:rsidP="0080140A">
            <w:pPr>
              <w:rPr>
                <w:lang w:val="de-DE"/>
              </w:rPr>
            </w:pPr>
            <w:r w:rsidRPr="0080140A">
              <w:rPr>
                <w:lang w:val="de-DE"/>
              </w:rPr>
              <w:t> </w:t>
            </w:r>
          </w:p>
        </w:tc>
      </w:tr>
      <w:tr w:rsidR="0080140A" w:rsidRPr="0080140A" w14:paraId="76B4866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80140A" w:rsidRDefault="0080140A" w:rsidP="0080140A">
            <w:pPr>
              <w:rPr>
                <w:lang w:val="de-DE"/>
              </w:rPr>
            </w:pPr>
            <w:r w:rsidRPr="0080140A">
              <w:rPr>
                <w:lang w:val="de-DE"/>
              </w:rPr>
              <w:lastRenderedPageBreak/>
              <w:t>Class A2</w:t>
            </w:r>
          </w:p>
        </w:tc>
        <w:tc>
          <w:tcPr>
            <w:tcW w:w="1060" w:type="dxa"/>
            <w:noWrap/>
            <w:vAlign w:val="center"/>
            <w:hideMark/>
          </w:tcPr>
          <w:p w14:paraId="6673E330" w14:textId="77777777" w:rsidR="0080140A" w:rsidRPr="0080140A" w:rsidRDefault="0080140A" w:rsidP="0080140A">
            <w:pPr>
              <w:rPr>
                <w:lang w:val="de-DE"/>
              </w:rPr>
            </w:pPr>
            <w:r w:rsidRPr="0080140A">
              <w:rPr>
                <w:lang w:val="de-DE"/>
              </w:rPr>
              <w:t> </w:t>
            </w:r>
          </w:p>
        </w:tc>
        <w:tc>
          <w:tcPr>
            <w:tcW w:w="1060" w:type="dxa"/>
            <w:noWrap/>
            <w:vAlign w:val="center"/>
            <w:hideMark/>
          </w:tcPr>
          <w:p w14:paraId="06DFA14D"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4C3BB9EC" w14:textId="77777777" w:rsidR="0080140A" w:rsidRPr="0080140A" w:rsidRDefault="0080140A" w:rsidP="0080140A">
            <w:pPr>
              <w:rPr>
                <w:lang w:val="de-DE"/>
              </w:rPr>
            </w:pPr>
            <w:r w:rsidRPr="0080140A">
              <w:rPr>
                <w:lang w:val="de-DE"/>
              </w:rPr>
              <w:t> </w:t>
            </w:r>
          </w:p>
        </w:tc>
        <w:tc>
          <w:tcPr>
            <w:tcW w:w="1060" w:type="dxa"/>
            <w:noWrap/>
            <w:vAlign w:val="center"/>
            <w:hideMark/>
          </w:tcPr>
          <w:p w14:paraId="2A58805B"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040F2EF" w14:textId="77777777" w:rsidR="0080140A" w:rsidRPr="0080140A" w:rsidRDefault="0080140A" w:rsidP="0080140A">
            <w:pPr>
              <w:rPr>
                <w:lang w:val="de-DE"/>
              </w:rPr>
            </w:pPr>
            <w:r w:rsidRPr="0080140A">
              <w:rPr>
                <w:lang w:val="de-DE"/>
              </w:rPr>
              <w:t> </w:t>
            </w:r>
          </w:p>
        </w:tc>
      </w:tr>
      <w:tr w:rsidR="0080140A" w:rsidRPr="0080140A" w14:paraId="29FE7DF7"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80140A" w:rsidRDefault="0080140A" w:rsidP="0080140A">
            <w:pPr>
              <w:rPr>
                <w:lang w:val="de-DE"/>
              </w:rPr>
            </w:pPr>
            <w:r w:rsidRPr="0080140A">
              <w:rPr>
                <w:lang w:val="de-DE"/>
              </w:rPr>
              <w:t>Class B</w:t>
            </w:r>
          </w:p>
        </w:tc>
        <w:tc>
          <w:tcPr>
            <w:tcW w:w="1060" w:type="dxa"/>
            <w:noWrap/>
            <w:vAlign w:val="center"/>
            <w:hideMark/>
          </w:tcPr>
          <w:p w14:paraId="3FF23120" w14:textId="77777777" w:rsidR="0080140A" w:rsidRPr="0080140A" w:rsidRDefault="0080140A" w:rsidP="0080140A">
            <w:pPr>
              <w:rPr>
                <w:lang w:val="de-DE"/>
              </w:rPr>
            </w:pPr>
            <w:r w:rsidRPr="0080140A">
              <w:rPr>
                <w:lang w:val="de-DE"/>
              </w:rPr>
              <w:t>-1,68%</w:t>
            </w:r>
          </w:p>
        </w:tc>
        <w:tc>
          <w:tcPr>
            <w:tcW w:w="1060" w:type="dxa"/>
            <w:noWrap/>
            <w:vAlign w:val="center"/>
            <w:hideMark/>
          </w:tcPr>
          <w:p w14:paraId="49536C65" w14:textId="77777777" w:rsidR="0080140A" w:rsidRPr="0080140A" w:rsidRDefault="0080140A" w:rsidP="0080140A">
            <w:pPr>
              <w:rPr>
                <w:lang w:val="de-DE"/>
              </w:rPr>
            </w:pPr>
            <w:r w:rsidRPr="0080140A">
              <w:rPr>
                <w:lang w:val="de-DE"/>
              </w:rPr>
              <w:t>-1,46%</w:t>
            </w:r>
          </w:p>
        </w:tc>
        <w:tc>
          <w:tcPr>
            <w:tcW w:w="2061" w:type="dxa"/>
            <w:tcBorders>
              <w:top w:val="nil"/>
              <w:left w:val="nil"/>
              <w:bottom w:val="nil"/>
              <w:right w:val="single" w:sz="4" w:space="0" w:color="auto"/>
            </w:tcBorders>
            <w:noWrap/>
            <w:vAlign w:val="center"/>
            <w:hideMark/>
          </w:tcPr>
          <w:p w14:paraId="20723B61" w14:textId="77777777" w:rsidR="0080140A" w:rsidRPr="0080140A" w:rsidRDefault="0080140A" w:rsidP="0080140A">
            <w:pPr>
              <w:rPr>
                <w:lang w:val="de-DE"/>
              </w:rPr>
            </w:pPr>
            <w:r w:rsidRPr="0080140A">
              <w:rPr>
                <w:lang w:val="de-DE"/>
              </w:rPr>
              <w:t>-1,76%</w:t>
            </w:r>
          </w:p>
        </w:tc>
        <w:tc>
          <w:tcPr>
            <w:tcW w:w="1060" w:type="dxa"/>
            <w:noWrap/>
            <w:vAlign w:val="center"/>
            <w:hideMark/>
          </w:tcPr>
          <w:p w14:paraId="595CC62A"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72B0F80" w14:textId="77777777" w:rsidR="0080140A" w:rsidRPr="0080140A" w:rsidRDefault="0080140A" w:rsidP="0080140A">
            <w:pPr>
              <w:rPr>
                <w:lang w:val="de-DE"/>
              </w:rPr>
            </w:pPr>
            <w:r w:rsidRPr="0080140A">
              <w:rPr>
                <w:lang w:val="de-DE"/>
              </w:rPr>
              <w:t>103%</w:t>
            </w:r>
          </w:p>
        </w:tc>
      </w:tr>
      <w:tr w:rsidR="0080140A" w:rsidRPr="0080140A" w14:paraId="34D6D8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80140A" w:rsidRDefault="0080140A" w:rsidP="0080140A">
            <w:pPr>
              <w:rPr>
                <w:lang w:val="de-DE"/>
              </w:rPr>
            </w:pPr>
            <w:r w:rsidRPr="0080140A">
              <w:rPr>
                <w:lang w:val="de-DE"/>
              </w:rPr>
              <w:t>Class C</w:t>
            </w:r>
          </w:p>
        </w:tc>
        <w:tc>
          <w:tcPr>
            <w:tcW w:w="1060" w:type="dxa"/>
            <w:noWrap/>
            <w:vAlign w:val="center"/>
            <w:hideMark/>
          </w:tcPr>
          <w:p w14:paraId="7C3C195A" w14:textId="77777777" w:rsidR="0080140A" w:rsidRPr="0080140A" w:rsidRDefault="0080140A" w:rsidP="0080140A">
            <w:pPr>
              <w:rPr>
                <w:lang w:val="de-DE"/>
              </w:rPr>
            </w:pPr>
            <w:r w:rsidRPr="0080140A">
              <w:rPr>
                <w:lang w:val="de-DE"/>
              </w:rPr>
              <w:t>-0,19%</w:t>
            </w:r>
          </w:p>
        </w:tc>
        <w:tc>
          <w:tcPr>
            <w:tcW w:w="1060" w:type="dxa"/>
            <w:noWrap/>
            <w:vAlign w:val="center"/>
            <w:hideMark/>
          </w:tcPr>
          <w:p w14:paraId="28A59366" w14:textId="77777777" w:rsidR="0080140A" w:rsidRPr="0080140A" w:rsidRDefault="0080140A" w:rsidP="0080140A">
            <w:pPr>
              <w:rPr>
                <w:lang w:val="de-DE"/>
              </w:rPr>
            </w:pPr>
            <w:r w:rsidRPr="0080140A">
              <w:rPr>
                <w:lang w:val="de-DE"/>
              </w:rPr>
              <w:t>-0,30%</w:t>
            </w:r>
          </w:p>
        </w:tc>
        <w:tc>
          <w:tcPr>
            <w:tcW w:w="2061" w:type="dxa"/>
            <w:tcBorders>
              <w:top w:val="nil"/>
              <w:left w:val="nil"/>
              <w:bottom w:val="nil"/>
              <w:right w:val="single" w:sz="4" w:space="0" w:color="auto"/>
            </w:tcBorders>
            <w:noWrap/>
            <w:vAlign w:val="center"/>
            <w:hideMark/>
          </w:tcPr>
          <w:p w14:paraId="731473B6" w14:textId="77777777" w:rsidR="0080140A" w:rsidRPr="0080140A" w:rsidRDefault="0080140A" w:rsidP="0080140A">
            <w:pPr>
              <w:rPr>
                <w:lang w:val="de-DE"/>
              </w:rPr>
            </w:pPr>
            <w:r w:rsidRPr="0080140A">
              <w:rPr>
                <w:lang w:val="de-DE"/>
              </w:rPr>
              <w:t>0,15%</w:t>
            </w:r>
          </w:p>
        </w:tc>
        <w:tc>
          <w:tcPr>
            <w:tcW w:w="1060" w:type="dxa"/>
            <w:noWrap/>
            <w:vAlign w:val="center"/>
            <w:hideMark/>
          </w:tcPr>
          <w:p w14:paraId="72A80E2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4337330" w14:textId="77777777" w:rsidR="0080140A" w:rsidRPr="0080140A" w:rsidRDefault="0080140A" w:rsidP="0080140A">
            <w:pPr>
              <w:rPr>
                <w:lang w:val="de-DE"/>
              </w:rPr>
            </w:pPr>
            <w:r w:rsidRPr="0080140A">
              <w:rPr>
                <w:lang w:val="de-DE"/>
              </w:rPr>
              <w:t>99%</w:t>
            </w:r>
          </w:p>
        </w:tc>
      </w:tr>
      <w:tr w:rsidR="0080140A" w:rsidRPr="0080140A" w14:paraId="389D315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80140A" w:rsidRDefault="0080140A" w:rsidP="0080140A">
            <w:pPr>
              <w:rPr>
                <w:lang w:val="de-DE"/>
              </w:rPr>
            </w:pPr>
            <w:r w:rsidRPr="0080140A">
              <w:rPr>
                <w:lang w:val="de-DE"/>
              </w:rPr>
              <w:t>Class E</w:t>
            </w:r>
          </w:p>
        </w:tc>
        <w:tc>
          <w:tcPr>
            <w:tcW w:w="1060" w:type="dxa"/>
            <w:noWrap/>
            <w:vAlign w:val="center"/>
            <w:hideMark/>
          </w:tcPr>
          <w:p w14:paraId="19EB7800" w14:textId="77777777" w:rsidR="0080140A" w:rsidRPr="0080140A" w:rsidRDefault="0080140A" w:rsidP="0080140A">
            <w:pPr>
              <w:rPr>
                <w:lang w:val="de-DE"/>
              </w:rPr>
            </w:pPr>
            <w:r w:rsidRPr="0080140A">
              <w:rPr>
                <w:lang w:val="de-DE"/>
              </w:rPr>
              <w:t>-1,29%</w:t>
            </w:r>
          </w:p>
        </w:tc>
        <w:tc>
          <w:tcPr>
            <w:tcW w:w="1060" w:type="dxa"/>
            <w:noWrap/>
            <w:vAlign w:val="center"/>
            <w:hideMark/>
          </w:tcPr>
          <w:p w14:paraId="796760D4" w14:textId="77777777" w:rsidR="0080140A" w:rsidRPr="0080140A" w:rsidRDefault="0080140A" w:rsidP="0080140A">
            <w:pPr>
              <w:rPr>
                <w:lang w:val="de-DE"/>
              </w:rPr>
            </w:pPr>
            <w:r w:rsidRPr="0080140A">
              <w:rPr>
                <w:lang w:val="de-DE"/>
              </w:rPr>
              <w:t>-2,00%</w:t>
            </w:r>
          </w:p>
        </w:tc>
        <w:tc>
          <w:tcPr>
            <w:tcW w:w="2061" w:type="dxa"/>
            <w:tcBorders>
              <w:top w:val="nil"/>
              <w:left w:val="nil"/>
              <w:bottom w:val="nil"/>
              <w:right w:val="single" w:sz="4" w:space="0" w:color="auto"/>
            </w:tcBorders>
            <w:noWrap/>
            <w:vAlign w:val="center"/>
            <w:hideMark/>
          </w:tcPr>
          <w:p w14:paraId="0DFA9423" w14:textId="77777777" w:rsidR="0080140A" w:rsidRPr="0080140A" w:rsidRDefault="0080140A" w:rsidP="0080140A">
            <w:pPr>
              <w:rPr>
                <w:lang w:val="de-DE"/>
              </w:rPr>
            </w:pPr>
            <w:r w:rsidRPr="0080140A">
              <w:rPr>
                <w:lang w:val="de-DE"/>
              </w:rPr>
              <w:t>-2,60%</w:t>
            </w:r>
          </w:p>
        </w:tc>
        <w:tc>
          <w:tcPr>
            <w:tcW w:w="1060" w:type="dxa"/>
            <w:noWrap/>
            <w:vAlign w:val="center"/>
            <w:hideMark/>
          </w:tcPr>
          <w:p w14:paraId="6111C493"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01AF2EA5" w14:textId="77777777" w:rsidR="0080140A" w:rsidRPr="0080140A" w:rsidRDefault="0080140A" w:rsidP="0080140A">
            <w:pPr>
              <w:rPr>
                <w:lang w:val="de-DE"/>
              </w:rPr>
            </w:pPr>
            <w:r w:rsidRPr="0080140A">
              <w:rPr>
                <w:lang w:val="de-DE"/>
              </w:rPr>
              <w:t>97%</w:t>
            </w:r>
          </w:p>
        </w:tc>
      </w:tr>
      <w:tr w:rsidR="0080140A" w:rsidRPr="0080140A" w14:paraId="307C89AA"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6F59618D" w14:textId="77777777" w:rsidR="0080140A" w:rsidRPr="0080140A" w:rsidRDefault="0080140A" w:rsidP="0080140A">
            <w:pPr>
              <w:rPr>
                <w:lang w:val="de-DE"/>
              </w:rPr>
            </w:pPr>
            <w:r w:rsidRPr="0080140A">
              <w:rPr>
                <w:lang w:val="de-DE"/>
              </w:rPr>
              <w:t>-1,09%</w:t>
            </w:r>
          </w:p>
        </w:tc>
        <w:tc>
          <w:tcPr>
            <w:tcW w:w="1060" w:type="dxa"/>
            <w:tcBorders>
              <w:top w:val="single" w:sz="8" w:space="0" w:color="auto"/>
              <w:left w:val="nil"/>
              <w:bottom w:val="nil"/>
              <w:right w:val="nil"/>
            </w:tcBorders>
            <w:noWrap/>
            <w:vAlign w:val="center"/>
            <w:hideMark/>
          </w:tcPr>
          <w:p w14:paraId="530042B4" w14:textId="77777777" w:rsidR="0080140A" w:rsidRPr="0080140A" w:rsidRDefault="0080140A" w:rsidP="0080140A">
            <w:pPr>
              <w:rPr>
                <w:lang w:val="de-DE"/>
              </w:rPr>
            </w:pPr>
            <w:r w:rsidRPr="0080140A">
              <w:rPr>
                <w:lang w:val="de-DE"/>
              </w:rPr>
              <w:t>-1,21%</w:t>
            </w:r>
          </w:p>
        </w:tc>
        <w:tc>
          <w:tcPr>
            <w:tcW w:w="2061" w:type="dxa"/>
            <w:tcBorders>
              <w:top w:val="single" w:sz="8" w:space="0" w:color="auto"/>
              <w:left w:val="nil"/>
              <w:bottom w:val="nil"/>
              <w:right w:val="single" w:sz="4" w:space="0" w:color="auto"/>
            </w:tcBorders>
            <w:noWrap/>
            <w:vAlign w:val="center"/>
            <w:hideMark/>
          </w:tcPr>
          <w:p w14:paraId="4C0BC8BC" w14:textId="77777777" w:rsidR="0080140A" w:rsidRPr="0080140A" w:rsidRDefault="0080140A" w:rsidP="0080140A">
            <w:pPr>
              <w:rPr>
                <w:lang w:val="de-DE"/>
              </w:rPr>
            </w:pPr>
            <w:r w:rsidRPr="0080140A">
              <w:rPr>
                <w:lang w:val="de-DE"/>
              </w:rPr>
              <w:t>-1,33%</w:t>
            </w:r>
          </w:p>
        </w:tc>
        <w:tc>
          <w:tcPr>
            <w:tcW w:w="1060" w:type="dxa"/>
            <w:tcBorders>
              <w:top w:val="single" w:sz="8" w:space="0" w:color="auto"/>
              <w:left w:val="nil"/>
              <w:bottom w:val="nil"/>
              <w:right w:val="nil"/>
            </w:tcBorders>
            <w:noWrap/>
            <w:vAlign w:val="center"/>
            <w:hideMark/>
          </w:tcPr>
          <w:p w14:paraId="7B20A9D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F216DC2" w14:textId="77777777" w:rsidR="0080140A" w:rsidRPr="0080140A" w:rsidRDefault="0080140A" w:rsidP="0080140A">
            <w:pPr>
              <w:rPr>
                <w:lang w:val="de-DE"/>
              </w:rPr>
            </w:pPr>
            <w:r w:rsidRPr="0080140A">
              <w:rPr>
                <w:lang w:val="de-DE"/>
              </w:rPr>
              <w:t>100%</w:t>
            </w:r>
          </w:p>
        </w:tc>
      </w:tr>
      <w:tr w:rsidR="0080140A" w:rsidRPr="0080140A" w14:paraId="529EB37B"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5E690421" w14:textId="77777777" w:rsidR="0080140A" w:rsidRPr="0080140A" w:rsidRDefault="0080140A" w:rsidP="0080140A">
            <w:pPr>
              <w:rPr>
                <w:lang w:val="de-DE"/>
              </w:rPr>
            </w:pPr>
            <w:r w:rsidRPr="0080140A">
              <w:rPr>
                <w:lang w:val="de-DE"/>
              </w:rPr>
              <w:t>-0,02%</w:t>
            </w:r>
          </w:p>
        </w:tc>
        <w:tc>
          <w:tcPr>
            <w:tcW w:w="1060" w:type="dxa"/>
            <w:tcBorders>
              <w:top w:val="single" w:sz="8" w:space="0" w:color="auto"/>
              <w:left w:val="nil"/>
              <w:bottom w:val="nil"/>
              <w:right w:val="nil"/>
            </w:tcBorders>
            <w:noWrap/>
            <w:vAlign w:val="center"/>
            <w:hideMark/>
          </w:tcPr>
          <w:p w14:paraId="7DD049F0" w14:textId="77777777" w:rsidR="0080140A" w:rsidRPr="0080140A" w:rsidRDefault="0080140A" w:rsidP="0080140A">
            <w:pPr>
              <w:rPr>
                <w:lang w:val="de-DE"/>
              </w:rPr>
            </w:pPr>
            <w:r w:rsidRPr="0080140A">
              <w:rPr>
                <w:lang w:val="de-DE"/>
              </w:rPr>
              <w:t>-0,23%</w:t>
            </w:r>
          </w:p>
        </w:tc>
        <w:tc>
          <w:tcPr>
            <w:tcW w:w="2061" w:type="dxa"/>
            <w:tcBorders>
              <w:top w:val="single" w:sz="8" w:space="0" w:color="auto"/>
              <w:left w:val="nil"/>
              <w:bottom w:val="nil"/>
              <w:right w:val="single" w:sz="4" w:space="0" w:color="auto"/>
            </w:tcBorders>
            <w:noWrap/>
            <w:vAlign w:val="center"/>
            <w:hideMark/>
          </w:tcPr>
          <w:p w14:paraId="3AB1883B" w14:textId="77777777" w:rsidR="0080140A" w:rsidRPr="0080140A" w:rsidRDefault="0080140A" w:rsidP="0080140A">
            <w:pPr>
              <w:rPr>
                <w:lang w:val="de-DE"/>
              </w:rPr>
            </w:pPr>
            <w:r w:rsidRPr="0080140A">
              <w:rPr>
                <w:lang w:val="de-DE"/>
              </w:rPr>
              <w:t>-0,40%</w:t>
            </w:r>
          </w:p>
        </w:tc>
        <w:tc>
          <w:tcPr>
            <w:tcW w:w="1060" w:type="dxa"/>
            <w:tcBorders>
              <w:top w:val="single" w:sz="8" w:space="0" w:color="auto"/>
              <w:left w:val="nil"/>
              <w:bottom w:val="nil"/>
              <w:right w:val="nil"/>
            </w:tcBorders>
            <w:noWrap/>
            <w:vAlign w:val="center"/>
            <w:hideMark/>
          </w:tcPr>
          <w:p w14:paraId="47C405A4" w14:textId="77777777" w:rsidR="0080140A" w:rsidRPr="0080140A" w:rsidRDefault="0080140A" w:rsidP="0080140A">
            <w:pPr>
              <w:rPr>
                <w:lang w:val="de-DE"/>
              </w:rPr>
            </w:pPr>
            <w:r w:rsidRPr="0080140A">
              <w:rPr>
                <w:lang w:val="de-DE"/>
              </w:rPr>
              <w:t>100%</w:t>
            </w:r>
          </w:p>
        </w:tc>
        <w:tc>
          <w:tcPr>
            <w:tcW w:w="1060" w:type="dxa"/>
            <w:tcBorders>
              <w:top w:val="single" w:sz="8" w:space="0" w:color="auto"/>
              <w:left w:val="nil"/>
              <w:bottom w:val="nil"/>
              <w:right w:val="single" w:sz="8" w:space="0" w:color="auto"/>
            </w:tcBorders>
            <w:noWrap/>
            <w:vAlign w:val="center"/>
            <w:hideMark/>
          </w:tcPr>
          <w:p w14:paraId="461945FC" w14:textId="77777777" w:rsidR="0080140A" w:rsidRPr="0080140A" w:rsidRDefault="0080140A" w:rsidP="0080140A">
            <w:pPr>
              <w:rPr>
                <w:lang w:val="de-DE"/>
              </w:rPr>
            </w:pPr>
            <w:r w:rsidRPr="0080140A">
              <w:rPr>
                <w:lang w:val="de-DE"/>
              </w:rPr>
              <w:t>98%</w:t>
            </w:r>
          </w:p>
        </w:tc>
      </w:tr>
      <w:tr w:rsidR="0080140A" w:rsidRPr="0080140A" w14:paraId="1574B70B"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30BBB02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B624953"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74A3B79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7C7E04B"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59F48A91" w14:textId="77777777" w:rsidR="0080140A" w:rsidRPr="0080140A" w:rsidRDefault="0080140A" w:rsidP="0080140A">
            <w:pPr>
              <w:rPr>
                <w:lang w:val="de-DE"/>
              </w:rPr>
            </w:pPr>
            <w:r w:rsidRPr="0080140A">
              <w:rPr>
                <w:lang w:val="de-DE"/>
              </w:rPr>
              <w:t>100%</w:t>
            </w:r>
          </w:p>
        </w:tc>
      </w:tr>
    </w:tbl>
    <w:p w14:paraId="399ED6B8" w14:textId="77777777" w:rsidR="0080140A" w:rsidRPr="0080140A" w:rsidRDefault="0080140A" w:rsidP="0080140A">
      <w:pPr>
        <w:rPr>
          <w:lang w:val="en-CA"/>
        </w:rPr>
      </w:pPr>
      <w:r w:rsidRPr="0080140A">
        <w:rPr>
          <w:lang w:val="en-CA"/>
        </w:rPr>
        <w:t>Full results are attached to this AHG report as Excel files.</w:t>
      </w:r>
    </w:p>
    <w:p w14:paraId="1DA033C0" w14:textId="77777777" w:rsidR="0080140A" w:rsidRPr="0080140A" w:rsidRDefault="0080140A" w:rsidP="00732E1A">
      <w:pPr>
        <w:rPr>
          <w:b/>
          <w:bCs/>
          <w:i/>
          <w:iCs/>
          <w:lang w:val="en-CA"/>
        </w:rPr>
      </w:pPr>
      <w:r w:rsidRPr="0080140A">
        <w:rPr>
          <w:b/>
          <w:bCs/>
          <w:i/>
          <w:iCs/>
          <w:lang w:val="en-CA"/>
        </w:rPr>
        <w:t>Issues in VTM 15.x affecting conformance</w:t>
      </w:r>
    </w:p>
    <w:p w14:paraId="25EE1D99" w14:textId="77777777" w:rsidR="0080140A" w:rsidRPr="0080140A" w:rsidRDefault="0080140A" w:rsidP="0080140A">
      <w:pPr>
        <w:rPr>
          <w:lang w:val="en-CA"/>
        </w:rPr>
      </w:pPr>
      <w:r w:rsidRPr="0080140A">
        <w:rPr>
          <w:lang w:val="en-CA"/>
        </w:rPr>
        <w:t>The following issues in VTM master branch (Jan. 11, 2022) affect conformance:</w:t>
      </w:r>
    </w:p>
    <w:p w14:paraId="3AF2500C" w14:textId="77777777" w:rsidR="0080140A" w:rsidRPr="0080140A" w:rsidRDefault="0080140A" w:rsidP="00551ED8">
      <w:pPr>
        <w:numPr>
          <w:ilvl w:val="0"/>
          <w:numId w:val="55"/>
        </w:numPr>
        <w:rPr>
          <w:lang w:val="en-CA"/>
        </w:rPr>
      </w:pPr>
      <w:r w:rsidRPr="0080140A">
        <w:rPr>
          <w:lang w:val="en-CA"/>
        </w:rPr>
        <w:t xml:space="preserve">Handling of NoOutputOfPriorPicFlag is disabled due to crash issues (issue </w:t>
      </w:r>
      <w:hyperlink r:id="rId64" w:history="1">
        <w:r w:rsidRPr="0080140A">
          <w:rPr>
            <w:rStyle w:val="Hyperlink"/>
            <w:lang w:val="en-CA"/>
          </w:rPr>
          <w:t>#1415</w:t>
        </w:r>
      </w:hyperlink>
      <w:r w:rsidRPr="0080140A">
        <w:rPr>
          <w:lang w:val="en-CA"/>
        </w:rPr>
        <w:t>)</w:t>
      </w:r>
    </w:p>
    <w:p w14:paraId="7CF5B18D" w14:textId="77777777" w:rsidR="0080140A" w:rsidRPr="0080140A" w:rsidRDefault="0080140A" w:rsidP="00551ED8">
      <w:pPr>
        <w:numPr>
          <w:ilvl w:val="0"/>
          <w:numId w:val="55"/>
        </w:numPr>
        <w:rPr>
          <w:lang w:val="en-CA"/>
        </w:rPr>
      </w:pPr>
      <w:r w:rsidRPr="0080140A">
        <w:rPr>
          <w:lang w:val="en-CA"/>
        </w:rPr>
        <w:t>Missing HLS features (see sections below)</w:t>
      </w:r>
    </w:p>
    <w:p w14:paraId="78A95C37" w14:textId="77777777" w:rsidR="0080140A" w:rsidRPr="0080140A" w:rsidRDefault="0080140A" w:rsidP="0080140A">
      <w:pPr>
        <w:rPr>
          <w:lang w:val="en-CA"/>
        </w:rPr>
      </w:pPr>
      <w:r w:rsidRPr="0080140A">
        <w:rPr>
          <w:lang w:val="en-CA"/>
        </w:rPr>
        <w:t>There are no known issues in VTM that affect processing of current VVC v1 conformance bitstreams.</w:t>
      </w:r>
    </w:p>
    <w:p w14:paraId="14439CB3" w14:textId="77777777" w:rsidR="0080140A" w:rsidRPr="0080140A" w:rsidRDefault="0080140A" w:rsidP="00732E1A">
      <w:pPr>
        <w:rPr>
          <w:b/>
          <w:bCs/>
          <w:i/>
          <w:iCs/>
          <w:lang w:val="en-CA"/>
        </w:rPr>
      </w:pPr>
      <w:r w:rsidRPr="0080140A">
        <w:rPr>
          <w:b/>
          <w:bCs/>
          <w:i/>
          <w:iCs/>
          <w:lang w:val="en-CA"/>
        </w:rPr>
        <w:t>Status of implementation of proposals of previous JVET meetings</w:t>
      </w:r>
    </w:p>
    <w:p w14:paraId="00DF361B" w14:textId="77777777" w:rsidR="0080140A" w:rsidRPr="0080140A" w:rsidRDefault="0080140A" w:rsidP="0080140A">
      <w:pPr>
        <w:rPr>
          <w:lang w:val="en-CA"/>
        </w:rPr>
      </w:pPr>
      <w:r w:rsidRPr="0080140A">
        <w:rPr>
          <w:lang w:val="en-CA"/>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rPr>
      </w:pPr>
      <w:r w:rsidRPr="0080140A">
        <w:rPr>
          <w:lang w:val="en-CA"/>
        </w:rPr>
        <w:t>JVET-Q0112</w:t>
      </w:r>
    </w:p>
    <w:p w14:paraId="2DCF4BEA" w14:textId="77777777" w:rsidR="0080140A" w:rsidRPr="0080140A" w:rsidRDefault="0080140A" w:rsidP="00551ED8">
      <w:pPr>
        <w:numPr>
          <w:ilvl w:val="0"/>
          <w:numId w:val="56"/>
        </w:numPr>
        <w:rPr>
          <w:lang w:val="en-CA"/>
        </w:rPr>
      </w:pPr>
      <w:r w:rsidRPr="0080140A">
        <w:rPr>
          <w:lang w:val="en-CA"/>
        </w:rPr>
        <w:t>JVET-Q0154: Disallow mixing of GDR and IRAP (Disallow mixing of GDR with any non-GDR).</w:t>
      </w:r>
    </w:p>
    <w:p w14:paraId="04A0155C" w14:textId="77777777" w:rsidR="0080140A" w:rsidRPr="0080140A" w:rsidRDefault="0080140A" w:rsidP="00551ED8">
      <w:pPr>
        <w:numPr>
          <w:ilvl w:val="0"/>
          <w:numId w:val="56"/>
        </w:numPr>
        <w:rPr>
          <w:lang w:val="en-CA"/>
        </w:rPr>
      </w:pPr>
      <w:r w:rsidRPr="0080140A">
        <w:rPr>
          <w:lang w:val="en-CA"/>
        </w:rPr>
        <w:t>JVET-Q0164</w:t>
      </w:r>
    </w:p>
    <w:p w14:paraId="0C600EE1" w14:textId="77777777" w:rsidR="0080140A" w:rsidRPr="0080140A" w:rsidRDefault="0080140A" w:rsidP="00551ED8">
      <w:pPr>
        <w:numPr>
          <w:ilvl w:val="0"/>
          <w:numId w:val="56"/>
        </w:numPr>
        <w:rPr>
          <w:lang w:val="en-CA"/>
        </w:rPr>
      </w:pPr>
      <w:r w:rsidRPr="0080140A">
        <w:rPr>
          <w:lang w:val="en-CA"/>
        </w:rPr>
        <w:t>JVET-Q0402</w:t>
      </w:r>
    </w:p>
    <w:p w14:paraId="5C277C28" w14:textId="77777777" w:rsidR="0080140A" w:rsidRPr="0080140A" w:rsidRDefault="0080140A" w:rsidP="00551ED8">
      <w:pPr>
        <w:numPr>
          <w:ilvl w:val="0"/>
          <w:numId w:val="56"/>
        </w:numPr>
        <w:rPr>
          <w:lang w:val="en-CA"/>
        </w:rPr>
      </w:pPr>
      <w:r w:rsidRPr="0080140A">
        <w:rPr>
          <w:lang w:val="en-CA"/>
        </w:rPr>
        <w:t>JVET-R0178: Require that when no_aps_constraint_flag is equal to 1, sps_lmcs_enabled_flag and sps_scaling_list_enabled_flag shall be equal to 0</w:t>
      </w:r>
    </w:p>
    <w:p w14:paraId="71D2E561" w14:textId="77777777" w:rsidR="0080140A" w:rsidRPr="0080140A" w:rsidRDefault="0080140A" w:rsidP="00551ED8">
      <w:pPr>
        <w:numPr>
          <w:ilvl w:val="0"/>
          <w:numId w:val="56"/>
        </w:numPr>
        <w:rPr>
          <w:lang w:val="en-CA"/>
        </w:rPr>
      </w:pPr>
      <w:r w:rsidRPr="0080140A">
        <w:rPr>
          <w:lang w:val="en-CA"/>
        </w:rPr>
        <w:t>JVET-R0221</w:t>
      </w:r>
    </w:p>
    <w:p w14:paraId="42B6B07A" w14:textId="77777777" w:rsidR="0080140A" w:rsidRPr="0080140A" w:rsidRDefault="0080140A" w:rsidP="00551ED8">
      <w:pPr>
        <w:numPr>
          <w:ilvl w:val="0"/>
          <w:numId w:val="56"/>
        </w:numPr>
        <w:rPr>
          <w:lang w:val="en-CA"/>
        </w:rPr>
      </w:pPr>
      <w:r w:rsidRPr="0080140A">
        <w:rPr>
          <w:lang w:val="en-CA"/>
        </w:rPr>
        <w:t>JVET-R0046: Change the description of the bitstream extraction process per the value of max_tid_il_ref_pics_plus1[ ][ ] (aspect 1.2 per JVET-R0046-v4).</w:t>
      </w:r>
    </w:p>
    <w:p w14:paraId="759D0412" w14:textId="77777777" w:rsidR="0080140A" w:rsidRPr="0080140A" w:rsidRDefault="0080140A" w:rsidP="00551ED8">
      <w:pPr>
        <w:numPr>
          <w:ilvl w:val="0"/>
          <w:numId w:val="56"/>
        </w:numPr>
        <w:rPr>
          <w:lang w:val="en-CA"/>
        </w:rPr>
      </w:pPr>
      <w:r w:rsidRPr="0080140A">
        <w:rPr>
          <w:lang w:val="en-CA"/>
        </w:rPr>
        <w:t>JVET-R0065: Specify that GDR AUs shall be complete – i.e., all of the layers in the CVS shall have a picture in the AU (as with IRAP AUs).</w:t>
      </w:r>
    </w:p>
    <w:p w14:paraId="23B218E2" w14:textId="77777777" w:rsidR="0080140A" w:rsidRPr="0080140A" w:rsidRDefault="0080140A" w:rsidP="00551ED8">
      <w:pPr>
        <w:numPr>
          <w:ilvl w:val="0"/>
          <w:numId w:val="56"/>
        </w:numPr>
        <w:rPr>
          <w:lang w:val="en-CA"/>
        </w:rPr>
      </w:pPr>
      <w:r w:rsidRPr="0080140A">
        <w:rPr>
          <w:lang w:val="en-CA"/>
        </w:rPr>
        <w:t>JVET-R0191: Update the range value for num_ols_hrd_params_minus1.</w:t>
      </w:r>
    </w:p>
    <w:p w14:paraId="027150C6" w14:textId="77777777" w:rsidR="0080140A" w:rsidRPr="0080140A" w:rsidRDefault="0080140A" w:rsidP="00551ED8">
      <w:pPr>
        <w:numPr>
          <w:ilvl w:val="0"/>
          <w:numId w:val="56"/>
        </w:numPr>
        <w:rPr>
          <w:lang w:val="en-CA"/>
        </w:rPr>
      </w:pPr>
      <w:r w:rsidRPr="0080140A">
        <w:rPr>
          <w:lang w:val="en-CA"/>
        </w:rPr>
        <w:t>JVET-R0222 aspect 1: Infer vps_max_sublayers_minus1 to be equal to 6 when sps_video_parameter_set_id is equal to 0 (i.e. VPS is not present). The exact editorial expression is at the discretion of the editor.</w:t>
      </w:r>
    </w:p>
    <w:p w14:paraId="50347806" w14:textId="77777777" w:rsidR="0080140A" w:rsidRPr="0080140A" w:rsidRDefault="0080140A" w:rsidP="00551ED8">
      <w:pPr>
        <w:numPr>
          <w:ilvl w:val="0"/>
          <w:numId w:val="56"/>
        </w:numPr>
        <w:rPr>
          <w:lang w:val="en-CA"/>
        </w:rPr>
      </w:pPr>
      <w:r w:rsidRPr="0080140A">
        <w:rPr>
          <w:lang w:val="en-CA"/>
        </w:rPr>
        <w:t>JVET-S0196 (JVET-S0144 item 17)</w:t>
      </w:r>
    </w:p>
    <w:p w14:paraId="07ED4B96" w14:textId="77777777" w:rsidR="0080140A" w:rsidRPr="0080140A" w:rsidRDefault="0080140A" w:rsidP="00551ED8">
      <w:pPr>
        <w:numPr>
          <w:ilvl w:val="0"/>
          <w:numId w:val="56"/>
        </w:numPr>
        <w:rPr>
          <w:lang w:val="en-CA"/>
        </w:rPr>
      </w:pPr>
      <w:r w:rsidRPr="0080140A">
        <w:rPr>
          <w:lang w:val="en-CA"/>
        </w:rPr>
        <w:t>JVET-S0227 (JVET-S0144 item 22)</w:t>
      </w:r>
    </w:p>
    <w:p w14:paraId="357975F6" w14:textId="77777777" w:rsidR="0080140A" w:rsidRPr="0080140A" w:rsidRDefault="0080140A" w:rsidP="00551ED8">
      <w:pPr>
        <w:numPr>
          <w:ilvl w:val="0"/>
          <w:numId w:val="56"/>
        </w:numPr>
        <w:rPr>
          <w:lang w:val="en-CA"/>
        </w:rPr>
      </w:pPr>
      <w:r w:rsidRPr="0080140A">
        <w:rPr>
          <w:lang w:val="en-CA"/>
        </w:rPr>
        <w:t>JVET-S0077 (JVET-S0139 item 5)</w:t>
      </w:r>
    </w:p>
    <w:p w14:paraId="0FAF2840" w14:textId="77777777" w:rsidR="0080140A" w:rsidRPr="0080140A" w:rsidRDefault="0080140A" w:rsidP="00551ED8">
      <w:pPr>
        <w:numPr>
          <w:ilvl w:val="0"/>
          <w:numId w:val="56"/>
        </w:numPr>
        <w:rPr>
          <w:lang w:val="en-CA"/>
        </w:rPr>
      </w:pPr>
      <w:r w:rsidRPr="0080140A">
        <w:rPr>
          <w:lang w:val="en-CA"/>
        </w:rPr>
        <w:t>JVET-S0174 aspect 2 (JVET-S0139 item 18.b)</w:t>
      </w:r>
    </w:p>
    <w:p w14:paraId="4DA7D679" w14:textId="77777777" w:rsidR="0080140A" w:rsidRPr="0080140A" w:rsidRDefault="0080140A" w:rsidP="00551ED8">
      <w:pPr>
        <w:numPr>
          <w:ilvl w:val="0"/>
          <w:numId w:val="56"/>
        </w:numPr>
        <w:rPr>
          <w:lang w:val="en-CA"/>
        </w:rPr>
      </w:pPr>
      <w:r w:rsidRPr="0080140A">
        <w:rPr>
          <w:lang w:val="en-CA"/>
        </w:rPr>
        <w:t>JVET-S0156 aspect 3 (JVET-S0139 item 21)</w:t>
      </w:r>
    </w:p>
    <w:p w14:paraId="3ADBB4C7" w14:textId="77777777" w:rsidR="0080140A" w:rsidRPr="0080140A" w:rsidRDefault="0080140A" w:rsidP="00551ED8">
      <w:pPr>
        <w:numPr>
          <w:ilvl w:val="0"/>
          <w:numId w:val="56"/>
        </w:numPr>
        <w:rPr>
          <w:lang w:val="en-CA"/>
        </w:rPr>
      </w:pPr>
      <w:r w:rsidRPr="0080140A">
        <w:rPr>
          <w:lang w:val="en-CA"/>
        </w:rPr>
        <w:t>JVET-S0139 item 26 (no source listed, text only?)</w:t>
      </w:r>
    </w:p>
    <w:p w14:paraId="19B30173" w14:textId="77777777" w:rsidR="0080140A" w:rsidRPr="0080140A" w:rsidRDefault="0080140A" w:rsidP="00551ED8">
      <w:pPr>
        <w:numPr>
          <w:ilvl w:val="0"/>
          <w:numId w:val="56"/>
        </w:numPr>
        <w:rPr>
          <w:lang w:val="en-CA"/>
        </w:rPr>
      </w:pPr>
      <w:r w:rsidRPr="0080140A">
        <w:rPr>
          <w:lang w:val="en-CA"/>
        </w:rPr>
        <w:lastRenderedPageBreak/>
        <w:t>JVET-S0188 aspect 1 (JVET-S0139 item 28)</w:t>
      </w:r>
    </w:p>
    <w:p w14:paraId="034B5360" w14:textId="77777777" w:rsidR="0080140A" w:rsidRPr="0080140A" w:rsidRDefault="0080140A" w:rsidP="00551ED8">
      <w:pPr>
        <w:numPr>
          <w:ilvl w:val="0"/>
          <w:numId w:val="56"/>
        </w:numPr>
        <w:rPr>
          <w:lang w:val="en-CA"/>
        </w:rPr>
      </w:pPr>
      <w:r w:rsidRPr="0080140A">
        <w:rPr>
          <w:lang w:val="en-CA"/>
        </w:rPr>
        <w:t>JVET-S0139 item 40 (item does not exist)</w:t>
      </w:r>
    </w:p>
    <w:p w14:paraId="7BCA3EFF" w14:textId="77777777" w:rsidR="0080140A" w:rsidRPr="0080140A" w:rsidRDefault="0080140A" w:rsidP="00551ED8">
      <w:pPr>
        <w:numPr>
          <w:ilvl w:val="0"/>
          <w:numId w:val="56"/>
        </w:numPr>
        <w:rPr>
          <w:lang w:val="en-CA"/>
        </w:rPr>
      </w:pPr>
      <w:r w:rsidRPr="0080140A">
        <w:rPr>
          <w:lang w:val="en-CA"/>
        </w:rPr>
        <w:t>JVET-S0042 (JVET-S0142 item 1.b)</w:t>
      </w:r>
    </w:p>
    <w:p w14:paraId="18DFB487" w14:textId="77777777" w:rsidR="0080140A" w:rsidRPr="0080140A" w:rsidRDefault="0080140A" w:rsidP="00551ED8">
      <w:pPr>
        <w:numPr>
          <w:ilvl w:val="0"/>
          <w:numId w:val="56"/>
        </w:numPr>
        <w:rPr>
          <w:lang w:val="en-CA"/>
        </w:rPr>
      </w:pPr>
      <w:r w:rsidRPr="0080140A">
        <w:rPr>
          <w:lang w:val="en-CA"/>
        </w:rPr>
        <w:t>JVET-S0174 aspect 1 (JVET S0143 item 19)</w:t>
      </w:r>
    </w:p>
    <w:p w14:paraId="591D5B36" w14:textId="77777777" w:rsidR="0080140A" w:rsidRPr="0080140A" w:rsidRDefault="0080140A" w:rsidP="00551ED8">
      <w:pPr>
        <w:numPr>
          <w:ilvl w:val="0"/>
          <w:numId w:val="56"/>
        </w:numPr>
        <w:rPr>
          <w:lang w:val="en-CA"/>
        </w:rPr>
      </w:pPr>
      <w:r w:rsidRPr="0080140A">
        <w:rPr>
          <w:lang w:val="en-CA"/>
        </w:rPr>
        <w:t>JVET-S0096 aspect 3 (JVET-S0140 item 10)</w:t>
      </w:r>
    </w:p>
    <w:p w14:paraId="5640FAFC" w14:textId="77777777" w:rsidR="0080140A" w:rsidRPr="0080140A" w:rsidRDefault="0080140A" w:rsidP="00551ED8">
      <w:pPr>
        <w:numPr>
          <w:ilvl w:val="0"/>
          <w:numId w:val="56"/>
        </w:numPr>
        <w:rPr>
          <w:lang w:val="en-CA"/>
        </w:rPr>
      </w:pPr>
      <w:r w:rsidRPr="0080140A">
        <w:rPr>
          <w:lang w:val="en-CA"/>
        </w:rPr>
        <w:t>JVET-S0096 aspect 4 (JVET-S0140 item 13)</w:t>
      </w:r>
    </w:p>
    <w:p w14:paraId="15E9839F" w14:textId="77777777" w:rsidR="0080140A" w:rsidRPr="0080140A" w:rsidRDefault="0080140A" w:rsidP="00551ED8">
      <w:pPr>
        <w:numPr>
          <w:ilvl w:val="0"/>
          <w:numId w:val="56"/>
        </w:numPr>
        <w:rPr>
          <w:lang w:val="en-CA"/>
        </w:rPr>
      </w:pPr>
      <w:r w:rsidRPr="0080140A">
        <w:rPr>
          <w:lang w:val="en-CA"/>
        </w:rPr>
        <w:t>JVET-S0159 aspect 3 (JVET-S0140 item 16)</w:t>
      </w:r>
    </w:p>
    <w:p w14:paraId="3A6B17B8" w14:textId="77777777" w:rsidR="0080140A" w:rsidRPr="0080140A" w:rsidRDefault="0080140A" w:rsidP="00551ED8">
      <w:pPr>
        <w:numPr>
          <w:ilvl w:val="0"/>
          <w:numId w:val="56"/>
        </w:numPr>
        <w:rPr>
          <w:lang w:val="en-CA"/>
        </w:rPr>
      </w:pPr>
      <w:r w:rsidRPr="0080140A">
        <w:rPr>
          <w:lang w:val="en-CA"/>
        </w:rPr>
        <w:t>JVET-S0171 (JVET-S0256)</w:t>
      </w:r>
    </w:p>
    <w:p w14:paraId="3979C716" w14:textId="77777777" w:rsidR="0080140A" w:rsidRPr="0080140A" w:rsidRDefault="0080140A" w:rsidP="00551ED8">
      <w:pPr>
        <w:numPr>
          <w:ilvl w:val="0"/>
          <w:numId w:val="56"/>
        </w:numPr>
        <w:rPr>
          <w:lang w:val="en-CA"/>
        </w:rPr>
      </w:pPr>
      <w:r w:rsidRPr="0080140A">
        <w:rPr>
          <w:lang w:val="en-CA"/>
        </w:rPr>
        <w:t>JVET-S0118 (JVET-S0141 item 7)</w:t>
      </w:r>
    </w:p>
    <w:p w14:paraId="0FD75749" w14:textId="77777777" w:rsidR="0080140A" w:rsidRPr="0080140A" w:rsidRDefault="0080140A" w:rsidP="00551ED8">
      <w:pPr>
        <w:numPr>
          <w:ilvl w:val="0"/>
          <w:numId w:val="56"/>
        </w:numPr>
        <w:rPr>
          <w:lang w:val="en-CA"/>
        </w:rPr>
      </w:pPr>
      <w:r w:rsidRPr="0080140A">
        <w:rPr>
          <w:lang w:val="en-CA"/>
        </w:rPr>
        <w:t>JVET-S0102 (JVET-S0141 item 9.a)</w:t>
      </w:r>
    </w:p>
    <w:p w14:paraId="533C3926" w14:textId="77777777" w:rsidR="0080140A" w:rsidRPr="0080140A" w:rsidRDefault="0080140A" w:rsidP="00551ED8">
      <w:pPr>
        <w:numPr>
          <w:ilvl w:val="0"/>
          <w:numId w:val="56"/>
        </w:numPr>
        <w:rPr>
          <w:lang w:val="en-CA"/>
        </w:rPr>
      </w:pPr>
      <w:r w:rsidRPr="0080140A">
        <w:rPr>
          <w:lang w:val="en-CA"/>
        </w:rPr>
        <w:t>JVET-S0157 item 2 (JVET-S0141 item 13)</w:t>
      </w:r>
    </w:p>
    <w:p w14:paraId="48695865" w14:textId="77777777" w:rsidR="0080140A" w:rsidRPr="0080140A" w:rsidRDefault="0080140A" w:rsidP="00551ED8">
      <w:pPr>
        <w:numPr>
          <w:ilvl w:val="0"/>
          <w:numId w:val="56"/>
        </w:numPr>
        <w:rPr>
          <w:lang w:val="en-CA"/>
        </w:rPr>
      </w:pPr>
      <w:r w:rsidRPr="0080140A">
        <w:rPr>
          <w:lang w:val="en-CA"/>
        </w:rPr>
        <w:t>JVET-S0157 item 4 (JVET-S0141 item 14)</w:t>
      </w:r>
    </w:p>
    <w:p w14:paraId="0C71029F" w14:textId="77777777" w:rsidR="0080140A" w:rsidRPr="0080140A" w:rsidRDefault="0080140A" w:rsidP="00551ED8">
      <w:pPr>
        <w:numPr>
          <w:ilvl w:val="0"/>
          <w:numId w:val="56"/>
        </w:numPr>
        <w:rPr>
          <w:lang w:val="en-CA"/>
        </w:rPr>
      </w:pPr>
      <w:r w:rsidRPr="0080140A">
        <w:rPr>
          <w:lang w:val="en-CA"/>
        </w:rPr>
        <w:t>JVET-S0175 aspect 3 (JVET-S0141 item 16)</w:t>
      </w:r>
    </w:p>
    <w:p w14:paraId="667E3EC3" w14:textId="77777777" w:rsidR="0080140A" w:rsidRPr="0080140A" w:rsidRDefault="0080140A" w:rsidP="00551ED8">
      <w:pPr>
        <w:numPr>
          <w:ilvl w:val="0"/>
          <w:numId w:val="56"/>
        </w:numPr>
        <w:rPr>
          <w:lang w:val="en-CA"/>
        </w:rPr>
      </w:pPr>
      <w:r w:rsidRPr="0080140A">
        <w:rPr>
          <w:lang w:val="en-CA"/>
        </w:rPr>
        <w:t>JVET-S0175 aspect 1, 2 (JVET-S0141 item 17)</w:t>
      </w:r>
    </w:p>
    <w:p w14:paraId="143AB71A" w14:textId="77777777" w:rsidR="0080140A" w:rsidRPr="0080140A" w:rsidRDefault="0080140A" w:rsidP="00551ED8">
      <w:pPr>
        <w:numPr>
          <w:ilvl w:val="0"/>
          <w:numId w:val="56"/>
        </w:numPr>
        <w:rPr>
          <w:lang w:val="en-CA"/>
        </w:rPr>
      </w:pPr>
      <w:r w:rsidRPr="0080140A">
        <w:rPr>
          <w:lang w:val="en-CA"/>
        </w:rPr>
        <w:t xml:space="preserve">JVET-S0175 aspects 4 and 5 (JVET-S0141 item 18) </w:t>
      </w:r>
    </w:p>
    <w:p w14:paraId="2B8F2861" w14:textId="77777777" w:rsidR="0080140A" w:rsidRPr="0080140A" w:rsidRDefault="0080140A" w:rsidP="00551ED8">
      <w:pPr>
        <w:numPr>
          <w:ilvl w:val="0"/>
          <w:numId w:val="56"/>
        </w:numPr>
        <w:rPr>
          <w:lang w:val="en-CA"/>
        </w:rPr>
      </w:pPr>
      <w:r w:rsidRPr="0080140A">
        <w:rPr>
          <w:bCs/>
          <w:lang w:val="en-CA"/>
        </w:rPr>
        <w:t>JVET-S0175 aspect 6 (</w:t>
      </w:r>
      <w:r w:rsidRPr="0080140A">
        <w:rPr>
          <w:lang w:val="en-CA"/>
        </w:rPr>
        <w:t>JVET-S0141 item 19)</w:t>
      </w:r>
    </w:p>
    <w:p w14:paraId="2E0CD31A" w14:textId="77777777" w:rsidR="0080140A" w:rsidRPr="0080140A" w:rsidRDefault="0080140A" w:rsidP="00551ED8">
      <w:pPr>
        <w:numPr>
          <w:ilvl w:val="0"/>
          <w:numId w:val="56"/>
        </w:numPr>
        <w:rPr>
          <w:lang w:val="en-CA"/>
        </w:rPr>
      </w:pPr>
      <w:r w:rsidRPr="0080140A">
        <w:rPr>
          <w:lang w:val="en-CA"/>
        </w:rPr>
        <w:t>JVET-S0198/ JVET-S0223 (JVET-S0141 item 24)</w:t>
      </w:r>
    </w:p>
    <w:p w14:paraId="3D0B5952" w14:textId="77777777" w:rsidR="0080140A" w:rsidRPr="0080140A" w:rsidRDefault="0080140A" w:rsidP="00551ED8">
      <w:pPr>
        <w:numPr>
          <w:ilvl w:val="0"/>
          <w:numId w:val="56"/>
        </w:numPr>
        <w:rPr>
          <w:lang w:val="en-CA"/>
        </w:rPr>
      </w:pPr>
      <w:r w:rsidRPr="0080140A">
        <w:rPr>
          <w:lang w:val="en-CA"/>
        </w:rPr>
        <w:t>JVET-S0173 aspect 2 (JVET-S0141 item 40.b)</w:t>
      </w:r>
    </w:p>
    <w:p w14:paraId="776E8690" w14:textId="77777777" w:rsidR="0080140A" w:rsidRPr="0080140A" w:rsidRDefault="0080140A" w:rsidP="00551ED8">
      <w:pPr>
        <w:numPr>
          <w:ilvl w:val="0"/>
          <w:numId w:val="56"/>
        </w:numPr>
        <w:rPr>
          <w:lang w:val="en-CA"/>
        </w:rPr>
      </w:pPr>
      <w:r w:rsidRPr="0080140A">
        <w:rPr>
          <w:lang w:val="en-CA"/>
        </w:rPr>
        <w:t>JVET-S0173 item 1 (JVET-S0141 item 51)</w:t>
      </w:r>
    </w:p>
    <w:p w14:paraId="662D321A" w14:textId="77777777" w:rsidR="0080140A" w:rsidRPr="0080140A" w:rsidRDefault="0080140A" w:rsidP="00551ED8">
      <w:pPr>
        <w:numPr>
          <w:ilvl w:val="0"/>
          <w:numId w:val="56"/>
        </w:numPr>
        <w:rPr>
          <w:lang w:val="en-CA"/>
        </w:rPr>
      </w:pPr>
      <w:r w:rsidRPr="0080140A">
        <w:rPr>
          <w:lang w:val="en-CA"/>
        </w:rPr>
        <w:t>JVET-S0173 item 3 (JVET-S0141 item 52)</w:t>
      </w:r>
    </w:p>
    <w:p w14:paraId="6EE80FF2" w14:textId="77777777" w:rsidR="0080140A" w:rsidRPr="0080140A" w:rsidRDefault="0080140A" w:rsidP="00551ED8">
      <w:pPr>
        <w:numPr>
          <w:ilvl w:val="0"/>
          <w:numId w:val="56"/>
        </w:numPr>
        <w:rPr>
          <w:lang w:val="en-CA"/>
        </w:rPr>
      </w:pPr>
      <w:r w:rsidRPr="0080140A">
        <w:rPr>
          <w:lang w:val="en-CA"/>
        </w:rPr>
        <w:t>JVET-S0173 item 5 (JVET-S0141 item 53)</w:t>
      </w:r>
    </w:p>
    <w:p w14:paraId="57B8A475" w14:textId="77777777" w:rsidR="0080140A" w:rsidRPr="0080140A" w:rsidRDefault="0080140A" w:rsidP="00551ED8">
      <w:pPr>
        <w:numPr>
          <w:ilvl w:val="0"/>
          <w:numId w:val="56"/>
        </w:numPr>
        <w:rPr>
          <w:lang w:val="en-CA"/>
        </w:rPr>
      </w:pPr>
      <w:r w:rsidRPr="0080140A">
        <w:rPr>
          <w:lang w:val="en-CA"/>
        </w:rPr>
        <w:t xml:space="preserve">JVET-S0173 item 6 (JVET-S0141 item 54) </w:t>
      </w:r>
    </w:p>
    <w:p w14:paraId="618A0BEC" w14:textId="77777777" w:rsidR="0080140A" w:rsidRPr="0080140A" w:rsidRDefault="0080140A" w:rsidP="00551ED8">
      <w:pPr>
        <w:numPr>
          <w:ilvl w:val="0"/>
          <w:numId w:val="56"/>
        </w:numPr>
        <w:rPr>
          <w:lang w:val="en-CA"/>
        </w:rPr>
      </w:pPr>
      <w:r w:rsidRPr="0080140A">
        <w:rPr>
          <w:lang w:val="en-CA"/>
        </w:rPr>
        <w:t>JVET-S0173 item 4 (JVET-S0141 item 56)</w:t>
      </w:r>
    </w:p>
    <w:p w14:paraId="07F83A66" w14:textId="77777777" w:rsidR="0080140A" w:rsidRPr="0080140A" w:rsidRDefault="0080140A" w:rsidP="00551ED8">
      <w:pPr>
        <w:numPr>
          <w:ilvl w:val="0"/>
          <w:numId w:val="56"/>
        </w:numPr>
        <w:rPr>
          <w:lang w:val="en-CA"/>
        </w:rPr>
      </w:pPr>
      <w:r w:rsidRPr="0080140A">
        <w:rPr>
          <w:lang w:val="en-CA"/>
        </w:rPr>
        <w:t>JVET-S0176 item 4 (JVET-S0141 item 60)</w:t>
      </w:r>
    </w:p>
    <w:p w14:paraId="58E5107A" w14:textId="77777777" w:rsidR="0080140A" w:rsidRPr="0080140A" w:rsidRDefault="0080140A" w:rsidP="00551ED8">
      <w:pPr>
        <w:numPr>
          <w:ilvl w:val="0"/>
          <w:numId w:val="56"/>
        </w:numPr>
        <w:rPr>
          <w:lang w:val="en-CA"/>
        </w:rPr>
      </w:pPr>
      <w:r w:rsidRPr="0080140A">
        <w:rPr>
          <w:lang w:val="en-CA"/>
        </w:rPr>
        <w:t>JVET-S0154 aspect 5 (JVET-S0141 item 68)</w:t>
      </w:r>
    </w:p>
    <w:p w14:paraId="66B605B7" w14:textId="77777777" w:rsidR="0080140A" w:rsidRPr="0080140A" w:rsidRDefault="0080140A" w:rsidP="00551ED8">
      <w:pPr>
        <w:numPr>
          <w:ilvl w:val="0"/>
          <w:numId w:val="56"/>
        </w:numPr>
        <w:rPr>
          <w:lang w:val="en-CA"/>
        </w:rPr>
      </w:pPr>
      <w:r w:rsidRPr="0080140A">
        <w:rPr>
          <w:lang w:val="en-CA"/>
        </w:rPr>
        <w:t>JVET-S0154 aspect 6 (JVET-S0141 item 69)</w:t>
      </w:r>
    </w:p>
    <w:p w14:paraId="70061ECF" w14:textId="77777777" w:rsidR="0080140A" w:rsidRPr="0080140A" w:rsidRDefault="0080140A" w:rsidP="00551ED8">
      <w:pPr>
        <w:numPr>
          <w:ilvl w:val="0"/>
          <w:numId w:val="56"/>
        </w:numPr>
        <w:rPr>
          <w:lang w:val="en-CA"/>
        </w:rPr>
      </w:pPr>
      <w:r w:rsidRPr="0080140A">
        <w:rPr>
          <w:lang w:val="en-CA"/>
        </w:rPr>
        <w:t>JVET-S0154 aspect 8 (JVET-S0141 item 71)</w:t>
      </w:r>
    </w:p>
    <w:p w14:paraId="35D8E987" w14:textId="77777777" w:rsidR="0080140A" w:rsidRPr="0080140A" w:rsidRDefault="0080140A" w:rsidP="00551ED8">
      <w:pPr>
        <w:numPr>
          <w:ilvl w:val="0"/>
          <w:numId w:val="56"/>
        </w:numPr>
        <w:rPr>
          <w:lang w:val="en-CA"/>
        </w:rPr>
      </w:pPr>
      <w:r w:rsidRPr="0080140A">
        <w:rPr>
          <w:lang w:val="en-CA"/>
        </w:rPr>
        <w:t>JVET-S0095 aspect 5 (JVET-S0145 item 5)</w:t>
      </w:r>
    </w:p>
    <w:p w14:paraId="5D83C379" w14:textId="77777777" w:rsidR="0080140A" w:rsidRPr="0080140A" w:rsidRDefault="0080140A" w:rsidP="00551ED8">
      <w:pPr>
        <w:numPr>
          <w:ilvl w:val="0"/>
          <w:numId w:val="56"/>
        </w:numPr>
        <w:rPr>
          <w:lang w:val="en-CA"/>
        </w:rPr>
      </w:pPr>
      <w:r w:rsidRPr="0080140A">
        <w:rPr>
          <w:lang w:val="en-CA"/>
        </w:rPr>
        <w:t>JVET-S0095 aspect 6 (JVET-S0145 item 6)</w:t>
      </w:r>
    </w:p>
    <w:p w14:paraId="22EED439" w14:textId="77777777" w:rsidR="0080140A" w:rsidRPr="0080140A" w:rsidRDefault="0080140A" w:rsidP="00551ED8">
      <w:pPr>
        <w:numPr>
          <w:ilvl w:val="0"/>
          <w:numId w:val="56"/>
        </w:numPr>
        <w:rPr>
          <w:lang w:val="en-CA"/>
        </w:rPr>
      </w:pPr>
      <w:r w:rsidRPr="0080140A">
        <w:rPr>
          <w:lang w:val="en-CA"/>
        </w:rPr>
        <w:t xml:space="preserve">JVET-S0100 aspect 1, depends on JVET-R0193 (JVET-S0147 item 2) </w:t>
      </w:r>
    </w:p>
    <w:p w14:paraId="3F504B53" w14:textId="77777777" w:rsidR="0080140A" w:rsidRPr="0080140A" w:rsidRDefault="0080140A" w:rsidP="00551ED8">
      <w:pPr>
        <w:numPr>
          <w:ilvl w:val="0"/>
          <w:numId w:val="56"/>
        </w:numPr>
        <w:rPr>
          <w:lang w:val="en-CA"/>
        </w:rPr>
      </w:pPr>
      <w:r w:rsidRPr="0080140A">
        <w:rPr>
          <w:lang w:val="en-CA"/>
        </w:rPr>
        <w:t>FINB ballot comments</w:t>
      </w:r>
    </w:p>
    <w:p w14:paraId="066686F9" w14:textId="77777777" w:rsidR="0080140A" w:rsidRPr="0080140A" w:rsidRDefault="0080140A" w:rsidP="00551ED8">
      <w:pPr>
        <w:numPr>
          <w:ilvl w:val="0"/>
          <w:numId w:val="56"/>
        </w:numPr>
        <w:rPr>
          <w:lang w:val="en-CA"/>
        </w:rPr>
      </w:pPr>
      <w:r w:rsidRPr="0080140A">
        <w:rPr>
          <w:lang w:val="en-CA"/>
        </w:rPr>
        <w:t>Make high tier support up to 960.</w:t>
      </w:r>
    </w:p>
    <w:p w14:paraId="2654AD70" w14:textId="77777777" w:rsidR="0080140A" w:rsidRPr="0080140A" w:rsidRDefault="0080140A" w:rsidP="00732E1A">
      <w:pPr>
        <w:rPr>
          <w:b/>
          <w:bCs/>
          <w:lang w:val="en-CA"/>
        </w:rPr>
      </w:pPr>
      <w:r w:rsidRPr="0080140A">
        <w:rPr>
          <w:b/>
          <w:bCs/>
          <w:lang w:val="en-CA"/>
        </w:rPr>
        <w:t>HM related activities</w:t>
      </w:r>
    </w:p>
    <w:p w14:paraId="198E7742" w14:textId="77777777" w:rsidR="0080140A" w:rsidRPr="0080140A" w:rsidRDefault="0080140A" w:rsidP="0080140A">
      <w:pPr>
        <w:rPr>
          <w:lang w:val="en-CA"/>
        </w:rPr>
      </w:pPr>
      <w:r w:rsidRPr="0080140A">
        <w:rPr>
          <w:lang w:val="en-CA"/>
        </w:rPr>
        <w:t>HM 16.25 is expected to be tagged during or shortly after the 25</w:t>
      </w:r>
      <w:r w:rsidRPr="0080140A">
        <w:rPr>
          <w:vertAlign w:val="superscript"/>
          <w:lang w:val="en-CA"/>
        </w:rPr>
        <w:t>th</w:t>
      </w:r>
      <w:r w:rsidRPr="0080140A">
        <w:rPr>
          <w:lang w:val="en-CA"/>
        </w:rPr>
        <w:t xml:space="preserve"> JVET meeting. Changes include so far:</w:t>
      </w:r>
    </w:p>
    <w:p w14:paraId="0981E317" w14:textId="77777777" w:rsidR="0080140A" w:rsidRPr="0080140A" w:rsidRDefault="0080140A" w:rsidP="00551ED8">
      <w:pPr>
        <w:numPr>
          <w:ilvl w:val="0"/>
          <w:numId w:val="57"/>
        </w:numPr>
        <w:rPr>
          <w:lang w:val="en-CA"/>
        </w:rPr>
      </w:pPr>
      <w:r w:rsidRPr="0080140A">
        <w:rPr>
          <w:lang w:val="en-CA"/>
        </w:rPr>
        <w:t>JVET-X0079: Add new level 6.3</w:t>
      </w:r>
    </w:p>
    <w:p w14:paraId="56F1A11A" w14:textId="77777777" w:rsidR="0080140A" w:rsidRPr="0080140A" w:rsidRDefault="0080140A" w:rsidP="0080140A">
      <w:pPr>
        <w:rPr>
          <w:lang w:val="en-CA"/>
        </w:rPr>
      </w:pPr>
      <w:r w:rsidRPr="0080140A">
        <w:rPr>
          <w:lang w:val="en-CA"/>
        </w:rPr>
        <w:lastRenderedPageBreak/>
        <w:t>The following actions have yet to be included:</w:t>
      </w:r>
    </w:p>
    <w:p w14:paraId="0EBE41AF" w14:textId="77777777" w:rsidR="0080140A" w:rsidRPr="0080140A" w:rsidRDefault="0080140A" w:rsidP="00551ED8">
      <w:pPr>
        <w:numPr>
          <w:ilvl w:val="0"/>
          <w:numId w:val="58"/>
        </w:numPr>
        <w:rPr>
          <w:lang w:val="en-CA"/>
        </w:rPr>
      </w:pPr>
      <w:r w:rsidRPr="0080140A">
        <w:rPr>
          <w:lang w:val="en-CA"/>
        </w:rPr>
        <w:t>JVET-T0050: Add ability to detect static objects to encoder</w:t>
      </w:r>
    </w:p>
    <w:p w14:paraId="33EA84E2" w14:textId="77777777" w:rsidR="0080140A" w:rsidRPr="0080140A" w:rsidRDefault="00B73F57" w:rsidP="00551ED8">
      <w:pPr>
        <w:numPr>
          <w:ilvl w:val="0"/>
          <w:numId w:val="58"/>
        </w:numPr>
        <w:rPr>
          <w:lang w:val="de-DE"/>
        </w:rPr>
      </w:pPr>
      <w:hyperlink r:id="rId65" w:history="1">
        <w:r w:rsidR="0080140A" w:rsidRPr="0080140A">
          <w:rPr>
            <w:rStyle w:val="Hyperlink"/>
            <w:lang w:val="de-DE"/>
          </w:rPr>
          <w:t>ARSEI Fix functionality</w:t>
        </w:r>
      </w:hyperlink>
    </w:p>
    <w:p w14:paraId="46F88F51" w14:textId="77777777" w:rsidR="0080140A" w:rsidRPr="0080140A" w:rsidRDefault="00B73F57" w:rsidP="00551ED8">
      <w:pPr>
        <w:numPr>
          <w:ilvl w:val="0"/>
          <w:numId w:val="58"/>
        </w:numPr>
        <w:rPr>
          <w:lang w:val="de-DE"/>
        </w:rPr>
      </w:pPr>
      <w:hyperlink r:id="rId66" w:history="1">
        <w:r w:rsidR="0080140A" w:rsidRPr="0080140A">
          <w:rPr>
            <w:rStyle w:val="Hyperlink"/>
            <w:lang w:val="de-DE"/>
          </w:rPr>
          <w:t>JVET-X0116: Enabled temporal filter for low-delay configurations and also fixed a bug for non 4:2:0</w:t>
        </w:r>
      </w:hyperlink>
    </w:p>
    <w:p w14:paraId="489EFFA0" w14:textId="77777777" w:rsidR="0080140A" w:rsidRPr="0080140A" w:rsidRDefault="00B73F57" w:rsidP="00551ED8">
      <w:pPr>
        <w:numPr>
          <w:ilvl w:val="0"/>
          <w:numId w:val="58"/>
        </w:numPr>
        <w:rPr>
          <w:lang w:val="en-CA"/>
        </w:rPr>
      </w:pPr>
      <w:hyperlink r:id="rId67" w:history="1">
        <w:r w:rsidR="0080140A" w:rsidRPr="0080140A">
          <w:rPr>
            <w:rStyle w:val="Hyperlink"/>
            <w:lang w:val="de-DE"/>
          </w:rPr>
          <w:t>JCTVC-AD0021(JVET-T0056) SEI manifest &amp; SEI prefix indication</w:t>
        </w:r>
      </w:hyperlink>
    </w:p>
    <w:p w14:paraId="16C177DE" w14:textId="77777777" w:rsidR="0080140A" w:rsidRPr="0080140A" w:rsidRDefault="0080140A" w:rsidP="0080140A">
      <w:pPr>
        <w:rPr>
          <w:lang w:val="en-CA"/>
        </w:rPr>
      </w:pPr>
      <w:r w:rsidRPr="0080140A">
        <w:rPr>
          <w:lang w:val="en-CA"/>
        </w:rPr>
        <w:t>Merge requests are available but have pending discussions.</w:t>
      </w:r>
    </w:p>
    <w:p w14:paraId="172031DA" w14:textId="77777777" w:rsidR="0080140A" w:rsidRPr="0080140A" w:rsidRDefault="0080140A" w:rsidP="0080140A">
      <w:pPr>
        <w:rPr>
          <w:lang w:val="en-CA"/>
        </w:rPr>
      </w:pPr>
      <w:r w:rsidRPr="0080140A">
        <w:rPr>
          <w:lang w:val="en-CA"/>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rPr>
      </w:pPr>
      <w:r w:rsidRPr="0080140A">
        <w:rPr>
          <w:lang w:val="en-CA"/>
        </w:rPr>
        <w:t xml:space="preserve">The </w:t>
      </w:r>
      <w:hyperlink r:id="rId68" w:history="1">
        <w:r w:rsidRPr="0080140A">
          <w:rPr>
            <w:rStyle w:val="Hyperlink"/>
            <w:lang w:val="en-CA"/>
          </w:rPr>
          <w:t>HEVC bug tracker</w:t>
        </w:r>
      </w:hyperlink>
      <w:r w:rsidRPr="0080140A">
        <w:rPr>
          <w:lang w:val="en-CA"/>
        </w:rPr>
        <w:t xml:space="preserve"> lists:</w:t>
      </w:r>
    </w:p>
    <w:p w14:paraId="360E48DC" w14:textId="04259D15" w:rsidR="0080140A" w:rsidRPr="0080140A" w:rsidRDefault="0080140A" w:rsidP="00551ED8">
      <w:pPr>
        <w:numPr>
          <w:ilvl w:val="0"/>
          <w:numId w:val="59"/>
        </w:numPr>
        <w:rPr>
          <w:lang w:val="en-CA"/>
        </w:rPr>
      </w:pPr>
      <w:r w:rsidRPr="0080140A">
        <w:rPr>
          <w:lang w:val="en-CA"/>
        </w:rPr>
        <w:t>38 tickets for “HM”, most of which are more than 5 years</w:t>
      </w:r>
      <w:r>
        <w:rPr>
          <w:lang w:val="en-CA"/>
        </w:rPr>
        <w:t xml:space="preserve"> old</w:t>
      </w:r>
      <w:r w:rsidRPr="0080140A">
        <w:rPr>
          <w:lang w:val="en-CA"/>
        </w:rPr>
        <w:t>,</w:t>
      </w:r>
    </w:p>
    <w:p w14:paraId="5D0DE7C7" w14:textId="77777777" w:rsidR="0080140A" w:rsidRPr="0080140A" w:rsidRDefault="0080140A" w:rsidP="00551ED8">
      <w:pPr>
        <w:numPr>
          <w:ilvl w:val="0"/>
          <w:numId w:val="59"/>
        </w:numPr>
        <w:rPr>
          <w:lang w:val="en-CA"/>
        </w:rPr>
      </w:pPr>
      <w:r w:rsidRPr="0080140A">
        <w:rPr>
          <w:lang w:val="en-CA"/>
        </w:rPr>
        <w:t>1 ticket for “HM RExt”, which was created during this reporting period,</w:t>
      </w:r>
    </w:p>
    <w:p w14:paraId="79819E8C" w14:textId="77777777" w:rsidR="0080140A" w:rsidRPr="0080140A" w:rsidRDefault="0080140A" w:rsidP="00551ED8">
      <w:pPr>
        <w:numPr>
          <w:ilvl w:val="0"/>
          <w:numId w:val="59"/>
        </w:numPr>
        <w:rPr>
          <w:lang w:val="en-CA"/>
        </w:rPr>
      </w:pPr>
      <w:r w:rsidRPr="0080140A">
        <w:rPr>
          <w:lang w:val="en-CA"/>
        </w:rPr>
        <w:t>7 tickets for “HM SCC”, all of which are at least 3 years old,</w:t>
      </w:r>
    </w:p>
    <w:p w14:paraId="7CAC5837" w14:textId="77777777" w:rsidR="0080140A" w:rsidRPr="0080140A" w:rsidRDefault="0080140A" w:rsidP="0080140A">
      <w:pPr>
        <w:rPr>
          <w:lang w:val="en-CA"/>
        </w:rPr>
      </w:pPr>
      <w:r w:rsidRPr="0080140A">
        <w:rPr>
          <w:lang w:val="en-CA"/>
        </w:rPr>
        <w:t>Help to address these tickets would be appreciated.</w:t>
      </w:r>
    </w:p>
    <w:p w14:paraId="7AC143D1" w14:textId="77777777" w:rsidR="0080140A" w:rsidRPr="0080140A" w:rsidRDefault="0080140A" w:rsidP="0080140A">
      <w:pPr>
        <w:rPr>
          <w:lang w:val="en-CA"/>
        </w:rPr>
      </w:pPr>
      <w:r w:rsidRPr="0080140A">
        <w:rPr>
          <w:lang w:val="en-CA"/>
        </w:rPr>
        <w:t xml:space="preserve">One merge request is available related to HM SCC for ticket </w:t>
      </w:r>
      <w:hyperlink r:id="rId69" w:tooltip="Issue in Custom issue tracker" w:history="1">
        <w:r w:rsidRPr="0080140A">
          <w:rPr>
            <w:rStyle w:val="Hyperlink"/>
            <w:lang w:val="en-CA"/>
          </w:rPr>
          <w:t>#1511</w:t>
        </w:r>
      </w:hyperlink>
      <w:r w:rsidRPr="0080140A">
        <w:rPr>
          <w:lang w:val="en-CA"/>
        </w:rPr>
        <w:t xml:space="preserve"> on SCC reference picture marking. We would appreciate help to confirm that the proposed change matches the SCC text.</w:t>
      </w:r>
    </w:p>
    <w:p w14:paraId="6353A348" w14:textId="77777777" w:rsidR="0080140A" w:rsidRPr="0080140A" w:rsidRDefault="0080140A" w:rsidP="00732E1A">
      <w:pPr>
        <w:rPr>
          <w:b/>
          <w:bCs/>
          <w:lang w:val="en-CA"/>
        </w:rPr>
      </w:pPr>
      <w:r w:rsidRPr="0080140A">
        <w:rPr>
          <w:b/>
          <w:bCs/>
          <w:lang w:val="en-CA"/>
        </w:rPr>
        <w:t>360Lib related activities</w:t>
      </w:r>
    </w:p>
    <w:p w14:paraId="1AABF2D3" w14:textId="77777777" w:rsidR="0080140A" w:rsidRPr="0080140A" w:rsidRDefault="0080140A" w:rsidP="0080140A">
      <w:pPr>
        <w:rPr>
          <w:lang w:val="en-CA"/>
        </w:rPr>
      </w:pPr>
      <w:r w:rsidRPr="0080140A">
        <w:rPr>
          <w:lang w:val="en-CA"/>
        </w:rPr>
        <w:t xml:space="preserve">Development of 360Lib was moved to the GitLab server. The latest </w:t>
      </w:r>
      <w:r w:rsidRPr="0080140A">
        <w:t>360Lib</w:t>
      </w:r>
      <w:r w:rsidRPr="0080140A">
        <w:rPr>
          <w:lang w:val="en-CA"/>
        </w:rPr>
        <w:t xml:space="preserve"> software (360Lib-13.2) can be found at </w:t>
      </w:r>
      <w:hyperlink r:id="rId70" w:history="1">
        <w:r w:rsidRPr="0080140A">
          <w:rPr>
            <w:rStyle w:val="Hyperlink"/>
            <w:lang w:val="en-CA"/>
          </w:rPr>
          <w:t>https://vcgit.hhi.fraunhofer.de/jvet/360lib</w:t>
        </w:r>
      </w:hyperlink>
    </w:p>
    <w:p w14:paraId="518F512F" w14:textId="77777777" w:rsidR="0080140A" w:rsidRPr="0080140A" w:rsidRDefault="0080140A" w:rsidP="0080140A">
      <w:pPr>
        <w:rPr>
          <w:lang w:val="en-CA"/>
        </w:rPr>
      </w:pPr>
      <w:r w:rsidRPr="0080140A">
        <w:rPr>
          <w:lang w:val="en-CA"/>
        </w:rPr>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80140A">
        <w:trPr>
          <w:trHeight w:val="255"/>
          <w:jc w:val="center"/>
        </w:trPr>
        <w:tc>
          <w:tcPr>
            <w:tcW w:w="1037" w:type="dxa"/>
            <w:noWrap/>
            <w:vAlign w:val="center"/>
            <w:hideMark/>
          </w:tcPr>
          <w:p w14:paraId="022A4B53" w14:textId="77777777" w:rsidR="0080140A" w:rsidRPr="0080140A" w:rsidRDefault="0080140A" w:rsidP="0080140A">
            <w:pPr>
              <w:rPr>
                <w:lang w:val="en-CA"/>
              </w:rPr>
            </w:pPr>
          </w:p>
        </w:tc>
        <w:tc>
          <w:tcPr>
            <w:tcW w:w="4400" w:type="dxa"/>
            <w:gridSpan w:val="6"/>
            <w:tcBorders>
              <w:top w:val="single" w:sz="8" w:space="0" w:color="auto"/>
              <w:left w:val="single" w:sz="8" w:space="0" w:color="auto"/>
              <w:bottom w:val="single" w:sz="8" w:space="0" w:color="auto"/>
              <w:right w:val="single" w:sz="8" w:space="0" w:color="000000"/>
            </w:tcBorders>
            <w:noWrap/>
            <w:vAlign w:val="center"/>
            <w:hideMark/>
          </w:tcPr>
          <w:p w14:paraId="2B985B10" w14:textId="77777777" w:rsidR="0080140A" w:rsidRPr="0080140A" w:rsidRDefault="0080140A" w:rsidP="0080140A">
            <w:pPr>
              <w:rPr>
                <w:b/>
                <w:bCs/>
                <w:lang w:val="en-CA"/>
              </w:rPr>
            </w:pPr>
            <w:r w:rsidRPr="0080140A">
              <w:rPr>
                <w:b/>
                <w:bCs/>
                <w:lang w:val="en-CA"/>
              </w:rPr>
              <w:t>PERP: VTM-15.0 over VTM-14.0</w:t>
            </w:r>
          </w:p>
        </w:tc>
      </w:tr>
      <w:tr w:rsidR="0080140A" w:rsidRPr="0080140A" w14:paraId="42D2F6BB" w14:textId="77777777" w:rsidTr="0080140A">
        <w:trPr>
          <w:trHeight w:val="255"/>
          <w:jc w:val="center"/>
        </w:trPr>
        <w:tc>
          <w:tcPr>
            <w:tcW w:w="1037" w:type="dxa"/>
            <w:noWrap/>
            <w:vAlign w:val="center"/>
            <w:hideMark/>
          </w:tcPr>
          <w:p w14:paraId="4AA22A54" w14:textId="77777777" w:rsidR="0080140A" w:rsidRPr="0080140A" w:rsidRDefault="0080140A" w:rsidP="0080140A">
            <w:pPr>
              <w:rPr>
                <w:b/>
                <w:bCs/>
                <w:lang w:val="en-CA"/>
              </w:rPr>
            </w:pPr>
          </w:p>
        </w:tc>
        <w:tc>
          <w:tcPr>
            <w:tcW w:w="2219" w:type="dxa"/>
            <w:gridSpan w:val="3"/>
            <w:tcBorders>
              <w:top w:val="nil"/>
              <w:left w:val="single" w:sz="8" w:space="0" w:color="auto"/>
              <w:bottom w:val="single" w:sz="4" w:space="0" w:color="auto"/>
              <w:right w:val="nil"/>
            </w:tcBorders>
            <w:noWrap/>
            <w:vAlign w:val="bottom"/>
            <w:hideMark/>
          </w:tcPr>
          <w:p w14:paraId="4A3EC490" w14:textId="77777777" w:rsidR="0080140A" w:rsidRPr="0080140A" w:rsidRDefault="0080140A" w:rsidP="0080140A">
            <w:pPr>
              <w:rPr>
                <w:b/>
                <w:bCs/>
                <w:lang w:val="en-CA"/>
              </w:rPr>
            </w:pPr>
            <w:r w:rsidRPr="0080140A">
              <w:rPr>
                <w:b/>
                <w:bCs/>
                <w:lang w:val="en-CA"/>
              </w:rPr>
              <w:t xml:space="preserve">End-to-end </w:t>
            </w:r>
          </w:p>
          <w:p w14:paraId="65079F4D" w14:textId="77777777" w:rsidR="0080140A" w:rsidRPr="0080140A" w:rsidRDefault="0080140A" w:rsidP="0080140A">
            <w:pPr>
              <w:rPr>
                <w:b/>
                <w:bCs/>
                <w:lang w:val="en-CA"/>
              </w:rPr>
            </w:pPr>
            <w:r w:rsidRPr="0080140A">
              <w:rPr>
                <w:b/>
                <w:bCs/>
                <w:lang w:val="en-CA"/>
              </w:rPr>
              <w:t>WS-PSNR</w:t>
            </w:r>
          </w:p>
        </w:tc>
        <w:tc>
          <w:tcPr>
            <w:tcW w:w="2181" w:type="dxa"/>
            <w:gridSpan w:val="3"/>
            <w:tcBorders>
              <w:top w:val="nil"/>
              <w:left w:val="single" w:sz="4" w:space="0" w:color="auto"/>
              <w:bottom w:val="single" w:sz="4" w:space="0" w:color="auto"/>
              <w:right w:val="single" w:sz="8" w:space="0" w:color="000000"/>
            </w:tcBorders>
            <w:noWrap/>
            <w:vAlign w:val="bottom"/>
            <w:hideMark/>
          </w:tcPr>
          <w:p w14:paraId="707748C0" w14:textId="77777777" w:rsidR="0080140A" w:rsidRPr="0080140A" w:rsidRDefault="0080140A" w:rsidP="0080140A">
            <w:pPr>
              <w:rPr>
                <w:b/>
                <w:bCs/>
                <w:lang w:val="en-CA"/>
              </w:rPr>
            </w:pPr>
            <w:r w:rsidRPr="0080140A">
              <w:rPr>
                <w:b/>
                <w:bCs/>
                <w:lang w:val="en-CA"/>
              </w:rPr>
              <w:t xml:space="preserve">End-to-end </w:t>
            </w:r>
          </w:p>
          <w:p w14:paraId="2B2EF0A7" w14:textId="77777777" w:rsidR="0080140A" w:rsidRPr="0080140A" w:rsidRDefault="0080140A" w:rsidP="0080140A">
            <w:pPr>
              <w:rPr>
                <w:b/>
                <w:bCs/>
                <w:lang w:val="en-CA"/>
              </w:rPr>
            </w:pPr>
            <w:r w:rsidRPr="0080140A">
              <w:rPr>
                <w:b/>
                <w:bCs/>
                <w:lang w:val="en-CA"/>
              </w:rPr>
              <w:t>S-PSNR-NN</w:t>
            </w:r>
          </w:p>
        </w:tc>
      </w:tr>
      <w:tr w:rsidR="0080140A" w:rsidRPr="0080140A" w14:paraId="49130BBB" w14:textId="77777777" w:rsidTr="0080140A">
        <w:trPr>
          <w:trHeight w:val="255"/>
          <w:jc w:val="center"/>
        </w:trPr>
        <w:tc>
          <w:tcPr>
            <w:tcW w:w="1037" w:type="dxa"/>
            <w:noWrap/>
            <w:vAlign w:val="center"/>
            <w:hideMark/>
          </w:tcPr>
          <w:p w14:paraId="32504963" w14:textId="77777777" w:rsidR="0080140A" w:rsidRPr="0080140A" w:rsidRDefault="0080140A" w:rsidP="0080140A">
            <w:pPr>
              <w:rPr>
                <w:b/>
                <w:bCs/>
                <w:lang w:val="en-CA"/>
              </w:rPr>
            </w:pPr>
          </w:p>
        </w:tc>
        <w:tc>
          <w:tcPr>
            <w:tcW w:w="765" w:type="dxa"/>
            <w:tcBorders>
              <w:top w:val="nil"/>
              <w:left w:val="single" w:sz="8" w:space="0" w:color="auto"/>
              <w:bottom w:val="nil"/>
              <w:right w:val="nil"/>
            </w:tcBorders>
            <w:noWrap/>
            <w:vAlign w:val="bottom"/>
            <w:hideMark/>
          </w:tcPr>
          <w:p w14:paraId="4D1C328E" w14:textId="77777777" w:rsidR="0080140A" w:rsidRPr="0080140A" w:rsidRDefault="0080140A" w:rsidP="0080140A">
            <w:pPr>
              <w:rPr>
                <w:lang w:val="en-CA"/>
              </w:rPr>
            </w:pPr>
            <w:r w:rsidRPr="0080140A">
              <w:rPr>
                <w:lang w:val="en-CA"/>
              </w:rPr>
              <w:t>Y</w:t>
            </w:r>
          </w:p>
        </w:tc>
        <w:tc>
          <w:tcPr>
            <w:tcW w:w="727" w:type="dxa"/>
            <w:noWrap/>
            <w:vAlign w:val="bottom"/>
            <w:hideMark/>
          </w:tcPr>
          <w:p w14:paraId="4DCC5863" w14:textId="77777777" w:rsidR="0080140A" w:rsidRPr="0080140A" w:rsidRDefault="0080140A" w:rsidP="0080140A">
            <w:pPr>
              <w:rPr>
                <w:lang w:val="en-CA"/>
              </w:rPr>
            </w:pPr>
            <w:r w:rsidRPr="0080140A">
              <w:rPr>
                <w:lang w:val="en-CA"/>
              </w:rPr>
              <w:t>U</w:t>
            </w:r>
          </w:p>
        </w:tc>
        <w:tc>
          <w:tcPr>
            <w:tcW w:w="727" w:type="dxa"/>
            <w:noWrap/>
            <w:vAlign w:val="bottom"/>
            <w:hideMark/>
          </w:tcPr>
          <w:p w14:paraId="3367AFE6" w14:textId="77777777" w:rsidR="0080140A" w:rsidRPr="0080140A" w:rsidRDefault="0080140A" w:rsidP="0080140A">
            <w:pPr>
              <w:rPr>
                <w:lang w:val="en-CA"/>
              </w:rPr>
            </w:pPr>
            <w:r w:rsidRPr="0080140A">
              <w:rPr>
                <w:lang w:val="en-CA"/>
              </w:rPr>
              <w:t>V</w:t>
            </w:r>
          </w:p>
        </w:tc>
        <w:tc>
          <w:tcPr>
            <w:tcW w:w="727" w:type="dxa"/>
            <w:tcBorders>
              <w:top w:val="nil"/>
              <w:left w:val="single" w:sz="4" w:space="0" w:color="auto"/>
              <w:bottom w:val="nil"/>
              <w:right w:val="nil"/>
            </w:tcBorders>
            <w:noWrap/>
            <w:vAlign w:val="bottom"/>
            <w:hideMark/>
          </w:tcPr>
          <w:p w14:paraId="2BD3CD8B" w14:textId="77777777" w:rsidR="0080140A" w:rsidRPr="0080140A" w:rsidRDefault="0080140A" w:rsidP="0080140A">
            <w:pPr>
              <w:rPr>
                <w:lang w:val="en-CA"/>
              </w:rPr>
            </w:pPr>
            <w:r w:rsidRPr="0080140A">
              <w:rPr>
                <w:lang w:val="en-CA"/>
              </w:rPr>
              <w:t>Y</w:t>
            </w:r>
          </w:p>
        </w:tc>
        <w:tc>
          <w:tcPr>
            <w:tcW w:w="727" w:type="dxa"/>
            <w:noWrap/>
            <w:vAlign w:val="bottom"/>
            <w:hideMark/>
          </w:tcPr>
          <w:p w14:paraId="77810FCE" w14:textId="77777777" w:rsidR="0080140A" w:rsidRPr="0080140A" w:rsidRDefault="0080140A" w:rsidP="0080140A">
            <w:pPr>
              <w:rPr>
                <w:lang w:val="en-CA"/>
              </w:rPr>
            </w:pPr>
            <w:r w:rsidRPr="0080140A">
              <w:rPr>
                <w:lang w:val="en-CA"/>
              </w:rPr>
              <w:t>U</w:t>
            </w:r>
          </w:p>
        </w:tc>
        <w:tc>
          <w:tcPr>
            <w:tcW w:w="727" w:type="dxa"/>
            <w:tcBorders>
              <w:top w:val="nil"/>
              <w:left w:val="nil"/>
              <w:bottom w:val="nil"/>
              <w:right w:val="single" w:sz="8" w:space="0" w:color="auto"/>
            </w:tcBorders>
            <w:noWrap/>
            <w:vAlign w:val="bottom"/>
            <w:hideMark/>
          </w:tcPr>
          <w:p w14:paraId="2D484886" w14:textId="77777777" w:rsidR="0080140A" w:rsidRPr="0080140A" w:rsidRDefault="0080140A" w:rsidP="0080140A">
            <w:pPr>
              <w:rPr>
                <w:lang w:val="en-CA"/>
              </w:rPr>
            </w:pPr>
            <w:r w:rsidRPr="0080140A">
              <w:rPr>
                <w:lang w:val="en-CA"/>
              </w:rPr>
              <w:t>V</w:t>
            </w:r>
          </w:p>
        </w:tc>
      </w:tr>
      <w:tr w:rsidR="0080140A" w:rsidRPr="0080140A" w14:paraId="016E2618" w14:textId="77777777" w:rsidTr="0080140A">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80140A">
            <w:pPr>
              <w:rPr>
                <w:lang w:val="en-CA"/>
              </w:rPr>
            </w:pPr>
            <w:r w:rsidRPr="0080140A">
              <w:rPr>
                <w:lang w:val="en-CA"/>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80140A">
            <w:pPr>
              <w:rPr>
                <w:lang w:val="en-CA"/>
              </w:rPr>
            </w:pPr>
            <w:r w:rsidRPr="0080140A">
              <w:rPr>
                <w:lang w:val="en-CA"/>
              </w:rPr>
              <w:t>0.00%</w:t>
            </w:r>
          </w:p>
        </w:tc>
      </w:tr>
      <w:tr w:rsidR="0080140A" w:rsidRPr="0080140A" w14:paraId="6B35C88D" w14:textId="77777777" w:rsidTr="0080140A">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80140A">
            <w:pPr>
              <w:rPr>
                <w:lang w:val="en-CA"/>
              </w:rPr>
            </w:pPr>
            <w:r w:rsidRPr="0080140A">
              <w:rPr>
                <w:lang w:val="en-CA"/>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80140A">
            <w:pPr>
              <w:rPr>
                <w:lang w:val="en-CA"/>
              </w:rPr>
            </w:pPr>
            <w:r w:rsidRPr="0080140A">
              <w:rPr>
                <w:lang w:val="en-CA"/>
              </w:rPr>
              <w:t>0.00%</w:t>
            </w:r>
          </w:p>
        </w:tc>
        <w:tc>
          <w:tcPr>
            <w:tcW w:w="727" w:type="dxa"/>
            <w:noWrap/>
            <w:hideMark/>
          </w:tcPr>
          <w:p w14:paraId="4AB5D739" w14:textId="77777777" w:rsidR="0080140A" w:rsidRPr="0080140A" w:rsidRDefault="0080140A" w:rsidP="0080140A">
            <w:pPr>
              <w:rPr>
                <w:lang w:val="en-CA"/>
              </w:rPr>
            </w:pPr>
            <w:r w:rsidRPr="0080140A">
              <w:rPr>
                <w:lang w:val="en-CA"/>
              </w:rPr>
              <w:t>0.00%</w:t>
            </w:r>
          </w:p>
        </w:tc>
        <w:tc>
          <w:tcPr>
            <w:tcW w:w="727" w:type="dxa"/>
            <w:noWrap/>
            <w:hideMark/>
          </w:tcPr>
          <w:p w14:paraId="3D0E8790" w14:textId="77777777" w:rsidR="0080140A" w:rsidRPr="0080140A" w:rsidRDefault="0080140A" w:rsidP="0080140A">
            <w:pPr>
              <w:rPr>
                <w:lang w:val="en-CA"/>
              </w:rPr>
            </w:pPr>
            <w:r w:rsidRPr="0080140A">
              <w:rPr>
                <w:lang w:val="en-CA"/>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80140A">
            <w:pPr>
              <w:rPr>
                <w:lang w:val="en-CA"/>
              </w:rPr>
            </w:pPr>
            <w:r w:rsidRPr="0080140A">
              <w:rPr>
                <w:lang w:val="en-CA"/>
              </w:rPr>
              <w:t>0.00%</w:t>
            </w:r>
          </w:p>
        </w:tc>
        <w:tc>
          <w:tcPr>
            <w:tcW w:w="727" w:type="dxa"/>
            <w:noWrap/>
            <w:hideMark/>
          </w:tcPr>
          <w:p w14:paraId="77435018" w14:textId="77777777" w:rsidR="0080140A" w:rsidRPr="0080140A" w:rsidRDefault="0080140A" w:rsidP="0080140A">
            <w:pPr>
              <w:rPr>
                <w:lang w:val="en-CA"/>
              </w:rPr>
            </w:pPr>
            <w:r w:rsidRPr="0080140A">
              <w:rPr>
                <w:lang w:val="en-CA"/>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80140A">
            <w:pPr>
              <w:rPr>
                <w:lang w:val="en-CA"/>
              </w:rPr>
            </w:pPr>
            <w:r w:rsidRPr="0080140A">
              <w:rPr>
                <w:lang w:val="en-CA"/>
              </w:rPr>
              <w:t>0.00%</w:t>
            </w:r>
          </w:p>
        </w:tc>
      </w:tr>
      <w:tr w:rsidR="0080140A" w:rsidRPr="0080140A" w14:paraId="43534C54" w14:textId="77777777" w:rsidTr="0080140A">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80140A">
            <w:pPr>
              <w:rPr>
                <w:b/>
                <w:bCs/>
                <w:lang w:val="en-CA"/>
              </w:rPr>
            </w:pPr>
            <w:r w:rsidRPr="0080140A">
              <w:rPr>
                <w:b/>
                <w:bCs/>
                <w:lang w:val="en-CA"/>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80140A">
            <w:pPr>
              <w:rPr>
                <w:lang w:val="en-CA"/>
              </w:rPr>
            </w:pPr>
            <w:r w:rsidRPr="0080140A">
              <w:rPr>
                <w:lang w:val="en-CA"/>
              </w:rPr>
              <w:t>0.00%</w:t>
            </w:r>
          </w:p>
        </w:tc>
      </w:tr>
    </w:tbl>
    <w:p w14:paraId="6DA40E73" w14:textId="77777777" w:rsidR="0080140A" w:rsidRPr="0080140A" w:rsidRDefault="0080140A" w:rsidP="0080140A">
      <w:pPr>
        <w:rPr>
          <w:lang w:val="en-CA"/>
        </w:rPr>
      </w:pPr>
      <w:r w:rsidRPr="0080140A">
        <w:rPr>
          <w:lang w:val="en-CA"/>
        </w:rPr>
        <w:t>The following table compares generalized cubemap (GCMP) coding and padded equi-rectangular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80140A">
            <w:pPr>
              <w:rPr>
                <w:b/>
                <w:bCs/>
                <w:lang w:val="en-CA"/>
              </w:rPr>
            </w:pPr>
            <w:r w:rsidRPr="0080140A">
              <w:rPr>
                <w:b/>
                <w:bCs/>
                <w:lang w:val="en-CA"/>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80140A">
            <w:pPr>
              <w:rPr>
                <w:b/>
                <w:bCs/>
                <w:lang w:val="en-CA"/>
              </w:rPr>
            </w:pPr>
            <w:r w:rsidRPr="0080140A">
              <w:rPr>
                <w:b/>
                <w:bCs/>
                <w:lang w:val="en-CA"/>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80140A">
            <w:pPr>
              <w:rPr>
                <w:lang w:val="en-CA"/>
              </w:rPr>
            </w:pPr>
            <w:r w:rsidRPr="0080140A">
              <w:rPr>
                <w:lang w:val="en-CA"/>
              </w:rPr>
              <w:t>Y</w:t>
            </w:r>
          </w:p>
        </w:tc>
        <w:tc>
          <w:tcPr>
            <w:tcW w:w="1060" w:type="dxa"/>
            <w:noWrap/>
            <w:vAlign w:val="bottom"/>
            <w:hideMark/>
          </w:tcPr>
          <w:p w14:paraId="39103F13" w14:textId="77777777" w:rsidR="0080140A" w:rsidRPr="0080140A" w:rsidRDefault="0080140A" w:rsidP="0080140A">
            <w:pPr>
              <w:rPr>
                <w:lang w:val="en-CA"/>
              </w:rPr>
            </w:pPr>
            <w:r w:rsidRPr="0080140A">
              <w:rPr>
                <w:lang w:val="en-CA"/>
              </w:rPr>
              <w:t>U</w:t>
            </w:r>
          </w:p>
        </w:tc>
        <w:tc>
          <w:tcPr>
            <w:tcW w:w="1060" w:type="dxa"/>
            <w:noWrap/>
            <w:vAlign w:val="bottom"/>
            <w:hideMark/>
          </w:tcPr>
          <w:p w14:paraId="3F50984A"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80140A">
            <w:pPr>
              <w:rPr>
                <w:lang w:val="en-CA"/>
              </w:rPr>
            </w:pPr>
            <w:r w:rsidRPr="0080140A">
              <w:rPr>
                <w:lang w:val="en-CA"/>
              </w:rPr>
              <w:t>Y</w:t>
            </w:r>
          </w:p>
        </w:tc>
        <w:tc>
          <w:tcPr>
            <w:tcW w:w="1060" w:type="dxa"/>
            <w:noWrap/>
            <w:vAlign w:val="bottom"/>
            <w:hideMark/>
          </w:tcPr>
          <w:p w14:paraId="1EC375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80140A">
            <w:pPr>
              <w:rPr>
                <w:lang w:val="en-CA"/>
              </w:rPr>
            </w:pPr>
            <w:r w:rsidRPr="0080140A">
              <w:rPr>
                <w:lang w:val="en-CA"/>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80140A">
            <w:pPr>
              <w:rPr>
                <w:lang w:val="en-CA"/>
              </w:rPr>
            </w:pPr>
            <w:r w:rsidRPr="0080140A">
              <w:rPr>
                <w:lang w:val="en-CA"/>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80140A">
            <w:pPr>
              <w:rPr>
                <w:lang w:val="en-CA"/>
              </w:rPr>
            </w:pPr>
            <w:r w:rsidRPr="0080140A">
              <w:rPr>
                <w:lang w:val="en-CA"/>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80140A">
            <w:pPr>
              <w:rPr>
                <w:lang w:val="en-CA"/>
              </w:rPr>
            </w:pPr>
            <w:r w:rsidRPr="0080140A">
              <w:rPr>
                <w:lang w:val="en-CA"/>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80140A">
            <w:pPr>
              <w:rPr>
                <w:lang w:val="en-CA"/>
              </w:rPr>
            </w:pPr>
            <w:r w:rsidRPr="0080140A">
              <w:rPr>
                <w:lang w:val="en-CA"/>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80140A">
            <w:pPr>
              <w:rPr>
                <w:lang w:val="en-CA"/>
              </w:rPr>
            </w:pPr>
            <w:r w:rsidRPr="0080140A">
              <w:rPr>
                <w:lang w:val="en-CA"/>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80140A">
            <w:pPr>
              <w:rPr>
                <w:lang w:val="en-CA"/>
              </w:rPr>
            </w:pPr>
            <w:r w:rsidRPr="0080140A">
              <w:rPr>
                <w:lang w:val="en-CA"/>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80140A">
            <w:pPr>
              <w:rPr>
                <w:lang w:val="en-CA"/>
              </w:rPr>
            </w:pPr>
            <w:r w:rsidRPr="0080140A">
              <w:rPr>
                <w:lang w:val="en-CA"/>
              </w:rPr>
              <w:t>-3.67%</w:t>
            </w:r>
          </w:p>
        </w:tc>
        <w:tc>
          <w:tcPr>
            <w:tcW w:w="1060" w:type="dxa"/>
            <w:noWrap/>
            <w:hideMark/>
          </w:tcPr>
          <w:p w14:paraId="26905B81" w14:textId="77777777" w:rsidR="0080140A" w:rsidRPr="0080140A" w:rsidRDefault="0080140A" w:rsidP="0080140A">
            <w:pPr>
              <w:rPr>
                <w:lang w:val="en-CA"/>
              </w:rPr>
            </w:pPr>
            <w:r w:rsidRPr="0080140A">
              <w:rPr>
                <w:lang w:val="en-CA"/>
              </w:rPr>
              <w:t>0.66%</w:t>
            </w:r>
          </w:p>
        </w:tc>
        <w:tc>
          <w:tcPr>
            <w:tcW w:w="1060" w:type="dxa"/>
            <w:noWrap/>
            <w:hideMark/>
          </w:tcPr>
          <w:p w14:paraId="0B132E45" w14:textId="77777777" w:rsidR="0080140A" w:rsidRPr="0080140A" w:rsidRDefault="0080140A" w:rsidP="0080140A">
            <w:pPr>
              <w:rPr>
                <w:lang w:val="en-CA"/>
              </w:rPr>
            </w:pPr>
            <w:r w:rsidRPr="0080140A">
              <w:rPr>
                <w:lang w:val="en-CA"/>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80140A">
            <w:pPr>
              <w:rPr>
                <w:lang w:val="en-CA"/>
              </w:rPr>
            </w:pPr>
            <w:r w:rsidRPr="0080140A">
              <w:rPr>
                <w:lang w:val="en-CA"/>
              </w:rPr>
              <w:t>-3.67%</w:t>
            </w:r>
          </w:p>
        </w:tc>
        <w:tc>
          <w:tcPr>
            <w:tcW w:w="1060" w:type="dxa"/>
            <w:noWrap/>
            <w:hideMark/>
          </w:tcPr>
          <w:p w14:paraId="0D20ADBB" w14:textId="77777777" w:rsidR="0080140A" w:rsidRPr="0080140A" w:rsidRDefault="0080140A" w:rsidP="0080140A">
            <w:pPr>
              <w:rPr>
                <w:lang w:val="en-CA"/>
              </w:rPr>
            </w:pPr>
            <w:r w:rsidRPr="0080140A">
              <w:rPr>
                <w:lang w:val="en-CA"/>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80140A">
            <w:pPr>
              <w:rPr>
                <w:lang w:val="en-CA"/>
              </w:rPr>
            </w:pPr>
            <w:r w:rsidRPr="0080140A">
              <w:rPr>
                <w:lang w:val="en-CA"/>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80140A">
            <w:pPr>
              <w:rPr>
                <w:lang w:val="en-CA"/>
              </w:rPr>
            </w:pPr>
            <w:r w:rsidRPr="0080140A">
              <w:rPr>
                <w:lang w:val="en-CA"/>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80140A">
            <w:pPr>
              <w:rPr>
                <w:lang w:val="en-CA"/>
              </w:rPr>
            </w:pPr>
            <w:r w:rsidRPr="0080140A">
              <w:rPr>
                <w:lang w:val="en-CA"/>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80140A">
            <w:pPr>
              <w:rPr>
                <w:lang w:val="en-CA"/>
              </w:rPr>
            </w:pPr>
            <w:r w:rsidRPr="0080140A">
              <w:rPr>
                <w:lang w:val="en-CA"/>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80140A">
            <w:pPr>
              <w:rPr>
                <w:lang w:val="en-CA"/>
              </w:rPr>
            </w:pPr>
            <w:r w:rsidRPr="0080140A">
              <w:rPr>
                <w:lang w:val="en-CA"/>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80140A">
            <w:pPr>
              <w:rPr>
                <w:lang w:val="en-CA"/>
              </w:rPr>
            </w:pPr>
            <w:r w:rsidRPr="0080140A">
              <w:rPr>
                <w:lang w:val="en-CA"/>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80140A">
            <w:pPr>
              <w:rPr>
                <w:lang w:val="en-CA"/>
              </w:rPr>
            </w:pPr>
            <w:r w:rsidRPr="0080140A">
              <w:rPr>
                <w:lang w:val="en-CA"/>
              </w:rPr>
              <w:t>-3.41%</w:t>
            </w:r>
          </w:p>
        </w:tc>
      </w:tr>
    </w:tbl>
    <w:p w14:paraId="1999E8FC" w14:textId="77777777" w:rsidR="0080140A" w:rsidRPr="0080140A" w:rsidRDefault="0080140A" w:rsidP="0080140A">
      <w:pPr>
        <w:rPr>
          <w:lang w:val="en-CA"/>
        </w:rPr>
      </w:pPr>
      <w:bookmarkStart w:id="252" w:name="_Ref525681411"/>
      <w:r w:rsidRPr="0080140A">
        <w:rPr>
          <w:lang w:val="en-CA"/>
        </w:rPr>
        <w:t>The following tables are for PERP and GCMP coding comparison between VTM-15.0 and HM-16.22 (HM as anchor), respectively.</w:t>
      </w:r>
    </w:p>
    <w:bookmarkEnd w:id="252"/>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80140A">
            <w:pPr>
              <w:rPr>
                <w:b/>
                <w:bCs/>
                <w:lang w:val="en-CA"/>
              </w:rPr>
            </w:pPr>
            <w:r w:rsidRPr="0080140A">
              <w:rPr>
                <w:b/>
                <w:bCs/>
                <w:lang w:val="en-CA"/>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80140A">
            <w:pPr>
              <w:rPr>
                <w:b/>
                <w:bCs/>
                <w:lang w:val="en-CA"/>
              </w:rPr>
            </w:pPr>
            <w:r w:rsidRPr="0080140A">
              <w:rPr>
                <w:b/>
                <w:bCs/>
                <w:lang w:val="en-CA"/>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80140A">
            <w:pPr>
              <w:rPr>
                <w:lang w:val="en-CA"/>
              </w:rPr>
            </w:pPr>
            <w:r w:rsidRPr="0080140A">
              <w:rPr>
                <w:lang w:val="en-CA"/>
              </w:rPr>
              <w:t>Y</w:t>
            </w:r>
          </w:p>
        </w:tc>
        <w:tc>
          <w:tcPr>
            <w:tcW w:w="1060" w:type="dxa"/>
            <w:noWrap/>
            <w:vAlign w:val="bottom"/>
            <w:hideMark/>
          </w:tcPr>
          <w:p w14:paraId="6BA200D1" w14:textId="77777777" w:rsidR="0080140A" w:rsidRPr="0080140A" w:rsidRDefault="0080140A" w:rsidP="0080140A">
            <w:pPr>
              <w:rPr>
                <w:lang w:val="en-CA"/>
              </w:rPr>
            </w:pPr>
            <w:r w:rsidRPr="0080140A">
              <w:rPr>
                <w:lang w:val="en-CA"/>
              </w:rPr>
              <w:t>U</w:t>
            </w:r>
          </w:p>
        </w:tc>
        <w:tc>
          <w:tcPr>
            <w:tcW w:w="1060" w:type="dxa"/>
            <w:noWrap/>
            <w:vAlign w:val="bottom"/>
            <w:hideMark/>
          </w:tcPr>
          <w:p w14:paraId="4106411F"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80140A">
            <w:pPr>
              <w:rPr>
                <w:lang w:val="en-CA"/>
              </w:rPr>
            </w:pPr>
            <w:r w:rsidRPr="0080140A">
              <w:rPr>
                <w:lang w:val="en-CA"/>
              </w:rPr>
              <w:t>Y</w:t>
            </w:r>
          </w:p>
        </w:tc>
        <w:tc>
          <w:tcPr>
            <w:tcW w:w="1060" w:type="dxa"/>
            <w:noWrap/>
            <w:vAlign w:val="bottom"/>
            <w:hideMark/>
          </w:tcPr>
          <w:p w14:paraId="319C809B"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80140A">
            <w:pPr>
              <w:rPr>
                <w:lang w:val="en-CA"/>
              </w:rPr>
            </w:pPr>
            <w:r w:rsidRPr="0080140A">
              <w:rPr>
                <w:lang w:val="en-CA"/>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80140A">
            <w:pPr>
              <w:rPr>
                <w:lang w:val="en-CA"/>
              </w:rPr>
            </w:pPr>
            <w:r w:rsidRPr="0080140A">
              <w:rPr>
                <w:lang w:val="en-CA"/>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80140A">
            <w:pPr>
              <w:rPr>
                <w:lang w:val="en-CA"/>
              </w:rPr>
            </w:pPr>
            <w:r w:rsidRPr="0080140A">
              <w:rPr>
                <w:lang w:val="en-CA"/>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80140A">
            <w:pPr>
              <w:rPr>
                <w:lang w:val="en-CA"/>
              </w:rPr>
            </w:pPr>
            <w:r w:rsidRPr="0080140A">
              <w:rPr>
                <w:lang w:val="en-CA"/>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80140A">
            <w:pPr>
              <w:rPr>
                <w:lang w:val="en-CA"/>
              </w:rPr>
            </w:pPr>
            <w:r w:rsidRPr="0080140A">
              <w:rPr>
                <w:lang w:val="en-CA"/>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80140A">
            <w:pPr>
              <w:rPr>
                <w:lang w:val="en-CA"/>
              </w:rPr>
            </w:pPr>
            <w:r w:rsidRPr="0080140A">
              <w:rPr>
                <w:lang w:val="en-CA"/>
              </w:rPr>
              <w:t>-36.22%</w:t>
            </w:r>
          </w:p>
        </w:tc>
        <w:tc>
          <w:tcPr>
            <w:tcW w:w="1060" w:type="dxa"/>
            <w:noWrap/>
            <w:hideMark/>
          </w:tcPr>
          <w:p w14:paraId="3FE65530" w14:textId="77777777" w:rsidR="0080140A" w:rsidRPr="0080140A" w:rsidRDefault="0080140A" w:rsidP="0080140A">
            <w:pPr>
              <w:rPr>
                <w:lang w:val="en-CA"/>
              </w:rPr>
            </w:pPr>
            <w:r w:rsidRPr="0080140A">
              <w:rPr>
                <w:lang w:val="en-CA"/>
              </w:rPr>
              <w:t>-35.94%</w:t>
            </w:r>
          </w:p>
        </w:tc>
        <w:tc>
          <w:tcPr>
            <w:tcW w:w="1060" w:type="dxa"/>
            <w:noWrap/>
            <w:hideMark/>
          </w:tcPr>
          <w:p w14:paraId="025EE829" w14:textId="77777777" w:rsidR="0080140A" w:rsidRPr="0080140A" w:rsidRDefault="0080140A" w:rsidP="0080140A">
            <w:pPr>
              <w:rPr>
                <w:lang w:val="en-CA"/>
              </w:rPr>
            </w:pPr>
            <w:r w:rsidRPr="0080140A">
              <w:rPr>
                <w:lang w:val="en-CA"/>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80140A">
            <w:pPr>
              <w:rPr>
                <w:lang w:val="en-CA"/>
              </w:rPr>
            </w:pPr>
            <w:r w:rsidRPr="0080140A">
              <w:rPr>
                <w:lang w:val="en-CA"/>
              </w:rPr>
              <w:t>-36.20%</w:t>
            </w:r>
          </w:p>
        </w:tc>
        <w:tc>
          <w:tcPr>
            <w:tcW w:w="1060" w:type="dxa"/>
            <w:noWrap/>
            <w:hideMark/>
          </w:tcPr>
          <w:p w14:paraId="41A4BBA3" w14:textId="77777777" w:rsidR="0080140A" w:rsidRPr="0080140A" w:rsidRDefault="0080140A" w:rsidP="0080140A">
            <w:pPr>
              <w:rPr>
                <w:lang w:val="en-CA"/>
              </w:rPr>
            </w:pPr>
            <w:r w:rsidRPr="0080140A">
              <w:rPr>
                <w:lang w:val="en-CA"/>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80140A">
            <w:pPr>
              <w:rPr>
                <w:lang w:val="en-CA"/>
              </w:rPr>
            </w:pPr>
            <w:r w:rsidRPr="0080140A">
              <w:rPr>
                <w:lang w:val="en-CA"/>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80140A">
            <w:pPr>
              <w:rPr>
                <w:lang w:val="en-CA"/>
              </w:rPr>
            </w:pPr>
            <w:r w:rsidRPr="0080140A">
              <w:rPr>
                <w:lang w:val="en-CA"/>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80140A">
            <w:pPr>
              <w:rPr>
                <w:lang w:val="en-CA"/>
              </w:rPr>
            </w:pPr>
            <w:r w:rsidRPr="0080140A">
              <w:rPr>
                <w:lang w:val="en-CA"/>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80140A">
            <w:pPr>
              <w:rPr>
                <w:lang w:val="en-CA"/>
              </w:rPr>
            </w:pPr>
            <w:r w:rsidRPr="0080140A">
              <w:rPr>
                <w:lang w:val="en-CA"/>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80140A">
            <w:pPr>
              <w:rPr>
                <w:lang w:val="en-CA"/>
              </w:rPr>
            </w:pPr>
            <w:r w:rsidRPr="0080140A">
              <w:rPr>
                <w:lang w:val="en-CA"/>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80140A">
            <w:pPr>
              <w:rPr>
                <w:lang w:val="en-CA"/>
              </w:rPr>
            </w:pPr>
            <w:r w:rsidRPr="0080140A">
              <w:rPr>
                <w:lang w:val="en-CA"/>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80140A">
            <w:pPr>
              <w:rPr>
                <w:lang w:val="en-CA"/>
              </w:rPr>
            </w:pPr>
            <w:r w:rsidRPr="0080140A">
              <w:rPr>
                <w:lang w:val="en-CA"/>
              </w:rPr>
              <w:t>-39.16%</w:t>
            </w:r>
          </w:p>
        </w:tc>
      </w:tr>
    </w:tbl>
    <w:p w14:paraId="2F03FCD3" w14:textId="77777777" w:rsidR="0080140A" w:rsidRPr="0080140A" w:rsidRDefault="0080140A" w:rsidP="0080140A">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80140A">
            <w:pPr>
              <w:rPr>
                <w:b/>
                <w:bCs/>
                <w:lang w:val="en-CA"/>
              </w:rPr>
            </w:pPr>
            <w:r w:rsidRPr="0080140A">
              <w:rPr>
                <w:b/>
                <w:bCs/>
                <w:lang w:val="en-CA"/>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80140A">
            <w:pPr>
              <w:rPr>
                <w:b/>
                <w:bCs/>
                <w:lang w:val="en-CA"/>
              </w:rPr>
            </w:pPr>
            <w:r w:rsidRPr="0080140A">
              <w:rPr>
                <w:b/>
                <w:bCs/>
                <w:lang w:val="en-CA"/>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80140A">
            <w:pPr>
              <w:rPr>
                <w:lang w:val="en-CA"/>
              </w:rPr>
            </w:pPr>
            <w:r w:rsidRPr="0080140A">
              <w:rPr>
                <w:lang w:val="en-CA"/>
              </w:rPr>
              <w:t>Y</w:t>
            </w:r>
          </w:p>
        </w:tc>
        <w:tc>
          <w:tcPr>
            <w:tcW w:w="1060" w:type="dxa"/>
            <w:noWrap/>
            <w:vAlign w:val="bottom"/>
            <w:hideMark/>
          </w:tcPr>
          <w:p w14:paraId="0975A45B" w14:textId="77777777" w:rsidR="0080140A" w:rsidRPr="0080140A" w:rsidRDefault="0080140A" w:rsidP="0080140A">
            <w:pPr>
              <w:rPr>
                <w:lang w:val="en-CA"/>
              </w:rPr>
            </w:pPr>
            <w:r w:rsidRPr="0080140A">
              <w:rPr>
                <w:lang w:val="en-CA"/>
              </w:rPr>
              <w:t>U</w:t>
            </w:r>
          </w:p>
        </w:tc>
        <w:tc>
          <w:tcPr>
            <w:tcW w:w="1060" w:type="dxa"/>
            <w:noWrap/>
            <w:vAlign w:val="bottom"/>
            <w:hideMark/>
          </w:tcPr>
          <w:p w14:paraId="012EFEB2"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80140A">
            <w:pPr>
              <w:rPr>
                <w:lang w:val="en-CA"/>
              </w:rPr>
            </w:pPr>
            <w:r w:rsidRPr="0080140A">
              <w:rPr>
                <w:lang w:val="en-CA"/>
              </w:rPr>
              <w:t>Y</w:t>
            </w:r>
          </w:p>
        </w:tc>
        <w:tc>
          <w:tcPr>
            <w:tcW w:w="1060" w:type="dxa"/>
            <w:noWrap/>
            <w:vAlign w:val="bottom"/>
            <w:hideMark/>
          </w:tcPr>
          <w:p w14:paraId="737838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80140A">
            <w:pPr>
              <w:rPr>
                <w:lang w:val="en-CA"/>
              </w:rPr>
            </w:pPr>
            <w:r w:rsidRPr="0080140A">
              <w:rPr>
                <w:lang w:val="en-CA"/>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80140A">
            <w:pPr>
              <w:rPr>
                <w:lang w:val="en-CA"/>
              </w:rPr>
            </w:pPr>
            <w:r w:rsidRPr="0080140A">
              <w:rPr>
                <w:lang w:val="en-CA"/>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80140A">
            <w:pPr>
              <w:rPr>
                <w:lang w:val="en-CA"/>
              </w:rPr>
            </w:pPr>
            <w:r w:rsidRPr="0080140A">
              <w:rPr>
                <w:lang w:val="en-CA"/>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80140A">
            <w:pPr>
              <w:rPr>
                <w:lang w:val="en-CA"/>
              </w:rPr>
            </w:pPr>
            <w:r w:rsidRPr="0080140A">
              <w:rPr>
                <w:lang w:val="en-CA"/>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80140A">
            <w:pPr>
              <w:rPr>
                <w:lang w:val="en-CA"/>
              </w:rPr>
            </w:pPr>
            <w:r w:rsidRPr="0080140A">
              <w:rPr>
                <w:lang w:val="en-CA"/>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80140A">
            <w:pPr>
              <w:rPr>
                <w:lang w:val="en-CA"/>
              </w:rPr>
            </w:pPr>
            <w:r w:rsidRPr="0080140A">
              <w:rPr>
                <w:lang w:val="en-CA"/>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80140A">
            <w:pPr>
              <w:rPr>
                <w:lang w:val="en-CA"/>
              </w:rPr>
            </w:pPr>
            <w:r w:rsidRPr="0080140A">
              <w:rPr>
                <w:lang w:val="en-CA"/>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80140A">
            <w:pPr>
              <w:rPr>
                <w:lang w:val="en-CA"/>
              </w:rPr>
            </w:pPr>
            <w:r w:rsidRPr="0080140A">
              <w:rPr>
                <w:lang w:val="en-CA"/>
              </w:rPr>
              <w:t>-39.20%</w:t>
            </w:r>
          </w:p>
        </w:tc>
        <w:tc>
          <w:tcPr>
            <w:tcW w:w="1060" w:type="dxa"/>
            <w:noWrap/>
            <w:hideMark/>
          </w:tcPr>
          <w:p w14:paraId="57D3B414" w14:textId="77777777" w:rsidR="0080140A" w:rsidRPr="0080140A" w:rsidRDefault="0080140A" w:rsidP="0080140A">
            <w:pPr>
              <w:rPr>
                <w:lang w:val="en-CA"/>
              </w:rPr>
            </w:pPr>
            <w:r w:rsidRPr="0080140A">
              <w:rPr>
                <w:lang w:val="en-CA"/>
              </w:rPr>
              <w:t>-38.33%</w:t>
            </w:r>
          </w:p>
        </w:tc>
        <w:tc>
          <w:tcPr>
            <w:tcW w:w="1060" w:type="dxa"/>
            <w:noWrap/>
            <w:hideMark/>
          </w:tcPr>
          <w:p w14:paraId="6FB05A2D" w14:textId="77777777" w:rsidR="0080140A" w:rsidRPr="0080140A" w:rsidRDefault="0080140A" w:rsidP="0080140A">
            <w:pPr>
              <w:rPr>
                <w:lang w:val="en-CA"/>
              </w:rPr>
            </w:pPr>
            <w:r w:rsidRPr="0080140A">
              <w:rPr>
                <w:lang w:val="en-CA"/>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80140A">
            <w:pPr>
              <w:rPr>
                <w:lang w:val="en-CA"/>
              </w:rPr>
            </w:pPr>
            <w:r w:rsidRPr="0080140A">
              <w:rPr>
                <w:lang w:val="en-CA"/>
              </w:rPr>
              <w:t>-39.21%</w:t>
            </w:r>
          </w:p>
        </w:tc>
        <w:tc>
          <w:tcPr>
            <w:tcW w:w="1060" w:type="dxa"/>
            <w:noWrap/>
            <w:hideMark/>
          </w:tcPr>
          <w:p w14:paraId="652EF3CC" w14:textId="77777777" w:rsidR="0080140A" w:rsidRPr="0080140A" w:rsidRDefault="0080140A" w:rsidP="0080140A">
            <w:pPr>
              <w:rPr>
                <w:lang w:val="en-CA"/>
              </w:rPr>
            </w:pPr>
            <w:r w:rsidRPr="0080140A">
              <w:rPr>
                <w:lang w:val="en-CA"/>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80140A">
            <w:pPr>
              <w:rPr>
                <w:lang w:val="en-CA"/>
              </w:rPr>
            </w:pPr>
            <w:r w:rsidRPr="0080140A">
              <w:rPr>
                <w:lang w:val="en-CA"/>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80140A">
            <w:pPr>
              <w:rPr>
                <w:lang w:val="en-CA"/>
              </w:rPr>
            </w:pPr>
            <w:r w:rsidRPr="0080140A">
              <w:rPr>
                <w:lang w:val="en-CA"/>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80140A">
            <w:pPr>
              <w:rPr>
                <w:lang w:val="en-CA"/>
              </w:rPr>
            </w:pPr>
            <w:r w:rsidRPr="0080140A">
              <w:rPr>
                <w:lang w:val="en-CA"/>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80140A">
            <w:pPr>
              <w:rPr>
                <w:lang w:val="en-CA"/>
              </w:rPr>
            </w:pPr>
            <w:r w:rsidRPr="0080140A">
              <w:rPr>
                <w:lang w:val="en-CA"/>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80140A">
            <w:pPr>
              <w:rPr>
                <w:lang w:val="en-CA"/>
              </w:rPr>
            </w:pPr>
            <w:r w:rsidRPr="0080140A">
              <w:rPr>
                <w:lang w:val="en-CA"/>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80140A">
            <w:pPr>
              <w:rPr>
                <w:lang w:val="en-CA"/>
              </w:rPr>
            </w:pPr>
            <w:r w:rsidRPr="0080140A">
              <w:rPr>
                <w:lang w:val="en-CA"/>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80140A">
            <w:pPr>
              <w:rPr>
                <w:lang w:val="en-CA"/>
              </w:rPr>
            </w:pPr>
            <w:r w:rsidRPr="0080140A">
              <w:rPr>
                <w:lang w:val="en-CA"/>
              </w:rPr>
              <w:t>-41.05%</w:t>
            </w:r>
          </w:p>
        </w:tc>
      </w:tr>
    </w:tbl>
    <w:p w14:paraId="45149740" w14:textId="77777777" w:rsidR="0080140A" w:rsidRPr="0080140A" w:rsidRDefault="0080140A" w:rsidP="0080140A">
      <w:pPr>
        <w:rPr>
          <w:lang w:val="en-CA"/>
        </w:rPr>
      </w:pPr>
    </w:p>
    <w:p w14:paraId="41FB565B" w14:textId="77777777" w:rsidR="0080140A" w:rsidRPr="0080140A" w:rsidRDefault="0080140A" w:rsidP="00732E1A">
      <w:pPr>
        <w:rPr>
          <w:b/>
          <w:bCs/>
          <w:lang w:val="en-CA"/>
        </w:rPr>
      </w:pPr>
      <w:r w:rsidRPr="0080140A">
        <w:rPr>
          <w:b/>
          <w:bCs/>
          <w:lang w:val="en-CA"/>
        </w:rPr>
        <w:t>SCM related activities</w:t>
      </w:r>
    </w:p>
    <w:p w14:paraId="622CAE4F" w14:textId="77777777" w:rsidR="0080140A" w:rsidRPr="0080140A" w:rsidRDefault="0080140A" w:rsidP="0080140A">
      <w:pPr>
        <w:rPr>
          <w:lang w:val="en-CA"/>
        </w:rPr>
      </w:pPr>
      <w:r w:rsidRPr="0080140A">
        <w:rPr>
          <w:lang w:val="en-CA"/>
        </w:rPr>
        <w:t>There had not been any further developments to SCC’s SCM during this meeting cycle.</w:t>
      </w:r>
    </w:p>
    <w:p w14:paraId="6727F0F4" w14:textId="77777777" w:rsidR="0080140A" w:rsidRPr="0080140A" w:rsidRDefault="0080140A" w:rsidP="00732E1A">
      <w:pPr>
        <w:rPr>
          <w:b/>
          <w:bCs/>
          <w:lang w:val="en-CA"/>
        </w:rPr>
      </w:pPr>
      <w:r w:rsidRPr="0080140A">
        <w:rPr>
          <w:b/>
          <w:bCs/>
          <w:lang w:val="en-CA"/>
        </w:rPr>
        <w:t>SHM related activities</w:t>
      </w:r>
    </w:p>
    <w:p w14:paraId="02539BD5" w14:textId="77777777" w:rsidR="0080140A" w:rsidRPr="0080140A" w:rsidRDefault="0080140A" w:rsidP="0080140A">
      <w:pPr>
        <w:rPr>
          <w:lang w:val="en-CA"/>
        </w:rPr>
      </w:pPr>
      <w:r w:rsidRPr="0080140A">
        <w:rPr>
          <w:lang w:val="en-CA"/>
        </w:rPr>
        <w:t xml:space="preserve">There had not been any further developments to SHVC’s SHM during this meeting cycle. </w:t>
      </w:r>
    </w:p>
    <w:p w14:paraId="5C8DF007" w14:textId="77777777" w:rsidR="0080140A" w:rsidRPr="0080140A" w:rsidRDefault="0080140A" w:rsidP="00732E1A">
      <w:pPr>
        <w:rPr>
          <w:b/>
          <w:bCs/>
          <w:lang w:val="en-CA"/>
        </w:rPr>
      </w:pPr>
      <w:r w:rsidRPr="0080140A">
        <w:rPr>
          <w:b/>
          <w:bCs/>
          <w:lang w:val="en-CA"/>
        </w:rPr>
        <w:t>HTM related activities</w:t>
      </w:r>
    </w:p>
    <w:p w14:paraId="4C3E187B" w14:textId="77777777" w:rsidR="0080140A" w:rsidRPr="0080140A" w:rsidRDefault="0080140A" w:rsidP="0080140A">
      <w:pPr>
        <w:rPr>
          <w:lang w:val="en-CA"/>
        </w:rPr>
      </w:pPr>
      <w:r w:rsidRPr="0080140A">
        <w:rPr>
          <w:lang w:val="en-CA"/>
        </w:rPr>
        <w:t xml:space="preserve">There had not been any updates to the HTM of MV-HEVC and 3D-HEVC. </w:t>
      </w:r>
    </w:p>
    <w:p w14:paraId="053E12A9" w14:textId="77777777" w:rsidR="0080140A" w:rsidRPr="0080140A" w:rsidRDefault="0080140A" w:rsidP="00732E1A">
      <w:pPr>
        <w:rPr>
          <w:b/>
          <w:bCs/>
          <w:lang w:val="en-CA"/>
        </w:rPr>
      </w:pPr>
      <w:r w:rsidRPr="0080140A">
        <w:rPr>
          <w:b/>
          <w:bCs/>
          <w:lang w:val="en-CA"/>
        </w:rPr>
        <w:t>HDRTools related activities</w:t>
      </w:r>
    </w:p>
    <w:p w14:paraId="395E870E" w14:textId="77777777" w:rsidR="0080140A" w:rsidRPr="0080140A" w:rsidRDefault="0080140A" w:rsidP="0080140A">
      <w:pPr>
        <w:rPr>
          <w:lang w:val="en-CA"/>
        </w:rPr>
      </w:pPr>
      <w:r w:rsidRPr="0080140A">
        <w:rPr>
          <w:lang w:val="en-CA"/>
        </w:rPr>
        <w:t xml:space="preserve">There had not been any updates of HDRTools. </w:t>
      </w:r>
    </w:p>
    <w:p w14:paraId="7A6FFD9F" w14:textId="77777777" w:rsidR="0080140A" w:rsidRPr="0080140A" w:rsidRDefault="0080140A" w:rsidP="0080140A">
      <w:pPr>
        <w:rPr>
          <w:lang w:val="en-CA"/>
        </w:rPr>
      </w:pPr>
      <w:r w:rsidRPr="0080140A">
        <w:rPr>
          <w:lang w:val="en-CA"/>
        </w:rPr>
        <w:t xml:space="preserve">New development is being added under the branch named 0.24-dev. </w:t>
      </w:r>
    </w:p>
    <w:p w14:paraId="3561BF4A" w14:textId="77777777" w:rsidR="0080140A" w:rsidRPr="0080140A" w:rsidRDefault="0080140A" w:rsidP="00732E1A">
      <w:pPr>
        <w:rPr>
          <w:b/>
          <w:bCs/>
          <w:lang w:val="en-CA"/>
        </w:rPr>
      </w:pPr>
      <w:r w:rsidRPr="0080140A">
        <w:rPr>
          <w:b/>
          <w:bCs/>
          <w:lang w:val="en-CA"/>
        </w:rPr>
        <w:t>JM, JSVM, JMVM related activities</w:t>
      </w:r>
    </w:p>
    <w:p w14:paraId="01F43D8C" w14:textId="77777777" w:rsidR="0080140A" w:rsidRPr="0080140A" w:rsidRDefault="0080140A" w:rsidP="0080140A">
      <w:pPr>
        <w:rPr>
          <w:lang w:val="en-CA"/>
        </w:rPr>
      </w:pPr>
      <w:r w:rsidRPr="0080140A">
        <w:rPr>
          <w:lang w:val="en-CA"/>
        </w:rPr>
        <w:t>There had not been any updates to the JM, JSVM and JMVM software.</w:t>
      </w:r>
    </w:p>
    <w:p w14:paraId="11E9D82A" w14:textId="77777777" w:rsidR="0080140A" w:rsidRPr="0080140A" w:rsidRDefault="0080140A" w:rsidP="00732E1A">
      <w:pPr>
        <w:rPr>
          <w:b/>
          <w:bCs/>
          <w:lang w:val="en-CA"/>
        </w:rPr>
      </w:pPr>
      <w:r w:rsidRPr="0080140A">
        <w:rPr>
          <w:b/>
          <w:bCs/>
          <w:lang w:val="en-CA"/>
        </w:rPr>
        <w:t>Bug tracking</w:t>
      </w:r>
    </w:p>
    <w:p w14:paraId="53166E7E" w14:textId="77777777" w:rsidR="0080140A" w:rsidRPr="0080140A" w:rsidRDefault="0080140A" w:rsidP="0080140A">
      <w:pPr>
        <w:rPr>
          <w:lang w:val="en-CA"/>
        </w:rPr>
      </w:pPr>
      <w:r w:rsidRPr="0080140A">
        <w:rPr>
          <w:lang w:val="en-CA"/>
        </w:rPr>
        <w:t>The bug tracker for VTM and specification text is located at:</w:t>
      </w:r>
    </w:p>
    <w:p w14:paraId="1E99C133" w14:textId="77777777" w:rsidR="0080140A" w:rsidRPr="0080140A" w:rsidRDefault="00B73F57" w:rsidP="0080140A">
      <w:pPr>
        <w:rPr>
          <w:lang w:val="en-CA"/>
        </w:rPr>
      </w:pPr>
      <w:hyperlink r:id="rId71" w:history="1">
        <w:r w:rsidR="0080140A" w:rsidRPr="0080140A">
          <w:rPr>
            <w:rStyle w:val="Hyperlink"/>
            <w:lang w:val="en-CA"/>
          </w:rPr>
          <w:t>https://jvet.hhi.fraunhofer.de/trac/vvc</w:t>
        </w:r>
      </w:hyperlink>
    </w:p>
    <w:p w14:paraId="0B958AD0" w14:textId="77777777" w:rsidR="0080140A" w:rsidRPr="0080140A" w:rsidRDefault="0080140A" w:rsidP="0080140A">
      <w:pPr>
        <w:rPr>
          <w:lang w:val="en-CA"/>
        </w:rPr>
      </w:pPr>
      <w:r w:rsidRPr="0080140A">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80140A" w:rsidRDefault="00B73F57" w:rsidP="0080140A">
      <w:pPr>
        <w:rPr>
          <w:u w:val="single"/>
          <w:lang w:val="de-DE"/>
        </w:rPr>
      </w:pPr>
      <w:hyperlink r:id="rId72" w:history="1">
        <w:r w:rsidR="0080140A" w:rsidRPr="0080140A">
          <w:rPr>
            <w:rStyle w:val="Hyperlink"/>
            <w:lang w:val="en-CA"/>
          </w:rPr>
          <w:t>https://hevc.hhi.fraunhofer.de/trac/hevc</w:t>
        </w:r>
      </w:hyperlink>
    </w:p>
    <w:p w14:paraId="705885D7" w14:textId="77777777" w:rsidR="0080140A" w:rsidRPr="0080140A" w:rsidRDefault="0080140A" w:rsidP="0080140A">
      <w:pPr>
        <w:rPr>
          <w:u w:val="single"/>
          <w:lang w:val="en-CA"/>
        </w:rPr>
      </w:pPr>
      <w:r w:rsidRPr="0080140A">
        <w:rPr>
          <w:u w:val="single"/>
          <w:lang w:val="en-CA"/>
        </w:rPr>
        <w:t>Bug tracking for HDRTools is located at:</w:t>
      </w:r>
    </w:p>
    <w:p w14:paraId="0F1377A1" w14:textId="77777777" w:rsidR="0080140A" w:rsidRPr="0080140A" w:rsidRDefault="0080140A" w:rsidP="0080140A">
      <w:pPr>
        <w:rPr>
          <w:lang w:val="de-DE"/>
        </w:rPr>
      </w:pPr>
      <w:r w:rsidRPr="0080140A">
        <w:rPr>
          <w:lang w:val="en-CA"/>
        </w:rPr>
        <w:t>https://gitlab.com/standards/HDRTools/-/issues</w:t>
      </w:r>
    </w:p>
    <w:p w14:paraId="78E122E4" w14:textId="77777777" w:rsidR="0080140A" w:rsidRPr="0080140A" w:rsidRDefault="0080140A" w:rsidP="0080140A">
      <w:pPr>
        <w:rPr>
          <w:lang w:val="en-CA"/>
        </w:rPr>
      </w:pPr>
      <w:r w:rsidRPr="0080140A">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rPr>
      </w:pPr>
      <w:r w:rsidRPr="0080140A">
        <w:rPr>
          <w:b/>
          <w:bCs/>
          <w:lang w:val="en-CA"/>
        </w:rPr>
        <w:lastRenderedPageBreak/>
        <w:t>Software repositories</w:t>
      </w:r>
    </w:p>
    <w:p w14:paraId="7908AEB8" w14:textId="77777777" w:rsidR="0080140A" w:rsidRPr="0080140A" w:rsidRDefault="0080140A" w:rsidP="0080140A">
      <w:pPr>
        <w:rPr>
          <w:lang w:val="en-CA"/>
        </w:rPr>
      </w:pPr>
      <w:r w:rsidRPr="0080140A">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5D23D46F" w14:textId="77777777" w:rsidR="0080140A" w:rsidRPr="0080140A" w:rsidRDefault="0080140A" w:rsidP="0080140A">
      <w:pPr>
        <w:rPr>
          <w:lang w:val="en-CA"/>
        </w:rPr>
      </w:pPr>
      <w:r w:rsidRPr="0080140A">
        <w:rPr>
          <w:lang w:val="en-CA"/>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rPr>
      </w:pPr>
      <w:r w:rsidRPr="0080140A">
        <w:rPr>
          <w:b/>
          <w:bCs/>
          <w:lang w:val="en-CA"/>
        </w:rPr>
        <w:t>CTC alignment and merging</w:t>
      </w:r>
    </w:p>
    <w:p w14:paraId="1821028D" w14:textId="77777777" w:rsidR="0080140A" w:rsidRPr="0080140A" w:rsidRDefault="0080140A" w:rsidP="0080140A">
      <w:pPr>
        <w:rPr>
          <w:lang w:val="en-CA"/>
        </w:rPr>
      </w:pPr>
      <w:r w:rsidRPr="0080140A">
        <w:rPr>
          <w:lang w:val="en-CA"/>
        </w:rPr>
        <w:t>Merging of CTC documents related to HEVC and VVC in each area of interest should be considered. JVET-W0152 was submitted to the 23</w:t>
      </w:r>
      <w:r w:rsidRPr="0080140A">
        <w:rPr>
          <w:vertAlign w:val="superscript"/>
          <w:lang w:val="en-CA"/>
        </w:rPr>
        <w:t>rd</w:t>
      </w:r>
      <w:r w:rsidRPr="0080140A">
        <w:rPr>
          <w:lang w:val="en-CA"/>
        </w:rPr>
        <w:t xml:space="preserve"> JVET providing an overview of the existing CTC documents and suggesting merge options.</w:t>
      </w:r>
    </w:p>
    <w:p w14:paraId="456B918C" w14:textId="3207EFAB" w:rsidR="0080140A" w:rsidRPr="0080140A" w:rsidRDefault="0080140A" w:rsidP="0080140A">
      <w:r w:rsidRPr="0080140A">
        <w:t>JVET-Y0112 contains a proposal for merged VTM and HM CTC for SD</w:t>
      </w:r>
      <w:r>
        <w:t>R</w:t>
      </w:r>
      <w:r w:rsidRPr="0080140A">
        <w:t xml:space="preserve"> 4:2:0 10-bit video by the AHG3 chairs as a first step for merging CTC documents.</w:t>
      </w:r>
    </w:p>
    <w:p w14:paraId="4ABB75C9" w14:textId="77777777" w:rsidR="0080140A" w:rsidRPr="0080140A" w:rsidRDefault="0080140A" w:rsidP="00732E1A">
      <w:pPr>
        <w:rPr>
          <w:b/>
          <w:bCs/>
          <w:lang w:val="en-CA"/>
        </w:rPr>
      </w:pPr>
      <w:r w:rsidRPr="0080140A">
        <w:rPr>
          <w:b/>
          <w:bCs/>
          <w:lang w:val="en-CA"/>
        </w:rPr>
        <w:t>Recommendations</w:t>
      </w:r>
    </w:p>
    <w:p w14:paraId="14A27644" w14:textId="77777777" w:rsidR="0080140A" w:rsidRPr="0080140A" w:rsidRDefault="0080140A" w:rsidP="0080140A">
      <w:pPr>
        <w:rPr>
          <w:lang w:val="en-CA"/>
        </w:rPr>
      </w:pPr>
      <w:r w:rsidRPr="0080140A">
        <w:rPr>
          <w:lang w:val="en-CA"/>
        </w:rPr>
        <w:t>The AHG recommends to:</w:t>
      </w:r>
    </w:p>
    <w:p w14:paraId="379FC4CD" w14:textId="77777777" w:rsidR="0080140A" w:rsidRPr="0080140A" w:rsidRDefault="0080140A" w:rsidP="00551ED8">
      <w:pPr>
        <w:numPr>
          <w:ilvl w:val="0"/>
          <w:numId w:val="60"/>
        </w:numPr>
        <w:rPr>
          <w:lang w:val="en-CA"/>
        </w:rPr>
      </w:pPr>
      <w:r w:rsidRPr="0080140A">
        <w:rPr>
          <w:lang w:val="en-CA"/>
        </w:rPr>
        <w:t>Continue to develop reference software</w:t>
      </w:r>
    </w:p>
    <w:p w14:paraId="074DCBDC" w14:textId="77777777" w:rsidR="0080140A" w:rsidRPr="0080140A" w:rsidRDefault="0080140A" w:rsidP="00551ED8">
      <w:pPr>
        <w:numPr>
          <w:ilvl w:val="0"/>
          <w:numId w:val="60"/>
        </w:numPr>
        <w:rPr>
          <w:lang w:val="en-CA"/>
        </w:rPr>
      </w:pPr>
      <w:r w:rsidRPr="0080140A">
        <w:rPr>
          <w:lang w:val="en-CA"/>
        </w:rPr>
        <w:t>Improve documentation, especially the software manual</w:t>
      </w:r>
    </w:p>
    <w:p w14:paraId="4E92732A" w14:textId="77777777" w:rsidR="0080140A" w:rsidRPr="0080140A" w:rsidRDefault="0080140A" w:rsidP="00551ED8">
      <w:pPr>
        <w:numPr>
          <w:ilvl w:val="0"/>
          <w:numId w:val="60"/>
        </w:numPr>
        <w:rPr>
          <w:lang w:val="en-CA"/>
        </w:rPr>
      </w:pPr>
      <w:r w:rsidRPr="0080140A">
        <w:rPr>
          <w:lang w:val="en-CA"/>
        </w:rPr>
        <w:t>Encourage people to test VTM and other reference software more extensively outside of common test conditions.</w:t>
      </w:r>
    </w:p>
    <w:p w14:paraId="6358ED98" w14:textId="77777777" w:rsidR="0080140A" w:rsidRPr="0080140A" w:rsidRDefault="0080140A" w:rsidP="00551ED8">
      <w:pPr>
        <w:numPr>
          <w:ilvl w:val="0"/>
          <w:numId w:val="60"/>
        </w:numPr>
        <w:rPr>
          <w:lang w:val="en-CA"/>
        </w:rPr>
      </w:pPr>
      <w:r w:rsidRPr="0080140A">
        <w:rPr>
          <w:lang w:val="en-CA"/>
        </w:rPr>
        <w:t>Encourage people to report all (potential) bugs that they are finding.</w:t>
      </w:r>
    </w:p>
    <w:p w14:paraId="659FCA2A" w14:textId="77777777" w:rsidR="0080140A" w:rsidRPr="0080140A" w:rsidRDefault="0080140A" w:rsidP="00551ED8">
      <w:pPr>
        <w:numPr>
          <w:ilvl w:val="0"/>
          <w:numId w:val="60"/>
        </w:numPr>
        <w:rPr>
          <w:lang w:val="en-CA"/>
        </w:rPr>
      </w:pPr>
      <w:r w:rsidRPr="0080140A">
        <w:rPr>
          <w:lang w:val="en-CA"/>
        </w:rPr>
        <w:t>Encourage people to submit bit-streams/test cases that trigger bugs in VTM and other reference software.</w:t>
      </w:r>
    </w:p>
    <w:p w14:paraId="3E1BA751" w14:textId="77777777" w:rsidR="0080140A" w:rsidRPr="0080140A" w:rsidRDefault="0080140A" w:rsidP="00551ED8">
      <w:pPr>
        <w:numPr>
          <w:ilvl w:val="0"/>
          <w:numId w:val="60"/>
        </w:numPr>
        <w:rPr>
          <w:lang w:val="en-CA"/>
        </w:rPr>
      </w:pPr>
      <w:r w:rsidRPr="0080140A">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551ED8">
      <w:pPr>
        <w:numPr>
          <w:ilvl w:val="0"/>
          <w:numId w:val="60"/>
        </w:numPr>
        <w:rPr>
          <w:lang w:val="en-CA"/>
        </w:rPr>
      </w:pPr>
      <w:r w:rsidRPr="0080140A">
        <w:rPr>
          <w:lang w:val="en-CA"/>
        </w:rPr>
        <w:t>Design and add configuration files to the VTM software for testing of HLS features</w:t>
      </w:r>
    </w:p>
    <w:p w14:paraId="6F1BF17C" w14:textId="77777777" w:rsidR="0080140A" w:rsidRPr="0080140A" w:rsidRDefault="0080140A" w:rsidP="00551ED8">
      <w:pPr>
        <w:numPr>
          <w:ilvl w:val="0"/>
          <w:numId w:val="60"/>
        </w:numPr>
        <w:rPr>
          <w:lang w:val="en-CA"/>
        </w:rPr>
      </w:pPr>
      <w:r w:rsidRPr="0080140A">
        <w:rPr>
          <w:lang w:val="en-CA"/>
        </w:rPr>
        <w:t>Review VTM-related contributions and determine whether features should be added (or removed) from the software</w:t>
      </w:r>
    </w:p>
    <w:p w14:paraId="1E0C1E48" w14:textId="77777777" w:rsidR="0080140A" w:rsidRPr="0080140A" w:rsidRDefault="0080140A" w:rsidP="00551ED8">
      <w:pPr>
        <w:numPr>
          <w:ilvl w:val="0"/>
          <w:numId w:val="60"/>
        </w:numPr>
        <w:rPr>
          <w:lang w:val="en-CA"/>
        </w:rPr>
      </w:pPr>
      <w:r w:rsidRPr="0080140A">
        <w:rPr>
          <w:lang w:val="en-CA"/>
        </w:rPr>
        <w:t>Continue to investigate the merging of branches.</w:t>
      </w:r>
    </w:p>
    <w:p w14:paraId="51F269ED" w14:textId="77777777" w:rsidR="0080140A" w:rsidRPr="0080140A" w:rsidRDefault="0080140A" w:rsidP="00551ED8">
      <w:pPr>
        <w:numPr>
          <w:ilvl w:val="0"/>
          <w:numId w:val="60"/>
        </w:numPr>
        <w:rPr>
          <w:lang w:val="en-CA"/>
        </w:rPr>
      </w:pPr>
      <w:r w:rsidRPr="0080140A">
        <w:rPr>
          <w:lang w:val="en-CA"/>
        </w:rPr>
        <w:t>Continue to investigate merging of CTC documents.</w:t>
      </w:r>
    </w:p>
    <w:p w14:paraId="5BD684A9" w14:textId="77777777" w:rsidR="0080140A" w:rsidRPr="0080140A" w:rsidRDefault="0080140A" w:rsidP="00551ED8">
      <w:pPr>
        <w:numPr>
          <w:ilvl w:val="0"/>
          <w:numId w:val="60"/>
        </w:numPr>
        <w:rPr>
          <w:lang w:val="en-CA"/>
        </w:rPr>
      </w:pPr>
      <w:r w:rsidRPr="0080140A">
        <w:rPr>
          <w:lang w:val="en-CA"/>
        </w:rPr>
        <w:t>Keep common test conditions aligned for the different standards.</w:t>
      </w:r>
    </w:p>
    <w:p w14:paraId="4FAC1FE2" w14:textId="77777777" w:rsidR="0080140A" w:rsidRPr="0080140A" w:rsidRDefault="0080140A" w:rsidP="00551ED8">
      <w:pPr>
        <w:numPr>
          <w:ilvl w:val="0"/>
          <w:numId w:val="60"/>
        </w:numPr>
        <w:rPr>
          <w:lang w:val="en-CA"/>
        </w:rPr>
      </w:pPr>
      <w:r w:rsidRPr="0080140A">
        <w:rPr>
          <w:lang w:val="en-CA"/>
        </w:rPr>
        <w:t>Consider documents (including late documents) related to AHG3 activities</w:t>
      </w:r>
    </w:p>
    <w:p w14:paraId="20E0E149" w14:textId="29A2E4BD" w:rsidR="0080140A" w:rsidRDefault="0080140A" w:rsidP="000476B4">
      <w:pPr>
        <w:rPr>
          <w:lang w:val="en-CA"/>
        </w:rPr>
      </w:pPr>
      <w:r>
        <w:rPr>
          <w:lang w:val="en-CA"/>
        </w:rPr>
        <w:t xml:space="preserve">It </w:t>
      </w:r>
      <w:r w:rsidR="003C7675">
        <w:rPr>
          <w:lang w:val="en-CA"/>
        </w:rPr>
        <w:t>was pointed that in the last meeting also a merge proposal for HDR CTC had been submitted, which however would need further study.</w:t>
      </w:r>
    </w:p>
    <w:p w14:paraId="692DECA4" w14:textId="77777777" w:rsidR="003C7675" w:rsidRPr="00172D2C" w:rsidRDefault="003C7675" w:rsidP="000476B4">
      <w:pPr>
        <w:rPr>
          <w:lang w:val="en-CA"/>
        </w:rPr>
      </w:pPr>
    </w:p>
    <w:p w14:paraId="2F8A4943" w14:textId="03164684" w:rsidR="000476B4" w:rsidRPr="00172D2C" w:rsidRDefault="00B73F57" w:rsidP="000476B4">
      <w:pPr>
        <w:pStyle w:val="berschrift9"/>
        <w:rPr>
          <w:szCs w:val="24"/>
          <w:lang w:val="en-CA"/>
        </w:rPr>
      </w:pPr>
      <w:hyperlink r:id="rId73" w:history="1">
        <w:r w:rsidR="000476B4" w:rsidRPr="00172D2C">
          <w:rPr>
            <w:color w:val="0000FF"/>
            <w:szCs w:val="24"/>
            <w:u w:val="single"/>
            <w:lang w:val="en-CA"/>
          </w:rPr>
          <w:t>JVET-Y0004</w:t>
        </w:r>
      </w:hyperlink>
      <w:r w:rsidR="000476B4" w:rsidRPr="00172D2C">
        <w:rPr>
          <w:szCs w:val="24"/>
          <w:lang w:val="en-CA"/>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rPr>
      </w:pPr>
      <w:r w:rsidRPr="003C7675">
        <w:rPr>
          <w:b/>
          <w:bCs/>
          <w:i/>
          <w:iCs/>
          <w:lang w:val="en-CA"/>
        </w:rPr>
        <w:t>Verification test</w:t>
      </w:r>
    </w:p>
    <w:p w14:paraId="35384021" w14:textId="77777777" w:rsidR="003C7675" w:rsidRPr="003C7675" w:rsidRDefault="003C7675" w:rsidP="003C7675">
      <w:r w:rsidRPr="003C7675">
        <w:t xml:space="preserve">Preliminary verification tests for VVC scalable coding has been prepared by InterDigital and performed by </w:t>
      </w:r>
      <w:r w:rsidRPr="003C7675">
        <w:rPr>
          <w:lang w:val="en-CA"/>
        </w:rPr>
        <w:t xml:space="preserve">IETR/INSA as </w:t>
      </w:r>
      <w:r w:rsidRPr="003C7675">
        <w:t>reported in JVET-Y0047.</w:t>
      </w:r>
    </w:p>
    <w:p w14:paraId="4A00F340" w14:textId="77777777" w:rsidR="003C7675" w:rsidRPr="003C7675" w:rsidRDefault="003C7675" w:rsidP="00732E1A">
      <w:pPr>
        <w:rPr>
          <w:b/>
          <w:bCs/>
          <w:i/>
          <w:iCs/>
        </w:rPr>
      </w:pPr>
      <w:r w:rsidRPr="003C7675">
        <w:rPr>
          <w:b/>
          <w:bCs/>
          <w:i/>
          <w:iCs/>
        </w:rPr>
        <w:t>Remote experts viewing</w:t>
      </w:r>
    </w:p>
    <w:p w14:paraId="2180C01C" w14:textId="77777777" w:rsidR="003C7675" w:rsidRPr="003C7675" w:rsidRDefault="003C7675" w:rsidP="003C7675">
      <w:r w:rsidRPr="003C7675">
        <w:lastRenderedPageBreak/>
        <w:t>Remote experts viewing (REV) sessions have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rPr>
      </w:pPr>
      <w:r w:rsidRPr="003C7675">
        <w:rPr>
          <w:b/>
          <w:bCs/>
          <w:i/>
          <w:iCs/>
          <w:lang w:val="en-CA"/>
        </w:rPr>
        <w:t>Test sequences</w:t>
      </w:r>
    </w:p>
    <w:p w14:paraId="0F65543D" w14:textId="77777777" w:rsidR="003C7675" w:rsidRPr="003C7675" w:rsidRDefault="003C7675" w:rsidP="003C7675">
      <w:r w:rsidRPr="003C7675">
        <w:rPr>
          <w:lang w:val="en-CA"/>
        </w:rPr>
        <w:t xml:space="preserve">The test sequences used for CfP/CTC </w:t>
      </w:r>
      <w:r w:rsidRPr="003C7675">
        <w:t xml:space="preserve">are available on </w:t>
      </w:r>
      <w:hyperlink r:id="rId74" w:history="1">
        <w:r w:rsidRPr="003C7675">
          <w:rPr>
            <w:rStyle w:val="Hyperlink"/>
          </w:rPr>
          <w:t>ftp://jvet@ftp.ient.rwth-aachen.de</w:t>
        </w:r>
      </w:hyperlink>
      <w:r w:rsidRPr="003C7675">
        <w:t xml:space="preserve"> in directory “</w:t>
      </w:r>
      <w:r w:rsidRPr="003C7675">
        <w:rPr>
          <w:lang w:val="en-CA"/>
        </w:rPr>
        <w:t>/jvet-cfp</w:t>
      </w:r>
      <w:r w:rsidRPr="003C7675">
        <w:t xml:space="preserve">” (accredited members of JVET may contact the JVET chairs for login information). </w:t>
      </w:r>
    </w:p>
    <w:p w14:paraId="3D5D51BF" w14:textId="77777777" w:rsidR="003C7675" w:rsidRPr="003C7675" w:rsidRDefault="003C7675" w:rsidP="003C7675">
      <w:r w:rsidRPr="003C7675">
        <w:t>Due to copyright restrictions, the JVET database of test sequences is only available to accredited members of JVET (i.e. members of ISO/IEC MPEG and ITU-T VCEG).</w:t>
      </w:r>
    </w:p>
    <w:p w14:paraId="4015DEF5" w14:textId="77777777" w:rsidR="003C7675" w:rsidRPr="003C7675" w:rsidRDefault="003C7675" w:rsidP="003C7675">
      <w:r w:rsidRPr="003C7675">
        <w:t>New test content is proposed in contributions JVET-Y0041, JVET-Y0042, JVET-Y0071, JVET-Y0123 (see table in next section).</w:t>
      </w:r>
    </w:p>
    <w:p w14:paraId="22173D4A" w14:textId="77777777" w:rsidR="003C7675" w:rsidRPr="003C7675" w:rsidRDefault="003C7675" w:rsidP="00732E1A">
      <w:pPr>
        <w:rPr>
          <w:b/>
          <w:bCs/>
          <w:lang w:val="en-CA"/>
        </w:rPr>
      </w:pPr>
      <w:r w:rsidRPr="003C7675">
        <w:rPr>
          <w:rFonts w:hint="eastAsia"/>
          <w:b/>
          <w:bCs/>
        </w:rPr>
        <w:t>Related contributions</w:t>
      </w:r>
    </w:p>
    <w:p w14:paraId="70970304" w14:textId="77777777" w:rsidR="003C7675" w:rsidRPr="003C7675" w:rsidRDefault="003C7675" w:rsidP="003C7675">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899"/>
        <w:gridCol w:w="3316"/>
        <w:gridCol w:w="4182"/>
      </w:tblGrid>
      <w:tr w:rsidR="003C7675" w:rsidRPr="003C7675" w14:paraId="456A2AB7"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BA710" w14:textId="77777777" w:rsidR="003C7675" w:rsidRPr="003C7675" w:rsidRDefault="00B73F57" w:rsidP="003C7675">
            <w:hyperlink r:id="rId75" w:history="1">
              <w:r w:rsidR="003C7675" w:rsidRPr="003C7675">
                <w:rPr>
                  <w:rStyle w:val="Hyperlink"/>
                </w:rPr>
                <w:t>JVET-Y0047</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4FF56" w14:textId="77777777" w:rsidR="003C7675" w:rsidRPr="003C7675" w:rsidRDefault="003C7675" w:rsidP="003C7675">
            <w:r w:rsidRPr="003C7675">
              <w:t>m58568</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436B9" w14:textId="77777777" w:rsidR="003C7675" w:rsidRPr="003C7675" w:rsidRDefault="003C7675" w:rsidP="003C7675">
            <w:r w:rsidRPr="003C7675">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941EB0" w14:textId="632900C9" w:rsidR="003C7675" w:rsidRPr="003C7675" w:rsidRDefault="00B73F57" w:rsidP="003C7675">
            <w:pPr>
              <w:rPr>
                <w:lang w:val="de-DE"/>
              </w:rPr>
            </w:pPr>
            <w:hyperlink r:id="rId76" w:history="1">
              <w:r w:rsidR="003C7675" w:rsidRPr="003C7675">
                <w:rPr>
                  <w:rStyle w:val="Hyperlink"/>
                  <w:lang w:val="de-DE"/>
                </w:rPr>
                <w:t>P. de Lagrange</w:t>
              </w:r>
            </w:hyperlink>
            <w:r w:rsidR="003C7675" w:rsidRPr="003C7675">
              <w:rPr>
                <w:lang w:val="de-DE"/>
              </w:rPr>
              <w:t xml:space="preserve">, </w:t>
            </w:r>
            <w:hyperlink r:id="rId77" w:history="1">
              <w:r w:rsidR="003C7675" w:rsidRPr="003C7675">
                <w:rPr>
                  <w:rStyle w:val="Hyperlink"/>
                  <w:lang w:val="de-DE"/>
                </w:rPr>
                <w:t>F. Urban</w:t>
              </w:r>
            </w:hyperlink>
            <w:r w:rsidR="003C7675" w:rsidRPr="003C7675">
              <w:rPr>
                <w:lang w:val="de-DE"/>
              </w:rPr>
              <w:t xml:space="preserve">, </w:t>
            </w:r>
            <w:r>
              <w:fldChar w:fldCharType="begin"/>
            </w:r>
            <w:r>
              <w:instrText xml:space="preserve"> HYPERLINK "mailto:edouard.francois@interdigital.com" </w:instrText>
            </w:r>
            <w:r>
              <w:fldChar w:fldCharType="separate"/>
            </w:r>
            <w:r w:rsidR="003C7675" w:rsidRPr="003C7675">
              <w:rPr>
                <w:rStyle w:val="Hyperlink"/>
                <w:lang w:val="de-DE"/>
              </w:rPr>
              <w:t>E. François (</w:t>
            </w:r>
            <w:del w:id="253" w:author="Jens-Rainer Ohm" w:date="2022-01-23T12:31:00Z">
              <w:r w:rsidR="003C7675" w:rsidRPr="003C7675" w:rsidDel="00502DBA">
                <w:rPr>
                  <w:rStyle w:val="Hyperlink"/>
                  <w:lang w:val="de-DE"/>
                </w:rPr>
                <w:delText>Interdigital</w:delText>
              </w:r>
            </w:del>
            <w:ins w:id="254" w:author="Jens-Rainer Ohm" w:date="2022-01-23T12:31:00Z">
              <w:r w:rsidR="00502DBA">
                <w:rPr>
                  <w:rStyle w:val="Hyperlink"/>
                  <w:lang w:val="de-DE"/>
                </w:rPr>
                <w:t>InterDigital</w:t>
              </w:r>
            </w:ins>
            <w:r w:rsidR="003C7675" w:rsidRPr="003C7675">
              <w:rPr>
                <w:rStyle w:val="Hyperlink"/>
                <w:lang w:val="de-DE"/>
              </w:rPr>
              <w:t>)</w:t>
            </w:r>
            <w:r>
              <w:rPr>
                <w:rStyle w:val="Hyperlink"/>
                <w:lang w:val="de-DE"/>
              </w:rPr>
              <w:fldChar w:fldCharType="end"/>
            </w:r>
            <w:r w:rsidR="003C7675" w:rsidRPr="003C7675">
              <w:rPr>
                <w:lang w:val="de-DE"/>
              </w:rPr>
              <w:t xml:space="preserve">, </w:t>
            </w:r>
            <w:hyperlink r:id="rId78" w:history="1">
              <w:r w:rsidR="003C7675" w:rsidRPr="003C7675">
                <w:rPr>
                  <w:rStyle w:val="Hyperlink"/>
                  <w:lang w:val="de-DE"/>
                </w:rPr>
                <w:t>W. Hamidouche (INSA)</w:t>
              </w:r>
            </w:hyperlink>
          </w:p>
        </w:tc>
      </w:tr>
      <w:tr w:rsidR="003C7675" w:rsidRPr="003C7675" w14:paraId="7A85AC9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14F59416" w14:textId="77777777" w:rsidR="003C7675" w:rsidRPr="003C7675" w:rsidRDefault="00B73F57" w:rsidP="003C7675">
            <w:hyperlink r:id="rId79" w:history="1">
              <w:r w:rsidR="003C7675" w:rsidRPr="003C7675">
                <w:rPr>
                  <w:rStyle w:val="Hyperlink"/>
                </w:rPr>
                <w:t>JVET-Y0041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2C3ECF29" w14:textId="77777777" w:rsidR="003C7675" w:rsidRPr="003C7675" w:rsidRDefault="003C7675" w:rsidP="003C7675">
            <w:r w:rsidRPr="003C7675">
              <w:t>m58476</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009E1018" w14:textId="77777777" w:rsidR="003C7675" w:rsidRPr="003C7675" w:rsidRDefault="003C7675" w:rsidP="003C7675">
            <w:r w:rsidRPr="003C7675">
              <w:t>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DC2509" w14:textId="53C9966B" w:rsidR="003C7675" w:rsidRPr="003C7675" w:rsidRDefault="003C7675" w:rsidP="003C7675">
            <w:pPr>
              <w:rPr>
                <w:lang w:val="de-DE"/>
              </w:rPr>
            </w:pPr>
            <w:r w:rsidRPr="003C7675">
              <w:rPr>
                <w:lang w:val="de-DE"/>
              </w:rPr>
              <w:t>G. Martin-Cocher, M. Badawi, T. Poirier, S. Puri, K. Naser (</w:t>
            </w:r>
            <w:del w:id="255" w:author="Jens-Rainer Ohm" w:date="2022-01-23T12:31:00Z">
              <w:r w:rsidRPr="003C7675" w:rsidDel="00502DBA">
                <w:rPr>
                  <w:lang w:val="de-DE"/>
                </w:rPr>
                <w:delText>Interdigital</w:delText>
              </w:r>
            </w:del>
            <w:ins w:id="256" w:author="Jens-Rainer Ohm" w:date="2022-01-23T12:31:00Z">
              <w:r w:rsidR="00502DBA">
                <w:rPr>
                  <w:lang w:val="de-DE"/>
                </w:rPr>
                <w:t>InterDigital</w:t>
              </w:r>
            </w:ins>
            <w:r w:rsidRPr="003C7675">
              <w:rPr>
                <w:lang w:val="de-DE"/>
              </w:rPr>
              <w:t>)</w:t>
            </w:r>
          </w:p>
        </w:tc>
      </w:tr>
      <w:tr w:rsidR="003C7675" w:rsidRPr="003C7675" w14:paraId="702C1CB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753A74B1" w14:textId="77777777" w:rsidR="003C7675" w:rsidRPr="003C7675" w:rsidRDefault="00B73F57" w:rsidP="003C7675">
            <w:hyperlink r:id="rId80" w:history="1">
              <w:r w:rsidR="003C7675" w:rsidRPr="003C7675">
                <w:rPr>
                  <w:rStyle w:val="Hyperlink"/>
                </w:rPr>
                <w:t>JVET-Y0042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E9B9CB7" w14:textId="77777777" w:rsidR="003C7675" w:rsidRPr="003C7675" w:rsidRDefault="003C7675" w:rsidP="003C7675">
            <w:r w:rsidRPr="003C7675">
              <w:t>m58477</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2D80069" w14:textId="77777777" w:rsidR="003C7675" w:rsidRPr="003C7675" w:rsidRDefault="003C7675" w:rsidP="003C7675">
            <w:r w:rsidRPr="003C7675">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946D27" w14:textId="779C6D38" w:rsidR="003C7675" w:rsidRPr="003C7675" w:rsidRDefault="003C7675" w:rsidP="003C7675">
            <w:r w:rsidRPr="003C7675">
              <w:t>G. Martin-Cocher (</w:t>
            </w:r>
            <w:del w:id="257" w:author="Jens-Rainer Ohm" w:date="2022-01-23T12:31:00Z">
              <w:r w:rsidRPr="003C7675" w:rsidDel="00502DBA">
                <w:delText>Interdigital</w:delText>
              </w:r>
            </w:del>
            <w:ins w:id="258" w:author="Jens-Rainer Ohm" w:date="2022-01-23T12:31:00Z">
              <w:r w:rsidR="00502DBA">
                <w:t>InterDigital</w:t>
              </w:r>
            </w:ins>
            <w:r w:rsidRPr="003C7675">
              <w:t>)</w:t>
            </w:r>
          </w:p>
        </w:tc>
      </w:tr>
      <w:tr w:rsidR="003C7675" w:rsidRPr="003C7675" w14:paraId="73F159AC"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6755ED52" w14:textId="77777777" w:rsidR="003C7675" w:rsidRPr="003C7675" w:rsidRDefault="00B73F57" w:rsidP="003C7675">
            <w:hyperlink r:id="rId81" w:history="1">
              <w:r w:rsidR="003C7675" w:rsidRPr="003C7675">
                <w:rPr>
                  <w:rStyle w:val="Hyperlink"/>
                </w:rPr>
                <w:t>JVET-Y0071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667E4B03" w14:textId="77777777" w:rsidR="003C7675" w:rsidRPr="003C7675" w:rsidRDefault="003C7675" w:rsidP="003C7675">
            <w:r w:rsidRPr="003C7675">
              <w:t>m58619</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610A555" w14:textId="77777777" w:rsidR="003C7675" w:rsidRPr="003C7675" w:rsidRDefault="003C7675" w:rsidP="003C7675">
            <w:r w:rsidRPr="003C7675">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A36F4B" w14:textId="77777777" w:rsidR="003C7675" w:rsidRPr="003C7675" w:rsidRDefault="003C7675" w:rsidP="003C7675">
            <w:r w:rsidRPr="003C7675">
              <w:t xml:space="preserve">Z. Sinno, G. Desgouttes, </w:t>
            </w:r>
            <w:hyperlink r:id="rId82" w:history="1">
              <w:r w:rsidRPr="003C7675">
                <w:rPr>
                  <w:rStyle w:val="Hyperlink"/>
                </w:rPr>
                <w:t>A. M. Tourapis</w:t>
              </w:r>
            </w:hyperlink>
            <w:r w:rsidRPr="003C7675">
              <w:t xml:space="preserve">, </w:t>
            </w:r>
            <w:hyperlink r:id="rId83" w:history="1">
              <w:r w:rsidRPr="003C7675">
                <w:rPr>
                  <w:rStyle w:val="Hyperlink"/>
                </w:rPr>
                <w:t>D. Singer (Apple)</w:t>
              </w:r>
            </w:hyperlink>
          </w:p>
        </w:tc>
      </w:tr>
      <w:tr w:rsidR="003C7675" w:rsidRPr="003C7675" w14:paraId="42886710"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D0A1BFD" w14:textId="77777777" w:rsidR="003C7675" w:rsidRPr="003C7675" w:rsidRDefault="00B73F57" w:rsidP="003C7675">
            <w:hyperlink r:id="rId84" w:history="1">
              <w:r w:rsidR="003C7675" w:rsidRPr="003C7675">
                <w:rPr>
                  <w:rStyle w:val="Hyperlink"/>
                </w:rPr>
                <w:t>JVET-Y0123</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7E0802A" w14:textId="77777777" w:rsidR="003C7675" w:rsidRPr="003C7675" w:rsidRDefault="003C7675" w:rsidP="003C7675">
            <w:r w:rsidRPr="003C7675">
              <w:t>m58675</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5AA1C17E" w14:textId="77777777" w:rsidR="003C7675" w:rsidRPr="003C7675" w:rsidRDefault="003C7675" w:rsidP="003C7675">
            <w:r w:rsidRPr="003C7675">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88F0BE" w14:textId="77777777" w:rsidR="003C7675" w:rsidRPr="003C7675" w:rsidRDefault="00B73F57" w:rsidP="003C7675">
            <w:hyperlink r:id="rId85" w:history="1">
              <w:r w:rsidR="003C7675" w:rsidRPr="003C7675">
                <w:rPr>
                  <w:rStyle w:val="Hyperlink"/>
                </w:rPr>
                <w:t>J. Xu</w:t>
              </w:r>
            </w:hyperlink>
            <w:r w:rsidR="003C7675" w:rsidRPr="003C7675">
              <w:t>, L. Zhang (ByteDance), M. Martin-Cocher (InterDigital)</w:t>
            </w:r>
          </w:p>
        </w:tc>
      </w:tr>
      <w:tr w:rsidR="003C7675" w:rsidRPr="003C7675" w14:paraId="58DD512F"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5E6B9F1" w14:textId="77777777" w:rsidR="003C7675" w:rsidRPr="003C7675" w:rsidRDefault="00B73F57" w:rsidP="003C7675">
            <w:hyperlink r:id="rId86" w:history="1">
              <w:r w:rsidR="003C7675" w:rsidRPr="003C7675">
                <w:rPr>
                  <w:rStyle w:val="Hyperlink"/>
                </w:rPr>
                <w:t>JVET-Y0212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7F77FFF4" w14:textId="77777777" w:rsidR="003C7675" w:rsidRPr="003C7675" w:rsidRDefault="003C7675" w:rsidP="003C7675">
            <w:r w:rsidRPr="003C7675">
              <w:t>m59021</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39A336B1" w14:textId="77777777" w:rsidR="003C7675" w:rsidRPr="003C7675" w:rsidRDefault="003C7675" w:rsidP="003C7675">
            <w:r w:rsidRPr="003C7675">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75F24D" w14:textId="77777777" w:rsidR="003C7675" w:rsidRPr="003C7675" w:rsidRDefault="00B73F57" w:rsidP="003C7675">
            <w:hyperlink r:id="rId87" w:history="1">
              <w:r w:rsidR="003C7675" w:rsidRPr="003C7675">
                <w:rPr>
                  <w:rStyle w:val="Hyperlink"/>
                </w:rPr>
                <w:t>M. Wien (RWTH)</w:t>
              </w:r>
            </w:hyperlink>
          </w:p>
        </w:tc>
      </w:tr>
    </w:tbl>
    <w:p w14:paraId="3D80506A" w14:textId="77777777" w:rsidR="003C7675" w:rsidRPr="003C7675" w:rsidRDefault="003C7675" w:rsidP="003C7675">
      <w:pPr>
        <w:rPr>
          <w:lang w:val="en-CA"/>
        </w:rPr>
      </w:pPr>
    </w:p>
    <w:p w14:paraId="7E99D243" w14:textId="77777777" w:rsidR="003C7675" w:rsidRPr="003C7675" w:rsidRDefault="003C7675" w:rsidP="00732E1A">
      <w:pPr>
        <w:rPr>
          <w:b/>
          <w:bCs/>
          <w:lang w:val="en-CA"/>
        </w:rPr>
      </w:pPr>
      <w:r w:rsidRPr="003C7675">
        <w:rPr>
          <w:b/>
          <w:bCs/>
          <w:lang w:val="en-CA"/>
        </w:rPr>
        <w:t>Recommendations</w:t>
      </w:r>
    </w:p>
    <w:p w14:paraId="6E2459C9" w14:textId="77777777" w:rsidR="003C7675" w:rsidRPr="003C7675" w:rsidRDefault="003C7675" w:rsidP="003C7675">
      <w:r w:rsidRPr="003C7675">
        <w:t>The AHG recommends:</w:t>
      </w:r>
    </w:p>
    <w:p w14:paraId="03956132" w14:textId="77777777" w:rsidR="003C7675" w:rsidRPr="003C7675" w:rsidRDefault="003C7675" w:rsidP="00551ED8">
      <w:pPr>
        <w:numPr>
          <w:ilvl w:val="0"/>
          <w:numId w:val="42"/>
        </w:numPr>
      </w:pPr>
      <w:r w:rsidRPr="003C7675">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pPr>
      <w:r w:rsidRPr="003C7675">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pPr>
      <w:r w:rsidRPr="003C7675">
        <w:t>To collect volunteers to conduct the verification test, including volunteers to encode.</w:t>
      </w:r>
    </w:p>
    <w:p w14:paraId="4A6EDF1A" w14:textId="77777777" w:rsidR="003C7675" w:rsidRPr="003C7675" w:rsidRDefault="003C7675" w:rsidP="00551ED8">
      <w:pPr>
        <w:numPr>
          <w:ilvl w:val="0"/>
          <w:numId w:val="42"/>
        </w:numPr>
      </w:pPr>
      <w:r w:rsidRPr="003C7675">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pPr>
      <w:r w:rsidRPr="003C7675">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pPr>
      <w:r w:rsidRPr="003C7675">
        <w:t>To continue to collect new test sequences available for JVET with licensing statement.</w:t>
      </w:r>
    </w:p>
    <w:p w14:paraId="089BD73A" w14:textId="77777777" w:rsidR="000476B4" w:rsidRPr="00172D2C" w:rsidRDefault="000476B4" w:rsidP="000476B4">
      <w:pPr>
        <w:rPr>
          <w:lang w:val="en-CA"/>
        </w:rPr>
      </w:pPr>
    </w:p>
    <w:p w14:paraId="67296B80" w14:textId="5D9C720F" w:rsidR="000476B4" w:rsidRPr="00172D2C" w:rsidRDefault="00B73F57" w:rsidP="000476B4">
      <w:pPr>
        <w:pStyle w:val="berschrift9"/>
        <w:rPr>
          <w:szCs w:val="24"/>
          <w:lang w:val="en-CA"/>
        </w:rPr>
      </w:pPr>
      <w:hyperlink r:id="rId88" w:history="1">
        <w:r w:rsidR="000476B4" w:rsidRPr="00172D2C">
          <w:rPr>
            <w:color w:val="0000FF"/>
            <w:szCs w:val="24"/>
            <w:u w:val="single"/>
            <w:lang w:val="en-CA"/>
          </w:rPr>
          <w:t>JVET-Y0005</w:t>
        </w:r>
      </w:hyperlink>
      <w:r w:rsidR="000476B4" w:rsidRPr="00172D2C">
        <w:rPr>
          <w:szCs w:val="24"/>
          <w:lang w:val="en-CA"/>
        </w:rPr>
        <w:t xml:space="preserve"> JVET AHG report: Conformance testing (AHG5) [D. Rusanovskyy, I. Moccagatta, F. Bossen, K. Kawamura, T. Hashimoto, H.-J. Jhu, K. Sühring, Y. Yu]</w:t>
      </w:r>
    </w:p>
    <w:p w14:paraId="5E2CC900" w14:textId="77777777" w:rsidR="006A2083" w:rsidRPr="006A2083" w:rsidRDefault="006A2083" w:rsidP="00732E1A">
      <w:pPr>
        <w:rPr>
          <w:b/>
          <w:bCs/>
          <w:lang w:val="en-CA"/>
        </w:rPr>
      </w:pPr>
      <w:r w:rsidRPr="006A2083">
        <w:rPr>
          <w:b/>
          <w:bCs/>
          <w:lang w:val="en-CA"/>
        </w:rPr>
        <w:t>Timeline</w:t>
      </w:r>
    </w:p>
    <w:p w14:paraId="7727FAA2" w14:textId="77777777" w:rsidR="006A2083" w:rsidRPr="006A2083" w:rsidRDefault="006A2083" w:rsidP="006A2083">
      <w:pPr>
        <w:rPr>
          <w:lang w:val="en-CA"/>
        </w:rPr>
      </w:pPr>
      <w:r w:rsidRPr="006A2083">
        <w:rPr>
          <w:lang w:val="en-CA"/>
        </w:rPr>
        <w:t xml:space="preserve">The progress on the Conformance testing specification is consistent with the preliminary timeline agreed at the </w:t>
      </w:r>
      <w:r w:rsidRPr="006A2083">
        <w:t>24</w:t>
      </w:r>
      <w:r w:rsidRPr="006A2083">
        <w:rPr>
          <w:vertAlign w:val="superscript"/>
        </w:rPr>
        <w:t>th</w:t>
      </w:r>
      <w:r w:rsidRPr="006A2083">
        <w:t xml:space="preserve"> JVET meeting, as follows</w:t>
      </w:r>
      <w:r w:rsidRPr="006A2083">
        <w:rPr>
          <w:lang w:val="en-CA"/>
        </w:rPr>
        <w:t>:</w:t>
      </w:r>
    </w:p>
    <w:p w14:paraId="53C71FCC" w14:textId="77777777" w:rsidR="006A2083" w:rsidRPr="006A2083" w:rsidRDefault="006A2083" w:rsidP="00551ED8">
      <w:pPr>
        <w:numPr>
          <w:ilvl w:val="0"/>
          <w:numId w:val="61"/>
        </w:numPr>
      </w:pPr>
      <w:r w:rsidRPr="006A2083">
        <w:t>24</w:t>
      </w:r>
      <w:r w:rsidRPr="006A2083">
        <w:rPr>
          <w:vertAlign w:val="superscript"/>
        </w:rPr>
        <w:t>th</w:t>
      </w:r>
      <w:r w:rsidRPr="006A2083">
        <w:t xml:space="preserve"> meeting Oct 2021: CDAM v2 conformance</w:t>
      </w:r>
    </w:p>
    <w:p w14:paraId="191BB432" w14:textId="77777777" w:rsidR="006A2083" w:rsidRPr="006A2083" w:rsidRDefault="006A2083" w:rsidP="00551ED8">
      <w:pPr>
        <w:numPr>
          <w:ilvl w:val="0"/>
          <w:numId w:val="61"/>
        </w:numPr>
      </w:pPr>
      <w:r w:rsidRPr="006A2083">
        <w:t>25</w:t>
      </w:r>
      <w:r w:rsidRPr="006A2083">
        <w:rPr>
          <w:vertAlign w:val="superscript"/>
        </w:rPr>
        <w:t>th</w:t>
      </w:r>
      <w:r w:rsidRPr="006A2083">
        <w:t xml:space="preserve"> meeting Jan 2022: </w:t>
      </w:r>
    </w:p>
    <w:p w14:paraId="56DCA8E5" w14:textId="77777777" w:rsidR="006A2083" w:rsidRPr="006A2083" w:rsidRDefault="006A2083" w:rsidP="00551ED8">
      <w:pPr>
        <w:numPr>
          <w:ilvl w:val="1"/>
          <w:numId w:val="61"/>
        </w:numPr>
      </w:pPr>
      <w:r w:rsidRPr="006A2083">
        <w:t>FDIS v1 conformance (plus ITU consent)</w:t>
      </w:r>
    </w:p>
    <w:p w14:paraId="6A484503" w14:textId="77777777" w:rsidR="006A2083" w:rsidRPr="006A2083" w:rsidRDefault="006A2083" w:rsidP="00551ED8">
      <w:pPr>
        <w:numPr>
          <w:ilvl w:val="1"/>
          <w:numId w:val="61"/>
        </w:numPr>
      </w:pPr>
      <w:r w:rsidRPr="006A2083">
        <w:t>no action pending CDAM v2 ballot in ISO/IEC</w:t>
      </w:r>
    </w:p>
    <w:p w14:paraId="718C6C8A" w14:textId="77777777" w:rsidR="006A2083" w:rsidRPr="006A2083" w:rsidRDefault="006A2083" w:rsidP="00551ED8">
      <w:pPr>
        <w:numPr>
          <w:ilvl w:val="0"/>
          <w:numId w:val="61"/>
        </w:numPr>
      </w:pPr>
      <w:r w:rsidRPr="006A2083">
        <w:t>27</w:t>
      </w:r>
      <w:r w:rsidRPr="006A2083">
        <w:rPr>
          <w:vertAlign w:val="superscript"/>
        </w:rPr>
        <w:t>th</w:t>
      </w:r>
      <w:r w:rsidRPr="006A2083">
        <w:t xml:space="preserve"> meeting July 2022: FDAM v2</w:t>
      </w:r>
    </w:p>
    <w:p w14:paraId="332CCBEA" w14:textId="77777777" w:rsidR="006A2083" w:rsidRPr="006A2083" w:rsidRDefault="006A2083" w:rsidP="00551ED8">
      <w:pPr>
        <w:numPr>
          <w:ilvl w:val="0"/>
          <w:numId w:val="61"/>
        </w:numPr>
      </w:pPr>
      <w:r w:rsidRPr="006A2083">
        <w:t>CDAM v2 ITU consent in October</w:t>
      </w:r>
    </w:p>
    <w:p w14:paraId="5897AB7E" w14:textId="77777777" w:rsidR="006A2083" w:rsidRPr="006A2083" w:rsidRDefault="006A2083" w:rsidP="006A2083"/>
    <w:p w14:paraId="4D9AF8A8" w14:textId="77777777" w:rsidR="006A2083" w:rsidRPr="006A2083" w:rsidRDefault="006A2083" w:rsidP="00732E1A">
      <w:pPr>
        <w:rPr>
          <w:b/>
          <w:bCs/>
          <w:lang w:val="en-CA"/>
        </w:rPr>
      </w:pPr>
      <w:r w:rsidRPr="006A2083">
        <w:rPr>
          <w:b/>
          <w:bCs/>
          <w:lang w:val="en-CA"/>
        </w:rPr>
        <w:t>Status on bitstream submission</w:t>
      </w:r>
    </w:p>
    <w:p w14:paraId="4D4236D9" w14:textId="77777777" w:rsidR="006A2083" w:rsidRPr="006A2083" w:rsidRDefault="006A2083" w:rsidP="006A2083">
      <w:pPr>
        <w:rPr>
          <w:lang w:val="en-CA"/>
        </w:rPr>
      </w:pPr>
      <w:r w:rsidRPr="006A2083">
        <w:rPr>
          <w:lang w:val="en-CA"/>
        </w:rPr>
        <w:t>The status at the time of preparation of this report is as follows:</w:t>
      </w:r>
    </w:p>
    <w:p w14:paraId="003EF94E" w14:textId="77777777" w:rsidR="006A2083" w:rsidRPr="006A2083" w:rsidRDefault="006A2083" w:rsidP="00551ED8">
      <w:pPr>
        <w:numPr>
          <w:ilvl w:val="0"/>
          <w:numId w:val="61"/>
        </w:numPr>
      </w:pPr>
      <w:r w:rsidRPr="006A2083">
        <w:t xml:space="preserve">conformance bitstreams for VVC: </w:t>
      </w:r>
    </w:p>
    <w:p w14:paraId="0AEEC9FB" w14:textId="77777777" w:rsidR="006A2083" w:rsidRPr="006A2083" w:rsidRDefault="006A2083" w:rsidP="00551ED8">
      <w:pPr>
        <w:numPr>
          <w:ilvl w:val="1"/>
          <w:numId w:val="61"/>
        </w:numPr>
      </w:pPr>
      <w:r w:rsidRPr="006A2083">
        <w:t xml:space="preserve">104 bitstream categories have been identified </w:t>
      </w:r>
    </w:p>
    <w:p w14:paraId="05C74ED9" w14:textId="77777777" w:rsidR="006A2083" w:rsidRPr="006A2083" w:rsidRDefault="006A2083" w:rsidP="00551ED8">
      <w:pPr>
        <w:numPr>
          <w:ilvl w:val="1"/>
          <w:numId w:val="61"/>
        </w:numPr>
      </w:pPr>
      <w:r w:rsidRPr="006A2083">
        <w:t>At least one bitstream has been submitted in each identified category</w:t>
      </w:r>
    </w:p>
    <w:p w14:paraId="4A288036" w14:textId="77777777" w:rsidR="006A2083" w:rsidRPr="006A2083" w:rsidRDefault="006A2083" w:rsidP="00551ED8">
      <w:pPr>
        <w:numPr>
          <w:ilvl w:val="1"/>
          <w:numId w:val="61"/>
        </w:numPr>
      </w:pPr>
      <w:r w:rsidRPr="006A2083">
        <w:t>283 total bitstreams have been provided, checked, and made available</w:t>
      </w:r>
    </w:p>
    <w:p w14:paraId="0ECB7AB4" w14:textId="77777777" w:rsidR="006A2083" w:rsidRPr="006A2083" w:rsidRDefault="006A2083" w:rsidP="00551ED8">
      <w:pPr>
        <w:numPr>
          <w:ilvl w:val="0"/>
          <w:numId w:val="61"/>
        </w:numPr>
      </w:pPr>
      <w:r w:rsidRPr="006A2083">
        <w:t>conformance bitstreams for VVC operation range extensions:</w:t>
      </w:r>
    </w:p>
    <w:p w14:paraId="2F2F0B3B" w14:textId="77777777" w:rsidR="006A2083" w:rsidRPr="006A2083" w:rsidRDefault="006A2083" w:rsidP="00551ED8">
      <w:pPr>
        <w:numPr>
          <w:ilvl w:val="1"/>
          <w:numId w:val="61"/>
        </w:numPr>
      </w:pPr>
      <w:r w:rsidRPr="006A2083">
        <w:t>51 bitstream categories have been identified</w:t>
      </w:r>
    </w:p>
    <w:p w14:paraId="3ACEA6FB" w14:textId="77777777" w:rsidR="006A2083" w:rsidRPr="006A2083" w:rsidRDefault="006A2083" w:rsidP="00551ED8">
      <w:pPr>
        <w:numPr>
          <w:ilvl w:val="1"/>
          <w:numId w:val="61"/>
        </w:numPr>
      </w:pPr>
      <w:r w:rsidRPr="006A2083">
        <w:t>Volunteers have been identified to generate bitstreams in all categories</w:t>
      </w:r>
    </w:p>
    <w:p w14:paraId="24E8CF24" w14:textId="77777777" w:rsidR="006A2083" w:rsidRPr="006A2083" w:rsidRDefault="006A2083" w:rsidP="00551ED8">
      <w:pPr>
        <w:numPr>
          <w:ilvl w:val="1"/>
          <w:numId w:val="61"/>
        </w:numPr>
      </w:pPr>
      <w:r w:rsidRPr="006A2083">
        <w:t>Volunteers have been identified to cross-check bitstreams in 47 categories</w:t>
      </w:r>
    </w:p>
    <w:p w14:paraId="125F5765" w14:textId="77777777" w:rsidR="006A2083" w:rsidRPr="006A2083" w:rsidRDefault="006A2083" w:rsidP="00551ED8">
      <w:pPr>
        <w:numPr>
          <w:ilvl w:val="1"/>
          <w:numId w:val="61"/>
        </w:numPr>
      </w:pPr>
      <w:r w:rsidRPr="006A2083">
        <w:t>73 bitstream descriptions have been provided</w:t>
      </w:r>
    </w:p>
    <w:p w14:paraId="6EA883D2" w14:textId="77777777" w:rsidR="006A2083" w:rsidRPr="006A2083" w:rsidRDefault="006A2083" w:rsidP="00551ED8">
      <w:pPr>
        <w:numPr>
          <w:ilvl w:val="1"/>
          <w:numId w:val="61"/>
        </w:numPr>
      </w:pPr>
      <w:r w:rsidRPr="006A2083">
        <w:t>102 bitstreams of 47 identified categories have been cross-checked and uploaded</w:t>
      </w:r>
    </w:p>
    <w:p w14:paraId="51D61017" w14:textId="77777777" w:rsidR="006A2083" w:rsidRPr="006A2083" w:rsidRDefault="006A2083" w:rsidP="00551ED8">
      <w:pPr>
        <w:numPr>
          <w:ilvl w:val="1"/>
          <w:numId w:val="61"/>
        </w:numPr>
      </w:pPr>
      <w:r w:rsidRPr="006A2083">
        <w:t>20 bitstreams of 4 identified categories have been generated and are waiting to be cross-checked</w:t>
      </w:r>
    </w:p>
    <w:p w14:paraId="1C34257D" w14:textId="77777777" w:rsidR="006A2083" w:rsidRPr="006A2083" w:rsidRDefault="006A2083" w:rsidP="006A2083"/>
    <w:p w14:paraId="178EEBCD" w14:textId="77777777" w:rsidR="006A2083" w:rsidRPr="006A2083" w:rsidRDefault="006A2083" w:rsidP="00732E1A">
      <w:pPr>
        <w:rPr>
          <w:b/>
          <w:bCs/>
          <w:lang w:val="en-CA"/>
        </w:rPr>
      </w:pPr>
      <w:r w:rsidRPr="006A2083">
        <w:rPr>
          <w:b/>
          <w:bCs/>
          <w:lang w:val="en-CA"/>
        </w:rPr>
        <w:t>Activities and Discussion</w:t>
      </w:r>
    </w:p>
    <w:p w14:paraId="60F8E492" w14:textId="77777777" w:rsidR="006A2083" w:rsidRPr="006A2083" w:rsidRDefault="006A2083" w:rsidP="006A2083">
      <w:r w:rsidRPr="006A2083">
        <w:t xml:space="preserve">The AHG activities are on schedule with the preliminary timeline shown in section 2. </w:t>
      </w:r>
    </w:p>
    <w:p w14:paraId="4765B1B8" w14:textId="77777777" w:rsidR="006A2083" w:rsidRPr="006A2083" w:rsidRDefault="006A2083" w:rsidP="006A2083">
      <w:r w:rsidRPr="006A2083">
        <w:t>VVC activities:</w:t>
      </w:r>
    </w:p>
    <w:p w14:paraId="235FC347" w14:textId="77777777" w:rsidR="006A2083" w:rsidRPr="006A2083" w:rsidRDefault="006A2083" w:rsidP="00551ED8">
      <w:pPr>
        <w:numPr>
          <w:ilvl w:val="0"/>
          <w:numId w:val="61"/>
        </w:numPr>
      </w:pPr>
      <w:r w:rsidRPr="006A2083">
        <w:t xml:space="preserve">Three bitstreams (CROP_A_Panasonic, TEMPSCAL_B_Panasonic, and TEMPSCAL_C_Panasonic) have been re-generated with the sequence BQMall because of potential licensing issue of the sequence RitualDance. </w:t>
      </w:r>
    </w:p>
    <w:p w14:paraId="2BD32FB2" w14:textId="77777777" w:rsidR="006A2083" w:rsidRPr="006A2083" w:rsidRDefault="006A2083" w:rsidP="006A2083">
      <w:r w:rsidRPr="006A2083">
        <w:t xml:space="preserve">There are not currently any known issues with the other provided VVC conformance bitstream packages. A VTM15 directory of bitstreams was made available. All provided bitstreams can be decoded using VTM15. </w:t>
      </w:r>
    </w:p>
    <w:p w14:paraId="5FD97C48" w14:textId="77777777" w:rsidR="006A2083" w:rsidRPr="006A2083" w:rsidRDefault="006A2083" w:rsidP="006A2083">
      <w:r w:rsidRPr="006A2083">
        <w:t>VVC  operation range extensions activities:</w:t>
      </w:r>
    </w:p>
    <w:p w14:paraId="3581ADF9" w14:textId="77777777" w:rsidR="006A2083" w:rsidRPr="006A2083" w:rsidRDefault="006A2083" w:rsidP="00551ED8">
      <w:pPr>
        <w:numPr>
          <w:ilvl w:val="0"/>
          <w:numId w:val="61"/>
        </w:numPr>
      </w:pPr>
      <w:r w:rsidRPr="006A2083">
        <w:lastRenderedPageBreak/>
        <w:t>Volunteers to generate and cross-check the bitstreams have been solicited and identified.</w:t>
      </w:r>
    </w:p>
    <w:p w14:paraId="4AFBFECD" w14:textId="77777777" w:rsidR="006A2083" w:rsidRPr="006A2083" w:rsidRDefault="006A2083" w:rsidP="00551ED8">
      <w:pPr>
        <w:numPr>
          <w:ilvl w:val="0"/>
          <w:numId w:val="61"/>
        </w:numPr>
      </w:pPr>
      <w:r w:rsidRPr="006A2083">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pPr>
      <w:r w:rsidRPr="006A2083">
        <w:t>All cross-checked bitstreams can be decoded using VTM14.</w:t>
      </w:r>
    </w:p>
    <w:p w14:paraId="5D556E1B" w14:textId="77777777" w:rsidR="006A2083" w:rsidRPr="006A2083" w:rsidRDefault="006A2083" w:rsidP="00551ED8">
      <w:pPr>
        <w:numPr>
          <w:ilvl w:val="0"/>
          <w:numId w:val="61"/>
        </w:numPr>
      </w:pPr>
      <w:r w:rsidRPr="006A2083">
        <w:t xml:space="preserve">Most of the cross-checked bitstreams cannot be decoded using VTM15 because of this error </w:t>
      </w:r>
    </w:p>
    <w:p w14:paraId="316DDFEB" w14:textId="77777777" w:rsidR="006A2083" w:rsidRPr="006A2083" w:rsidRDefault="006A2083" w:rsidP="006A2083">
      <w:r w:rsidRPr="006A2083">
        <w:t>ERROR: In function "parseConstraintInfo" in VVCSoftware_VTM/source/Lib/DecoderLib/VLCReader.cpp:4638: gci_reserved_zero_bit not equal to zero</w:t>
      </w:r>
    </w:p>
    <w:p w14:paraId="5F34199A" w14:textId="77777777" w:rsidR="006A2083" w:rsidRPr="006A2083" w:rsidRDefault="006A2083" w:rsidP="006A2083"/>
    <w:p w14:paraId="6CC723FA" w14:textId="77777777" w:rsidR="006A2083" w:rsidRPr="006A2083" w:rsidRDefault="006A2083" w:rsidP="006A2083">
      <w:r w:rsidRPr="006A2083">
        <w:t xml:space="preserve">This problem seems related to the bug reported in JVET-Y0190: </w:t>
      </w:r>
    </w:p>
    <w:p w14:paraId="2EBC1167" w14:textId="77777777" w:rsidR="006A2083" w:rsidRPr="006A2083" w:rsidRDefault="006A2083" w:rsidP="006A2083">
      <w:r w:rsidRPr="006A2083">
        <w:t xml:space="preserve">JVET-Y0190 abstract: </w:t>
      </w:r>
      <w:r w:rsidRPr="006A2083">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7FF45F53" w14:textId="77777777" w:rsidR="006A2083" w:rsidRPr="006A2083" w:rsidRDefault="006A2083" w:rsidP="00551ED8">
      <w:pPr>
        <w:numPr>
          <w:ilvl w:val="0"/>
          <w:numId w:val="61"/>
        </w:numPr>
      </w:pPr>
      <w:r w:rsidRPr="006A2083">
        <w:t xml:space="preserve">Some packages have minor issues (i.e., file names do not match package name, incorrect format of MD5, etc.). Plan is to fix them when re-generating the streams following resolution of VTM15.0 error.  </w:t>
      </w:r>
    </w:p>
    <w:p w14:paraId="5CF9FB38" w14:textId="77777777" w:rsidR="006A2083" w:rsidRPr="006A2083" w:rsidRDefault="006A2083" w:rsidP="006A2083"/>
    <w:p w14:paraId="7D278E26" w14:textId="77777777" w:rsidR="006A2083" w:rsidRPr="006A2083" w:rsidRDefault="006A2083" w:rsidP="006A2083">
      <w:r w:rsidRPr="006A2083">
        <w:t>The regular JVET e-mail reflector was used for discussions (</w:t>
      </w:r>
      <w:hyperlink r:id="rId89" w:history="1">
        <w:r w:rsidRPr="006A2083">
          <w:rPr>
            <w:rStyle w:val="Hyperlink"/>
          </w:rPr>
          <w:t>jvet@lists.rwth-aachen.de</w:t>
        </w:r>
      </w:hyperlink>
      <w:r w:rsidRPr="006A2083">
        <w:t xml:space="preserve">). </w:t>
      </w:r>
    </w:p>
    <w:p w14:paraId="71853CD7" w14:textId="77777777" w:rsidR="006A2083" w:rsidRPr="006A2083" w:rsidRDefault="006A2083" w:rsidP="006A2083">
      <w:pPr>
        <w:rPr>
          <w:lang w:val="en-GB"/>
        </w:rPr>
      </w:pPr>
      <w:r w:rsidRPr="006A2083">
        <w:rPr>
          <w:lang w:val="en-GB"/>
        </w:rPr>
        <w:t xml:space="preserve">The AHG5 chairs and JVET chairs can be reached at </w:t>
      </w:r>
      <w:hyperlink r:id="rId90" w:history="1">
        <w:r w:rsidRPr="006A2083">
          <w:rPr>
            <w:rStyle w:val="Hyperlink"/>
            <w:lang w:val="en-GB"/>
          </w:rPr>
          <w:t>jvet-conformance@lists.rwth-aachen.de</w:t>
        </w:r>
      </w:hyperlink>
      <w:r w:rsidRPr="006A2083">
        <w:rPr>
          <w:lang w:val="en-GB"/>
        </w:rPr>
        <w:t>. Participants should not subscribe to this list but may send emails to it.</w:t>
      </w:r>
    </w:p>
    <w:p w14:paraId="1F7BF9D2" w14:textId="77777777" w:rsidR="006A2083" w:rsidRPr="006A2083" w:rsidRDefault="006A2083" w:rsidP="00732E1A">
      <w:pPr>
        <w:rPr>
          <w:b/>
          <w:bCs/>
          <w:lang w:val="en-CA"/>
        </w:rPr>
      </w:pPr>
      <w:r w:rsidRPr="006A2083">
        <w:rPr>
          <w:b/>
          <w:bCs/>
          <w:lang w:val="en-CA"/>
        </w:rPr>
        <w:t>Contributions</w:t>
      </w:r>
    </w:p>
    <w:p w14:paraId="722BAE8D" w14:textId="77777777" w:rsidR="006A2083" w:rsidRPr="006A2083" w:rsidRDefault="006A2083" w:rsidP="006A2083">
      <w:pPr>
        <w:rPr>
          <w:lang w:val="en-CA"/>
        </w:rPr>
      </w:pPr>
      <w:r w:rsidRPr="006A2083">
        <w:rPr>
          <w:lang w:val="en-CA"/>
        </w:rPr>
        <w:t>Two input contributions:</w:t>
      </w:r>
    </w:p>
    <w:p w14:paraId="10D43915" w14:textId="77777777" w:rsidR="006A2083" w:rsidRPr="006A2083" w:rsidRDefault="006A2083" w:rsidP="006A2083">
      <w:r w:rsidRPr="006A2083">
        <w:t>JVET-Y0127 AHG5: Editors' update on conformance testing for VVC operation range extensions [D. Rusanovskyy, T. Hashimoto, H.-J. Jhu, I. Moccagatta, M. G. Sarwer, Y. Yu]</w:t>
      </w:r>
    </w:p>
    <w:p w14:paraId="389E96CC" w14:textId="77777777" w:rsidR="006A2083" w:rsidRPr="006A2083" w:rsidRDefault="006A2083" w:rsidP="006A2083">
      <w:r w:rsidRPr="006A2083">
        <w:t>JVET-Y0190 AHG2/AHG8: Suggestions for the operation range extensions GCI [J. Gan, Y. Yu, H. Yu]</w:t>
      </w:r>
    </w:p>
    <w:p w14:paraId="370BE47B" w14:textId="77777777" w:rsidR="006A2083" w:rsidRPr="006A2083" w:rsidRDefault="006A2083" w:rsidP="006A2083">
      <w:pPr>
        <w:rPr>
          <w:lang w:val="en-GB"/>
        </w:rPr>
      </w:pPr>
    </w:p>
    <w:p w14:paraId="5E490A63" w14:textId="77777777" w:rsidR="006A2083" w:rsidRPr="006A2083" w:rsidRDefault="006A2083" w:rsidP="00732E1A">
      <w:pPr>
        <w:rPr>
          <w:b/>
          <w:bCs/>
          <w:lang w:val="en-CA"/>
        </w:rPr>
      </w:pPr>
      <w:r w:rsidRPr="006A2083">
        <w:rPr>
          <w:b/>
          <w:bCs/>
          <w:lang w:val="en-CA"/>
        </w:rPr>
        <w:t>Ftp site information</w:t>
      </w:r>
    </w:p>
    <w:p w14:paraId="332071A6" w14:textId="77777777" w:rsidR="006A2083" w:rsidRPr="006A2083" w:rsidRDefault="006A2083" w:rsidP="006A2083">
      <w:pPr>
        <w:rPr>
          <w:lang w:val="en-CA"/>
        </w:rPr>
      </w:pPr>
      <w:r w:rsidRPr="006A2083">
        <w:rPr>
          <w:lang w:val="en-CA"/>
        </w:rPr>
        <w:t xml:space="preserve">The procedure to exchange the bitstream (ftp cite, bitstream files, etc.) is specified in Sec 2 “Procedure” of </w:t>
      </w:r>
      <w:hyperlink r:id="rId91" w:history="1">
        <w:r w:rsidRPr="006A2083">
          <w:rPr>
            <w:rStyle w:val="Hyperlink"/>
            <w:lang w:val="en-CA"/>
          </w:rPr>
          <w:t>JVET-R2008</w:t>
        </w:r>
      </w:hyperlink>
      <w:r w:rsidRPr="006A2083">
        <w:rPr>
          <w:lang w:val="en-CA"/>
        </w:rPr>
        <w:t>. The ftp and http sites for downloading bitstreams are</w:t>
      </w:r>
    </w:p>
    <w:p w14:paraId="7EB4C68A" w14:textId="77777777" w:rsidR="006A2083" w:rsidRPr="006A2083" w:rsidRDefault="006A2083" w:rsidP="006A2083">
      <w:pPr>
        <w:rPr>
          <w:lang w:val="en-CA"/>
        </w:rPr>
      </w:pPr>
    </w:p>
    <w:p w14:paraId="7831A925" w14:textId="77777777" w:rsidR="006A2083" w:rsidRPr="006A2083" w:rsidRDefault="006A2083" w:rsidP="00551ED8">
      <w:pPr>
        <w:numPr>
          <w:ilvl w:val="0"/>
          <w:numId w:val="61"/>
        </w:numPr>
      </w:pPr>
      <w:r w:rsidRPr="006A2083">
        <w:t>VVC:</w:t>
      </w:r>
    </w:p>
    <w:p w14:paraId="2432EAF4" w14:textId="77777777" w:rsidR="006A2083" w:rsidRPr="006A2083" w:rsidRDefault="006A2083" w:rsidP="006A2083">
      <w:pPr>
        <w:rPr>
          <w:lang w:val="en-CA"/>
        </w:rPr>
      </w:pPr>
      <w:r w:rsidRPr="006A2083">
        <w:rPr>
          <w:lang w:val="en-CA"/>
        </w:rPr>
        <w:tab/>
      </w:r>
      <w:hyperlink r:id="rId92" w:history="1">
        <w:r w:rsidRPr="006A2083">
          <w:rPr>
            <w:rStyle w:val="Hyperlink"/>
            <w:lang w:val="en-CA"/>
          </w:rPr>
          <w:t>ftp://ftp3.itu.int/jvet-site/bitstream_exchange/VVC</w:t>
        </w:r>
      </w:hyperlink>
      <w:r w:rsidRPr="006A2083">
        <w:rPr>
          <w:lang w:val="en-CA"/>
        </w:rPr>
        <w:t xml:space="preserve"> </w:t>
      </w:r>
    </w:p>
    <w:p w14:paraId="506C4584" w14:textId="77777777" w:rsidR="006A2083" w:rsidRPr="006A2083" w:rsidRDefault="006A2083" w:rsidP="006A2083">
      <w:pPr>
        <w:rPr>
          <w:lang w:val="en-CA"/>
        </w:rPr>
      </w:pPr>
      <w:r w:rsidRPr="006A2083">
        <w:tab/>
      </w:r>
      <w:hyperlink r:id="rId93" w:history="1">
        <w:r w:rsidRPr="006A2083">
          <w:rPr>
            <w:rStyle w:val="Hyperlink"/>
          </w:rPr>
          <w:t>https://www.itu.int/wftp3/av-arch/jvet-site/bitstream_exchange/VVC/</w:t>
        </w:r>
      </w:hyperlink>
    </w:p>
    <w:p w14:paraId="64B3BF9A" w14:textId="77777777" w:rsidR="006A2083" w:rsidRPr="006A2083" w:rsidRDefault="006A2083" w:rsidP="00551ED8">
      <w:pPr>
        <w:numPr>
          <w:ilvl w:val="0"/>
          <w:numId w:val="61"/>
        </w:numPr>
      </w:pPr>
      <w:r w:rsidRPr="006A2083">
        <w:t>VVC operation range extensions:</w:t>
      </w:r>
    </w:p>
    <w:p w14:paraId="5ECA714D" w14:textId="77777777" w:rsidR="006A2083" w:rsidRPr="006A2083" w:rsidRDefault="006A2083" w:rsidP="006A2083">
      <w:pPr>
        <w:rPr>
          <w:lang w:val="en-CA"/>
        </w:rPr>
      </w:pPr>
      <w:r w:rsidRPr="006A2083">
        <w:rPr>
          <w:lang w:val="en-CA"/>
        </w:rPr>
        <w:tab/>
      </w:r>
      <w:hyperlink r:id="rId94" w:history="1">
        <w:r w:rsidRPr="006A2083">
          <w:rPr>
            <w:rStyle w:val="Hyperlink"/>
            <w:lang w:val="en-CA"/>
          </w:rPr>
          <w:t>ftp://ftp3.itu.int/jvet-site/bitstream_exchange/VVCv2</w:t>
        </w:r>
      </w:hyperlink>
      <w:r w:rsidRPr="006A2083">
        <w:rPr>
          <w:lang w:val="en-CA"/>
        </w:rPr>
        <w:t xml:space="preserve"> </w:t>
      </w:r>
    </w:p>
    <w:p w14:paraId="17698891" w14:textId="77777777" w:rsidR="006A2083" w:rsidRPr="006A2083" w:rsidRDefault="006A2083" w:rsidP="006A2083">
      <w:r w:rsidRPr="006A2083">
        <w:tab/>
      </w:r>
      <w:hyperlink r:id="rId95" w:history="1">
        <w:r w:rsidRPr="006A2083">
          <w:rPr>
            <w:rStyle w:val="Hyperlink"/>
          </w:rPr>
          <w:t>https://www.itu.int/wftp3/av-arch/jvet-site/bitstream_exchange/VVCv2</w:t>
        </w:r>
      </w:hyperlink>
    </w:p>
    <w:p w14:paraId="46A8E43D" w14:textId="77777777" w:rsidR="006A2083" w:rsidRPr="006A2083" w:rsidRDefault="006A2083" w:rsidP="006A2083">
      <w:pPr>
        <w:rPr>
          <w:lang w:val="en-CA"/>
        </w:rPr>
      </w:pPr>
    </w:p>
    <w:p w14:paraId="5848CF86" w14:textId="77777777" w:rsidR="006A2083" w:rsidRPr="006A2083" w:rsidRDefault="006A2083" w:rsidP="006A2083">
      <w:r w:rsidRPr="006A2083">
        <w:t>The ftp site for uploading bitstream file is as follows.</w:t>
      </w:r>
    </w:p>
    <w:p w14:paraId="7C4E3FF0" w14:textId="77777777" w:rsidR="006A2083" w:rsidRPr="006A2083" w:rsidRDefault="006A2083" w:rsidP="006A2083">
      <w:pPr>
        <w:rPr>
          <w:lang w:val="en-CA"/>
        </w:rPr>
      </w:pPr>
      <w:r w:rsidRPr="006A2083">
        <w:rPr>
          <w:lang w:val="en-CA"/>
        </w:rPr>
        <w:lastRenderedPageBreak/>
        <w:tab/>
      </w:r>
      <w:hyperlink r:id="rId96" w:history="1">
        <w:r w:rsidRPr="006A2083">
          <w:rPr>
            <w:rStyle w:val="Hyperlink"/>
            <w:lang w:val="en-CA"/>
          </w:rPr>
          <w:t>ftp://ftp3.itu.int/jvet-site/dropbox/</w:t>
        </w:r>
      </w:hyperlink>
    </w:p>
    <w:p w14:paraId="60F7C87B" w14:textId="77777777" w:rsidR="006A2083" w:rsidRPr="006A2083" w:rsidRDefault="006A2083" w:rsidP="006A2083">
      <w:r w:rsidRPr="006A2083">
        <w:rPr>
          <w:lang w:val="en-CA"/>
        </w:rPr>
        <w:t xml:space="preserve"> </w:t>
      </w:r>
      <w:r w:rsidRPr="006A2083">
        <w:tab/>
        <w:t>(user id: avguest, passwd: Avguest201007)</w:t>
      </w:r>
    </w:p>
    <w:p w14:paraId="1CD2FEE9" w14:textId="77777777" w:rsidR="006A2083" w:rsidRPr="006A2083" w:rsidRDefault="006A2083" w:rsidP="006A2083">
      <w:r w:rsidRPr="006A2083">
        <w:t xml:space="preserve">If using FileZilla, the following configuration is suggested: </w:t>
      </w:r>
    </w:p>
    <w:p w14:paraId="6589FD85" w14:textId="77777777" w:rsidR="006A2083" w:rsidRPr="006A2083" w:rsidRDefault="006A2083" w:rsidP="006A2083">
      <w:pPr>
        <w:rPr>
          <w:lang w:val="en-CA"/>
        </w:rPr>
      </w:pPr>
    </w:p>
    <w:p w14:paraId="79CFBF17" w14:textId="216002D7" w:rsidR="006A2083" w:rsidRPr="006A2083" w:rsidRDefault="006A2083" w:rsidP="006A2083">
      <w:pPr>
        <w:rPr>
          <w:lang w:val="en-CA"/>
        </w:rPr>
      </w:pPr>
      <w:r w:rsidRPr="006A2083">
        <w:rPr>
          <w:noProof/>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1E2C526" w14:textId="77777777" w:rsidR="006A2083" w:rsidRPr="006A2083" w:rsidRDefault="006A2083" w:rsidP="006A2083">
      <w:pPr>
        <w:rPr>
          <w:lang w:val="en-CA"/>
        </w:rPr>
      </w:pPr>
    </w:p>
    <w:p w14:paraId="63B21CF1" w14:textId="77777777" w:rsidR="006A2083" w:rsidRPr="006A2083" w:rsidRDefault="006A2083" w:rsidP="00732E1A">
      <w:pPr>
        <w:rPr>
          <w:b/>
          <w:bCs/>
          <w:lang w:val="en-CA"/>
        </w:rPr>
      </w:pPr>
      <w:r w:rsidRPr="006A2083">
        <w:rPr>
          <w:b/>
          <w:bCs/>
          <w:lang w:val="en-CA"/>
        </w:rPr>
        <w:t>Recommendations</w:t>
      </w:r>
    </w:p>
    <w:p w14:paraId="430D3719" w14:textId="77777777" w:rsidR="006A2083" w:rsidRPr="006A2083" w:rsidRDefault="006A2083" w:rsidP="006A2083">
      <w:r w:rsidRPr="006A2083">
        <w:t>The AHG recommends the following:</w:t>
      </w:r>
    </w:p>
    <w:p w14:paraId="6D0782FC" w14:textId="77777777" w:rsidR="006A2083" w:rsidRPr="006A2083" w:rsidRDefault="006A2083" w:rsidP="00551ED8">
      <w:pPr>
        <w:numPr>
          <w:ilvl w:val="0"/>
          <w:numId w:val="61"/>
        </w:numPr>
      </w:pPr>
      <w:r w:rsidRPr="006A2083">
        <w:t>Enable VVC operation range extensions streams decoding by VTM15.0</w:t>
      </w:r>
    </w:p>
    <w:p w14:paraId="5438F3A2" w14:textId="77777777" w:rsidR="006A2083" w:rsidRPr="006A2083" w:rsidRDefault="006A2083" w:rsidP="00551ED8">
      <w:pPr>
        <w:numPr>
          <w:ilvl w:val="0"/>
          <w:numId w:val="61"/>
        </w:numPr>
      </w:pPr>
      <w:r w:rsidRPr="006A2083">
        <w:t xml:space="preserve">Solicit and collect missing VVC operation range extensions streams bitstream descriptions </w:t>
      </w:r>
    </w:p>
    <w:p w14:paraId="27E771E2" w14:textId="16A00BCB" w:rsidR="006A2083" w:rsidRPr="006A2083" w:rsidRDefault="006A2083" w:rsidP="00551ED8">
      <w:pPr>
        <w:numPr>
          <w:ilvl w:val="0"/>
          <w:numId w:val="61"/>
        </w:numPr>
      </w:pPr>
      <w:r w:rsidRPr="006A2083">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pPr>
      <w:r w:rsidRPr="006A2083">
        <w:t>Review the list of conformance bitstreams for VVC operation range extensions and the conformance specification for VVC operation range extensions Draft 2</w:t>
      </w:r>
    </w:p>
    <w:p w14:paraId="6989E4F9" w14:textId="7D179395" w:rsidR="006A2083" w:rsidRDefault="006A2083" w:rsidP="006A2083"/>
    <w:p w14:paraId="0C85B81D" w14:textId="553CA962" w:rsidR="00540AB6" w:rsidRPr="006A2083" w:rsidRDefault="00540AB6" w:rsidP="006A2083">
      <w:r>
        <w:t>It is pointed out that JVET-Y0049 is also relating to GCI flags of range extensions, and JVET-Y0057 (on MinCr) might also have impact on the conformance of v2.</w:t>
      </w:r>
    </w:p>
    <w:p w14:paraId="55D09DCD" w14:textId="77777777" w:rsidR="000476B4" w:rsidRPr="00172D2C" w:rsidRDefault="000476B4" w:rsidP="000476B4">
      <w:pPr>
        <w:rPr>
          <w:lang w:val="en-CA"/>
        </w:rPr>
      </w:pPr>
    </w:p>
    <w:p w14:paraId="3B0DF760" w14:textId="3F42B5C3" w:rsidR="000476B4" w:rsidRPr="00172D2C" w:rsidRDefault="00B73F57" w:rsidP="000476B4">
      <w:pPr>
        <w:pStyle w:val="berschrift9"/>
        <w:rPr>
          <w:szCs w:val="24"/>
          <w:lang w:val="en-CA"/>
        </w:rPr>
      </w:pPr>
      <w:hyperlink r:id="rId98" w:history="1">
        <w:r w:rsidR="000476B4" w:rsidRPr="00172D2C">
          <w:rPr>
            <w:color w:val="0000FF"/>
            <w:szCs w:val="24"/>
            <w:u w:val="single"/>
            <w:lang w:val="en-CA"/>
          </w:rPr>
          <w:t>JVET-Y0006</w:t>
        </w:r>
      </w:hyperlink>
      <w:r w:rsidR="000476B4" w:rsidRPr="00172D2C">
        <w:rPr>
          <w:szCs w:val="24"/>
          <w:lang w:val="en-CA"/>
        </w:rPr>
        <w:t xml:space="preserve"> JVET AHG report: ECM software development (AHG6) [V. Seregin, J. Chen, F. Le Léannec, K. Zhang]</w:t>
      </w:r>
    </w:p>
    <w:p w14:paraId="7AB6A9F5" w14:textId="77777777" w:rsidR="00FD4733" w:rsidRPr="00FD4733" w:rsidRDefault="00FD4733" w:rsidP="00732E1A">
      <w:pPr>
        <w:rPr>
          <w:b/>
          <w:bCs/>
          <w:lang w:val="en-CA"/>
        </w:rPr>
      </w:pPr>
      <w:r w:rsidRPr="00FD4733">
        <w:rPr>
          <w:b/>
          <w:bCs/>
          <w:lang w:val="en-CA"/>
        </w:rPr>
        <w:t>Software development</w:t>
      </w:r>
    </w:p>
    <w:p w14:paraId="4CA32353" w14:textId="77777777" w:rsidR="00FD4733" w:rsidRPr="00FD4733" w:rsidRDefault="00FD4733" w:rsidP="00FD4733">
      <w:pPr>
        <w:rPr>
          <w:lang w:val="en-CA"/>
        </w:rPr>
      </w:pPr>
      <w:r w:rsidRPr="00FD4733">
        <w:rPr>
          <w:lang w:val="en-CA"/>
        </w:rPr>
        <w:t xml:space="preserve">ECM software repository is located at </w:t>
      </w:r>
      <w:hyperlink r:id="rId99" w:history="1">
        <w:r w:rsidRPr="00FD4733">
          <w:rPr>
            <w:rStyle w:val="Hyperlink"/>
            <w:lang w:val="en-CA"/>
          </w:rPr>
          <w:t>https://vcgit.hhi.fraunhofer.de/ecm/ECM.</w:t>
        </w:r>
      </w:hyperlink>
    </w:p>
    <w:p w14:paraId="298F02CB" w14:textId="77777777" w:rsidR="00FD4733" w:rsidRPr="00FD4733" w:rsidRDefault="00FD4733" w:rsidP="00FD4733">
      <w:pPr>
        <w:rPr>
          <w:lang w:val="en-CA"/>
        </w:rPr>
      </w:pPr>
      <w:r w:rsidRPr="00FD4733">
        <w:rPr>
          <w:lang w:val="en-CA"/>
        </w:rPr>
        <w:t>ECM software is based on VTM-10.0 with enabled MCTF including the update from JVET-V0056, and GOP32, which is very close to VTM-11.0.</w:t>
      </w:r>
    </w:p>
    <w:p w14:paraId="6E6ADED7" w14:textId="77777777" w:rsidR="00FD4733" w:rsidRPr="00FD4733" w:rsidRDefault="00FD4733" w:rsidP="00FD4733">
      <w:pPr>
        <w:rPr>
          <w:lang w:val="en-CA"/>
        </w:rPr>
      </w:pPr>
      <w:r w:rsidRPr="00FD4733">
        <w:rPr>
          <w:lang w:val="en-CA"/>
        </w:rPr>
        <w:t>The following adopted aspects were integrated into ECM-3.0:</w:t>
      </w:r>
    </w:p>
    <w:p w14:paraId="14F3C7AF" w14:textId="77777777" w:rsidR="00FD4733" w:rsidRPr="00FD4733" w:rsidRDefault="00FD4733" w:rsidP="00FD4733">
      <w:pPr>
        <w:rPr>
          <w:lang w:val="en-CA"/>
        </w:rPr>
      </w:pPr>
      <w:r w:rsidRPr="00FD4733">
        <w:rPr>
          <w:lang w:val="en-CA"/>
        </w:rPr>
        <w:t>JVET-X0083 (test 3.3a): AMVP-merge mode</w:t>
      </w:r>
    </w:p>
    <w:p w14:paraId="67403580" w14:textId="77777777" w:rsidR="00FD4733" w:rsidRPr="00FD4733" w:rsidRDefault="00FD4733" w:rsidP="00FD4733">
      <w:pPr>
        <w:rPr>
          <w:lang w:val="en-CA"/>
        </w:rPr>
      </w:pPr>
      <w:r w:rsidRPr="00FD4733">
        <w:rPr>
          <w:lang w:val="en-CA"/>
        </w:rPr>
        <w:t>JVET-X0049 (test 3.4a): Lossless software optimization for BDMVR</w:t>
      </w:r>
    </w:p>
    <w:p w14:paraId="255160CB" w14:textId="77777777" w:rsidR="00FD4733" w:rsidRPr="00FD4733" w:rsidRDefault="00FD4733" w:rsidP="00FD4733">
      <w:pPr>
        <w:rPr>
          <w:lang w:val="en-CA"/>
        </w:rPr>
      </w:pPr>
      <w:r w:rsidRPr="00FD4733">
        <w:rPr>
          <w:lang w:val="en-CA"/>
        </w:rPr>
        <w:t>JVET-X0071 (EE combination 4.1/4.3a/4.4): Chroma bilateral filter, longer filter for CCALF, and alternative band classifier for ALF</w:t>
      </w:r>
    </w:p>
    <w:p w14:paraId="3DFB17CC" w14:textId="77777777" w:rsidR="00FD4733" w:rsidRPr="00FD4733" w:rsidRDefault="00FD4733" w:rsidP="00FD4733">
      <w:pPr>
        <w:rPr>
          <w:lang w:val="en-CA"/>
        </w:rPr>
      </w:pPr>
      <w:r w:rsidRPr="00FD4733">
        <w:rPr>
          <w:lang w:val="en-CA"/>
        </w:rPr>
        <w:t>JVET-X0056 test 1: Early termination for DMVR and TM</w:t>
      </w:r>
    </w:p>
    <w:p w14:paraId="64CCD4F5" w14:textId="77777777" w:rsidR="00FD4733" w:rsidRPr="00FD4733" w:rsidRDefault="00FD4733" w:rsidP="00FD4733">
      <w:pPr>
        <w:rPr>
          <w:lang w:val="en-CA"/>
        </w:rPr>
      </w:pPr>
      <w:r w:rsidRPr="00FD4733">
        <w:rPr>
          <w:lang w:val="en-CA"/>
        </w:rPr>
        <w:lastRenderedPageBreak/>
        <w:t>JVET-X0141: CIIP with TIMD and TM merge</w:t>
      </w:r>
    </w:p>
    <w:p w14:paraId="2112B1C4" w14:textId="77777777" w:rsidR="00FD4733" w:rsidRPr="00FD4733" w:rsidRDefault="00FD4733" w:rsidP="00FD4733">
      <w:pPr>
        <w:rPr>
          <w:lang w:val="en-CA"/>
        </w:rPr>
      </w:pPr>
      <w:r w:rsidRPr="00FD4733">
        <w:rPr>
          <w:lang w:val="en-CA"/>
        </w:rPr>
        <w:t>JVET-X0090 solution 3: Combination of CIIP, OBMC and LMCS</w:t>
      </w:r>
    </w:p>
    <w:p w14:paraId="653A8238" w14:textId="77777777" w:rsidR="00FD4733" w:rsidRPr="00FD4733" w:rsidRDefault="00FD4733" w:rsidP="00FD4733">
      <w:pPr>
        <w:rPr>
          <w:lang w:val="en-CA"/>
        </w:rPr>
      </w:pPr>
      <w:r w:rsidRPr="00FD4733">
        <w:rPr>
          <w:lang w:val="en-CA"/>
        </w:rPr>
        <w:t>JVET-X0124: Cleanup signalling of intra template matching</w:t>
      </w:r>
    </w:p>
    <w:p w14:paraId="10A28C44" w14:textId="77777777" w:rsidR="00FD4733" w:rsidRPr="00FD4733" w:rsidRDefault="00FD4733" w:rsidP="00FD4733">
      <w:pPr>
        <w:rPr>
          <w:lang w:val="en-CA"/>
        </w:rPr>
      </w:pPr>
      <w:r w:rsidRPr="00FD4733">
        <w:rPr>
          <w:lang w:val="en-CA"/>
        </w:rPr>
        <w:t>JVET-X0148 (only the TIMD pipeline modification): PDPC handling for TIMD</w:t>
      </w:r>
    </w:p>
    <w:p w14:paraId="46EBD216" w14:textId="77777777" w:rsidR="00FD4733" w:rsidRPr="00FD4733" w:rsidRDefault="00FD4733" w:rsidP="00FD4733">
      <w:pPr>
        <w:rPr>
          <w:lang w:val="en-CA"/>
        </w:rPr>
      </w:pPr>
      <w:r w:rsidRPr="00FD4733">
        <w:rPr>
          <w:lang w:val="en-CA"/>
        </w:rPr>
        <w:t>JVET-X0149: LUT-based derivation of DIMD and TIMD</w:t>
      </w:r>
    </w:p>
    <w:p w14:paraId="5FE77779" w14:textId="77777777" w:rsidR="00FD4733" w:rsidRPr="00FD4733" w:rsidRDefault="00FD4733" w:rsidP="00FD4733">
      <w:pPr>
        <w:rPr>
          <w:lang w:val="en-CA"/>
        </w:rPr>
      </w:pPr>
      <w:r w:rsidRPr="00FD4733">
        <w:rPr>
          <w:lang w:val="en-CA"/>
        </w:rPr>
        <w:t>JVET-X0144 trade-off 2: Max MTT hierarchy depth set by temporal ID</w:t>
      </w:r>
    </w:p>
    <w:p w14:paraId="4DDF42DC" w14:textId="77777777" w:rsidR="00FD4733" w:rsidRPr="00FD4733" w:rsidRDefault="00FD4733" w:rsidP="00FD4733">
      <w:pPr>
        <w:rPr>
          <w:lang w:val="en-CA"/>
        </w:rPr>
      </w:pPr>
      <w:r w:rsidRPr="00FD4733">
        <w:rPr>
          <w:lang w:val="en-CA"/>
        </w:rPr>
        <w:t>VET-X0121: Fixes for enabling RPR</w:t>
      </w:r>
    </w:p>
    <w:p w14:paraId="0914CCF7" w14:textId="77777777" w:rsidR="00FD4733" w:rsidRPr="00FD4733" w:rsidRDefault="00FD4733" w:rsidP="00FD4733">
      <w:pPr>
        <w:rPr>
          <w:lang w:val="en-CA"/>
        </w:rPr>
      </w:pPr>
      <w:r w:rsidRPr="00FD4733">
        <w:rPr>
          <w:lang w:val="en-CA"/>
        </w:rPr>
        <w:t>JVET-X0122 / merge request #16: Fix the shift number of TIMD absInvAngle</w:t>
      </w:r>
    </w:p>
    <w:p w14:paraId="7E07C770" w14:textId="77777777" w:rsidR="00FD4733" w:rsidRPr="00FD4733" w:rsidRDefault="00FD4733" w:rsidP="00FD4733">
      <w:pPr>
        <w:rPr>
          <w:lang w:val="en-CA"/>
        </w:rPr>
      </w:pPr>
      <w:r w:rsidRPr="00FD4733">
        <w:rPr>
          <w:lang w:val="en-CA"/>
        </w:rPr>
        <w:t>JVET-X0156: Fix for histogram of gradients derivation in DIMD mode</w:t>
      </w:r>
    </w:p>
    <w:p w14:paraId="0B7B1E3C" w14:textId="77777777" w:rsidR="00FD4733" w:rsidRPr="00FD4733" w:rsidRDefault="00FD4733" w:rsidP="00FD4733">
      <w:pPr>
        <w:rPr>
          <w:lang w:val="en-CA"/>
        </w:rPr>
      </w:pPr>
      <w:r w:rsidRPr="00FD4733">
        <w:rPr>
          <w:lang w:val="en-CA"/>
        </w:rPr>
        <w:t>Software improvements and bug fixes:</w:t>
      </w:r>
    </w:p>
    <w:p w14:paraId="0D4391BB" w14:textId="77777777" w:rsidR="00FD4733" w:rsidRPr="00FD4733" w:rsidRDefault="00FD4733" w:rsidP="00FD4733">
      <w:pPr>
        <w:rPr>
          <w:lang w:val="en-CA"/>
        </w:rPr>
      </w:pPr>
      <w:r w:rsidRPr="00FD4733">
        <w:rPr>
          <w:lang w:val="en-CA"/>
        </w:rPr>
        <w:t>Fix SSE for CTU 256 (MR 18)</w:t>
      </w:r>
    </w:p>
    <w:p w14:paraId="743A73AB" w14:textId="77777777" w:rsidR="00FD4733" w:rsidRPr="00FD4733" w:rsidRDefault="00FD4733" w:rsidP="00FD4733">
      <w:pPr>
        <w:rPr>
          <w:lang w:val="en-CA"/>
        </w:rPr>
      </w:pPr>
      <w:r w:rsidRPr="00FD4733">
        <w:rPr>
          <w:lang w:val="en-CA"/>
        </w:rPr>
        <w:t>Fix issue #1: compiling error when BASE_ENCODER=1, BASE_NORMATIVE=0, and TOOLS=0 (MR 33)</w:t>
      </w:r>
    </w:p>
    <w:p w14:paraId="017464EE" w14:textId="77777777" w:rsidR="00FD4733" w:rsidRPr="00FD4733" w:rsidRDefault="00FD4733" w:rsidP="00FD4733">
      <w:pPr>
        <w:rPr>
          <w:lang w:val="en-CA"/>
        </w:rPr>
      </w:pPr>
      <w:r w:rsidRPr="00FD4733">
        <w:rPr>
          <w:lang w:val="en-CA"/>
        </w:rPr>
        <w:t>Fix mismatching when TM_MRG=1 with BSE_NORMATIVE=0 and TOOLS=0, and fix compilation error when MULTI_PASS_DMVR=0 (MR 25)</w:t>
      </w:r>
    </w:p>
    <w:p w14:paraId="6950B109" w14:textId="77777777" w:rsidR="00FD4733" w:rsidRPr="00FD4733" w:rsidRDefault="00FD4733" w:rsidP="00FD4733">
      <w:pPr>
        <w:rPr>
          <w:lang w:val="en-CA"/>
        </w:rPr>
      </w:pPr>
      <w:r w:rsidRPr="00FD4733">
        <w:rPr>
          <w:lang w:val="en-CA"/>
        </w:rPr>
        <w:t>Fix intra cost overflow issue (solves the mismatch with different compilers) (MR 31 + MR 50)</w:t>
      </w:r>
    </w:p>
    <w:p w14:paraId="57A49769" w14:textId="77777777" w:rsidR="00FD4733" w:rsidRPr="00FD4733" w:rsidRDefault="00FD4733" w:rsidP="00FD4733">
      <w:pPr>
        <w:rPr>
          <w:lang w:val="en-CA"/>
        </w:rPr>
      </w:pPr>
      <w:r w:rsidRPr="00FD4733">
        <w:rPr>
          <w:lang w:val="en-CA"/>
        </w:rPr>
        <w:t>Fix CABAC initial values for CcSaoControlIdc and MultiHypothesisFlag (MR 26)</w:t>
      </w:r>
    </w:p>
    <w:p w14:paraId="60518716" w14:textId="77777777" w:rsidR="00FD4733" w:rsidRPr="00FD4733" w:rsidRDefault="00FD4733" w:rsidP="00FD4733">
      <w:pPr>
        <w:rPr>
          <w:lang w:val="en-CA"/>
        </w:rPr>
      </w:pPr>
      <w:r w:rsidRPr="00FD4733">
        <w:rPr>
          <w:lang w:val="en-CA"/>
        </w:rPr>
        <w:t>Fix intra span issue (MR 45)</w:t>
      </w:r>
    </w:p>
    <w:p w14:paraId="32B83F12" w14:textId="77777777" w:rsidR="00FD4733" w:rsidRPr="00FD4733" w:rsidRDefault="00FD4733" w:rsidP="00FD4733">
      <w:pPr>
        <w:rPr>
          <w:lang w:val="en-CA"/>
        </w:rPr>
      </w:pPr>
      <w:r w:rsidRPr="00FD4733">
        <w:rPr>
          <w:lang w:val="en-CA"/>
        </w:rPr>
        <w:t>Fix ALF encoder bug for HDR PQ optimization (MR 46)</w:t>
      </w:r>
    </w:p>
    <w:p w14:paraId="6158547A" w14:textId="77777777" w:rsidR="00FD4733" w:rsidRPr="00FD4733" w:rsidRDefault="00FD4733" w:rsidP="00FD4733">
      <w:pPr>
        <w:rPr>
          <w:lang w:val="en-CA"/>
        </w:rPr>
      </w:pPr>
      <w:r w:rsidRPr="00FD4733">
        <w:rPr>
          <w:lang w:val="en-CA"/>
        </w:rPr>
        <w:t>Some other lossless code cleanup</w:t>
      </w:r>
    </w:p>
    <w:p w14:paraId="14ADBC57" w14:textId="77777777" w:rsidR="00FD4733" w:rsidRPr="00FD4733" w:rsidRDefault="00FD4733" w:rsidP="00FD4733">
      <w:pPr>
        <w:rPr>
          <w:lang w:val="en-CA"/>
        </w:rPr>
      </w:pPr>
    </w:p>
    <w:p w14:paraId="681F1E49" w14:textId="77777777" w:rsidR="00FD4733" w:rsidRPr="00FD4733" w:rsidRDefault="00FD4733" w:rsidP="00FD4733">
      <w:pPr>
        <w:rPr>
          <w:lang w:val="en-CA"/>
        </w:rPr>
      </w:pPr>
      <w:r w:rsidRPr="00FD4733">
        <w:rPr>
          <w:lang w:val="en-CA"/>
        </w:rPr>
        <w:t>The following fixes were integrated on top of ECM-3.0 and released as ECM-3.1:</w:t>
      </w:r>
    </w:p>
    <w:p w14:paraId="0CD9B7B4" w14:textId="77777777" w:rsidR="00FD4733" w:rsidRPr="00FD4733" w:rsidRDefault="00FD4733" w:rsidP="00FD4733">
      <w:pPr>
        <w:rPr>
          <w:lang w:val="en-CA"/>
        </w:rPr>
      </w:pPr>
      <w:r w:rsidRPr="00FD4733">
        <w:rPr>
          <w:lang w:val="en-CA"/>
        </w:rPr>
        <w:t xml:space="preserve">Fix for LFNST table size (solves the mismatch with different compilers) (MR 52) </w:t>
      </w:r>
    </w:p>
    <w:p w14:paraId="17693E6C" w14:textId="77777777" w:rsidR="00FD4733" w:rsidRPr="00FD4733" w:rsidRDefault="00FD4733" w:rsidP="00FD4733">
      <w:pPr>
        <w:rPr>
          <w:lang w:val="en-CA"/>
        </w:rPr>
      </w:pPr>
    </w:p>
    <w:p w14:paraId="3B8C7A65" w14:textId="77777777" w:rsidR="00FD4733" w:rsidRPr="00FD4733" w:rsidRDefault="00FD4733" w:rsidP="00FD4733">
      <w:pPr>
        <w:rPr>
          <w:lang w:val="en-CA"/>
        </w:rPr>
      </w:pPr>
      <w:r w:rsidRPr="00FD4733">
        <w:rPr>
          <w:lang w:val="en-CA"/>
        </w:rPr>
        <w:t>ECM-3.0 was tagged on November 15, 2021 and ECM-3.1was tagged on November 21, 2021.</w:t>
      </w:r>
    </w:p>
    <w:p w14:paraId="17404145" w14:textId="77777777" w:rsidR="00FD4733" w:rsidRPr="00FD4733" w:rsidRDefault="00FD4733" w:rsidP="00732E1A">
      <w:pPr>
        <w:rPr>
          <w:b/>
          <w:bCs/>
          <w:i/>
          <w:iCs/>
          <w:lang w:val="en-CA"/>
        </w:rPr>
      </w:pPr>
      <w:r w:rsidRPr="00FD4733">
        <w:rPr>
          <w:b/>
          <w:bCs/>
          <w:i/>
          <w:iCs/>
          <w:lang w:val="en-CA"/>
        </w:rPr>
        <w:t>CTC Performance</w:t>
      </w:r>
    </w:p>
    <w:p w14:paraId="1714BFF9" w14:textId="77777777" w:rsidR="00FD4733" w:rsidRPr="00FD4733" w:rsidRDefault="00FD4733" w:rsidP="00FD4733">
      <w:pPr>
        <w:rPr>
          <w:lang w:val="en-CA"/>
        </w:rPr>
      </w:pPr>
      <w:r w:rsidRPr="00FD4733">
        <w:rPr>
          <w:lang w:val="en-CA"/>
        </w:rPr>
        <w:t>In this section, ECM-3.0 and ECM-3.1 test results following ECM CTC configuration descried in JVET-X2017 are summarized.</w:t>
      </w:r>
    </w:p>
    <w:p w14:paraId="12156703" w14:textId="77777777" w:rsidR="00FD4733" w:rsidRPr="00FD4733" w:rsidRDefault="00FD4733" w:rsidP="00FD4733">
      <w:pPr>
        <w:rPr>
          <w:lang w:val="en-CA"/>
        </w:rPr>
      </w:pPr>
      <w:r w:rsidRPr="00FD4733">
        <w:rPr>
          <w:lang w:val="en-CA"/>
        </w:rPr>
        <w:t>The below tables show ECM-3.0 performance over ECM-2.0 anchor.</w:t>
      </w:r>
    </w:p>
    <w:p w14:paraId="5A1D905E"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44385830" w14:textId="77777777" w:rsidTr="00FD4733">
        <w:trPr>
          <w:trHeight w:val="255"/>
          <w:jc w:val="center"/>
        </w:trPr>
        <w:tc>
          <w:tcPr>
            <w:tcW w:w="1060" w:type="dxa"/>
            <w:noWrap/>
            <w:vAlign w:val="center"/>
            <w:hideMark/>
          </w:tcPr>
          <w:p w14:paraId="3B383B6B"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77777777" w:rsidR="00FD4733" w:rsidRPr="00FD4733" w:rsidRDefault="00FD4733" w:rsidP="00FD4733">
            <w:pPr>
              <w:rPr>
                <w:b/>
                <w:bCs/>
              </w:rPr>
            </w:pPr>
            <w:r w:rsidRPr="00FD4733">
              <w:rPr>
                <w:b/>
                <w:bCs/>
              </w:rPr>
              <w:t xml:space="preserve">All Intra Main 10 </w:t>
            </w:r>
          </w:p>
        </w:tc>
      </w:tr>
      <w:tr w:rsidR="00FD4733" w:rsidRPr="00FD4733" w14:paraId="7A050CEE" w14:textId="77777777" w:rsidTr="00FD4733">
        <w:trPr>
          <w:trHeight w:val="255"/>
          <w:jc w:val="center"/>
        </w:trPr>
        <w:tc>
          <w:tcPr>
            <w:tcW w:w="1060" w:type="dxa"/>
            <w:noWrap/>
            <w:vAlign w:val="center"/>
            <w:hideMark/>
          </w:tcPr>
          <w:p w14:paraId="409C072C"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FD4733">
            <w:pPr>
              <w:rPr>
                <w:b/>
                <w:bCs/>
              </w:rPr>
            </w:pPr>
            <w:r w:rsidRPr="00FD4733">
              <w:rPr>
                <w:b/>
                <w:bCs/>
              </w:rPr>
              <w:t>Over ECM-2.0</w:t>
            </w:r>
          </w:p>
        </w:tc>
      </w:tr>
      <w:tr w:rsidR="00FD4733" w:rsidRPr="00FD4733" w14:paraId="0D309F12" w14:textId="77777777" w:rsidTr="00FD4733">
        <w:trPr>
          <w:trHeight w:val="255"/>
          <w:jc w:val="center"/>
        </w:trPr>
        <w:tc>
          <w:tcPr>
            <w:tcW w:w="1060" w:type="dxa"/>
            <w:noWrap/>
            <w:vAlign w:val="center"/>
            <w:hideMark/>
          </w:tcPr>
          <w:p w14:paraId="2ECE0E88"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FD4733">
            <w:r w:rsidRPr="00FD4733">
              <w:t>DecT</w:t>
            </w:r>
          </w:p>
        </w:tc>
      </w:tr>
      <w:tr w:rsidR="00FD4733" w:rsidRPr="00FD4733" w14:paraId="5D91AF6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FD4733">
            <w:r w:rsidRPr="00FD4733">
              <w:t>Class A1</w:t>
            </w:r>
          </w:p>
        </w:tc>
        <w:tc>
          <w:tcPr>
            <w:tcW w:w="1144" w:type="dxa"/>
            <w:noWrap/>
            <w:vAlign w:val="center"/>
            <w:hideMark/>
          </w:tcPr>
          <w:p w14:paraId="1870A61D" w14:textId="77777777" w:rsidR="00FD4733" w:rsidRPr="00FD4733" w:rsidRDefault="00FD4733" w:rsidP="00FD4733">
            <w:r w:rsidRPr="00FD4733">
              <w:t>-0.24%</w:t>
            </w:r>
          </w:p>
        </w:tc>
        <w:tc>
          <w:tcPr>
            <w:tcW w:w="1144" w:type="dxa"/>
            <w:noWrap/>
            <w:vAlign w:val="center"/>
            <w:hideMark/>
          </w:tcPr>
          <w:p w14:paraId="34A1639A"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FD4733">
            <w:r w:rsidRPr="00FD4733">
              <w:t>-4.82%</w:t>
            </w:r>
          </w:p>
        </w:tc>
        <w:tc>
          <w:tcPr>
            <w:tcW w:w="934" w:type="dxa"/>
            <w:noWrap/>
            <w:vAlign w:val="center"/>
            <w:hideMark/>
          </w:tcPr>
          <w:p w14:paraId="226A623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FD4733">
            <w:r w:rsidRPr="00FD4733">
              <w:t>103%</w:t>
            </w:r>
          </w:p>
        </w:tc>
      </w:tr>
      <w:tr w:rsidR="00FD4733" w:rsidRPr="00FD4733" w14:paraId="2400084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FD4733">
            <w:r w:rsidRPr="00FD4733">
              <w:t>Class A2</w:t>
            </w:r>
          </w:p>
        </w:tc>
        <w:tc>
          <w:tcPr>
            <w:tcW w:w="1144" w:type="dxa"/>
            <w:noWrap/>
            <w:vAlign w:val="center"/>
            <w:hideMark/>
          </w:tcPr>
          <w:p w14:paraId="1AA65650" w14:textId="77777777" w:rsidR="00FD4733" w:rsidRPr="00FD4733" w:rsidRDefault="00FD4733" w:rsidP="00FD4733">
            <w:r w:rsidRPr="00FD4733">
              <w:t>0.00%</w:t>
            </w:r>
          </w:p>
        </w:tc>
        <w:tc>
          <w:tcPr>
            <w:tcW w:w="1144" w:type="dxa"/>
            <w:shd w:val="clear" w:color="auto" w:fill="CCFFCC"/>
            <w:noWrap/>
            <w:vAlign w:val="center"/>
            <w:hideMark/>
          </w:tcPr>
          <w:p w14:paraId="7A49F2CE"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FD4733">
            <w:r w:rsidRPr="00FD4733">
              <w:t>-5.60%</w:t>
            </w:r>
          </w:p>
        </w:tc>
        <w:tc>
          <w:tcPr>
            <w:tcW w:w="934" w:type="dxa"/>
            <w:noWrap/>
            <w:vAlign w:val="center"/>
            <w:hideMark/>
          </w:tcPr>
          <w:p w14:paraId="27A04D12"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FD4733">
            <w:r w:rsidRPr="00FD4733">
              <w:t>105%</w:t>
            </w:r>
          </w:p>
        </w:tc>
      </w:tr>
      <w:tr w:rsidR="00FD4733" w:rsidRPr="00FD4733" w14:paraId="36E7724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FD4733">
            <w:r w:rsidRPr="00FD4733">
              <w:t>Class B</w:t>
            </w:r>
          </w:p>
        </w:tc>
        <w:tc>
          <w:tcPr>
            <w:tcW w:w="1144" w:type="dxa"/>
            <w:noWrap/>
            <w:vAlign w:val="center"/>
            <w:hideMark/>
          </w:tcPr>
          <w:p w14:paraId="413E1054" w14:textId="77777777" w:rsidR="00FD4733" w:rsidRPr="00FD4733" w:rsidRDefault="00FD4733" w:rsidP="00FD4733">
            <w:r w:rsidRPr="00FD4733">
              <w:t>-0.14%</w:t>
            </w:r>
          </w:p>
        </w:tc>
        <w:tc>
          <w:tcPr>
            <w:tcW w:w="1144" w:type="dxa"/>
            <w:shd w:val="clear" w:color="auto" w:fill="CCFFCC"/>
            <w:noWrap/>
            <w:vAlign w:val="center"/>
            <w:hideMark/>
          </w:tcPr>
          <w:p w14:paraId="05054681"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FD4733">
            <w:r w:rsidRPr="00FD4733">
              <w:t>-3.41%</w:t>
            </w:r>
          </w:p>
        </w:tc>
        <w:tc>
          <w:tcPr>
            <w:tcW w:w="934" w:type="dxa"/>
            <w:noWrap/>
            <w:vAlign w:val="center"/>
            <w:hideMark/>
          </w:tcPr>
          <w:p w14:paraId="44EA2E5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FD4733">
            <w:r w:rsidRPr="00FD4733">
              <w:t>105%</w:t>
            </w:r>
          </w:p>
        </w:tc>
      </w:tr>
      <w:tr w:rsidR="00FD4733" w:rsidRPr="00FD4733" w14:paraId="093CBD8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FD4733">
            <w:r w:rsidRPr="00FD4733">
              <w:t>Class C</w:t>
            </w:r>
          </w:p>
        </w:tc>
        <w:tc>
          <w:tcPr>
            <w:tcW w:w="1144" w:type="dxa"/>
            <w:noWrap/>
            <w:vAlign w:val="center"/>
            <w:hideMark/>
          </w:tcPr>
          <w:p w14:paraId="4D8CCDCC" w14:textId="77777777" w:rsidR="00FD4733" w:rsidRPr="00FD4733" w:rsidRDefault="00FD4733" w:rsidP="00FD4733">
            <w:r w:rsidRPr="00FD4733">
              <w:t>-0.35%</w:t>
            </w:r>
          </w:p>
        </w:tc>
        <w:tc>
          <w:tcPr>
            <w:tcW w:w="1144" w:type="dxa"/>
            <w:noWrap/>
            <w:vAlign w:val="center"/>
            <w:hideMark/>
          </w:tcPr>
          <w:p w14:paraId="2DBFED91"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FD4733">
            <w:r w:rsidRPr="00FD4733">
              <w:t>-1.64%</w:t>
            </w:r>
          </w:p>
        </w:tc>
        <w:tc>
          <w:tcPr>
            <w:tcW w:w="934" w:type="dxa"/>
            <w:noWrap/>
            <w:vAlign w:val="center"/>
            <w:hideMark/>
          </w:tcPr>
          <w:p w14:paraId="07754819"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FD4733">
            <w:r w:rsidRPr="00FD4733">
              <w:t>106%</w:t>
            </w:r>
          </w:p>
        </w:tc>
      </w:tr>
      <w:tr w:rsidR="00FD4733" w:rsidRPr="00FD4733" w14:paraId="07F6C50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FD4733">
            <w:r w:rsidRPr="00FD4733">
              <w:lastRenderedPageBreak/>
              <w:t>Class E</w:t>
            </w:r>
          </w:p>
        </w:tc>
        <w:tc>
          <w:tcPr>
            <w:tcW w:w="1144" w:type="dxa"/>
            <w:noWrap/>
            <w:vAlign w:val="center"/>
            <w:hideMark/>
          </w:tcPr>
          <w:p w14:paraId="6E2725BC" w14:textId="77777777" w:rsidR="00FD4733" w:rsidRPr="00FD4733" w:rsidRDefault="00FD4733" w:rsidP="00FD4733">
            <w:r w:rsidRPr="00FD4733">
              <w:t>-0.37%</w:t>
            </w:r>
          </w:p>
        </w:tc>
        <w:tc>
          <w:tcPr>
            <w:tcW w:w="1144" w:type="dxa"/>
            <w:noWrap/>
            <w:vAlign w:val="center"/>
            <w:hideMark/>
          </w:tcPr>
          <w:p w14:paraId="6EDFA07E"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FD4733">
            <w:r w:rsidRPr="00FD4733">
              <w:t>-3.62%</w:t>
            </w:r>
          </w:p>
        </w:tc>
        <w:tc>
          <w:tcPr>
            <w:tcW w:w="934" w:type="dxa"/>
            <w:noWrap/>
            <w:vAlign w:val="center"/>
            <w:hideMark/>
          </w:tcPr>
          <w:p w14:paraId="383221F2"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FD4733">
            <w:r w:rsidRPr="00FD4733">
              <w:t>105%</w:t>
            </w:r>
          </w:p>
        </w:tc>
      </w:tr>
      <w:tr w:rsidR="00FD4733" w:rsidRPr="00FD4733" w14:paraId="7067B12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FD4733">
            <w:r w:rsidRPr="00FD4733">
              <w:t>105%</w:t>
            </w:r>
          </w:p>
        </w:tc>
      </w:tr>
      <w:tr w:rsidR="00FD4733" w:rsidRPr="00FD4733" w14:paraId="34AE50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FD4733">
            <w:r w:rsidRPr="00FD4733">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FD4733">
            <w:r w:rsidRPr="00FD4733">
              <w:t>106%</w:t>
            </w:r>
          </w:p>
        </w:tc>
      </w:tr>
      <w:tr w:rsidR="00FD4733" w:rsidRPr="00FD4733" w14:paraId="28BA12E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FD4733">
            <w:r w:rsidRPr="00FD4733">
              <w:t>Class F</w:t>
            </w:r>
          </w:p>
        </w:tc>
        <w:tc>
          <w:tcPr>
            <w:tcW w:w="1144" w:type="dxa"/>
            <w:noWrap/>
            <w:vAlign w:val="center"/>
            <w:hideMark/>
          </w:tcPr>
          <w:p w14:paraId="11597FBC" w14:textId="77777777" w:rsidR="00FD4733" w:rsidRPr="00FD4733" w:rsidRDefault="00FD4733" w:rsidP="00FD4733">
            <w:r w:rsidRPr="00FD4733">
              <w:t>-0.33%</w:t>
            </w:r>
          </w:p>
        </w:tc>
        <w:tc>
          <w:tcPr>
            <w:tcW w:w="1144" w:type="dxa"/>
            <w:noWrap/>
            <w:vAlign w:val="center"/>
            <w:hideMark/>
          </w:tcPr>
          <w:p w14:paraId="318616B4"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FD4733">
            <w:r w:rsidRPr="00FD4733">
              <w:t>-1.84%</w:t>
            </w:r>
          </w:p>
        </w:tc>
        <w:tc>
          <w:tcPr>
            <w:tcW w:w="934" w:type="dxa"/>
            <w:noWrap/>
            <w:vAlign w:val="center"/>
            <w:hideMark/>
          </w:tcPr>
          <w:p w14:paraId="2CFCEF41"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FD4733">
            <w:r w:rsidRPr="00FD4733">
              <w:t>105%</w:t>
            </w:r>
          </w:p>
        </w:tc>
      </w:tr>
      <w:tr w:rsidR="00FD4733" w:rsidRPr="00FD4733" w14:paraId="509CFBC0"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FD4733">
            <w:r w:rsidRPr="00FD4733">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FD4733">
            <w:r w:rsidRPr="00FD4733">
              <w:t>103%</w:t>
            </w:r>
          </w:p>
        </w:tc>
      </w:tr>
      <w:tr w:rsidR="00FD4733" w:rsidRPr="00FD4733" w14:paraId="78148E1B" w14:textId="77777777" w:rsidTr="00FD4733">
        <w:trPr>
          <w:trHeight w:val="255"/>
          <w:jc w:val="center"/>
        </w:trPr>
        <w:tc>
          <w:tcPr>
            <w:tcW w:w="1060" w:type="dxa"/>
            <w:noWrap/>
            <w:vAlign w:val="center"/>
            <w:hideMark/>
          </w:tcPr>
          <w:p w14:paraId="3172DDCD" w14:textId="77777777" w:rsidR="00FD4733" w:rsidRPr="00FD4733" w:rsidRDefault="00FD4733" w:rsidP="00FD4733"/>
        </w:tc>
        <w:tc>
          <w:tcPr>
            <w:tcW w:w="1144" w:type="dxa"/>
            <w:noWrap/>
            <w:vAlign w:val="center"/>
            <w:hideMark/>
          </w:tcPr>
          <w:p w14:paraId="1EB3CE47" w14:textId="77777777" w:rsidR="00FD4733" w:rsidRPr="00FD4733" w:rsidRDefault="00FD4733" w:rsidP="00FD4733"/>
        </w:tc>
        <w:tc>
          <w:tcPr>
            <w:tcW w:w="1144" w:type="dxa"/>
            <w:noWrap/>
            <w:vAlign w:val="center"/>
            <w:hideMark/>
          </w:tcPr>
          <w:p w14:paraId="72FD343C" w14:textId="77777777" w:rsidR="00FD4733" w:rsidRPr="00FD4733" w:rsidRDefault="00FD4733" w:rsidP="00FD4733"/>
        </w:tc>
        <w:tc>
          <w:tcPr>
            <w:tcW w:w="1144" w:type="dxa"/>
            <w:noWrap/>
            <w:vAlign w:val="center"/>
            <w:hideMark/>
          </w:tcPr>
          <w:p w14:paraId="76C9D5B5" w14:textId="77777777" w:rsidR="00FD4733" w:rsidRPr="00FD4733" w:rsidRDefault="00FD4733" w:rsidP="00FD4733"/>
        </w:tc>
        <w:tc>
          <w:tcPr>
            <w:tcW w:w="934" w:type="dxa"/>
            <w:noWrap/>
            <w:vAlign w:val="center"/>
            <w:hideMark/>
          </w:tcPr>
          <w:p w14:paraId="381880F5" w14:textId="77777777" w:rsidR="00FD4733" w:rsidRPr="00FD4733" w:rsidRDefault="00FD4733" w:rsidP="00FD4733"/>
        </w:tc>
        <w:tc>
          <w:tcPr>
            <w:tcW w:w="934" w:type="dxa"/>
            <w:noWrap/>
            <w:vAlign w:val="center"/>
            <w:hideMark/>
          </w:tcPr>
          <w:p w14:paraId="1F1808C1" w14:textId="77777777" w:rsidR="00FD4733" w:rsidRPr="00FD4733" w:rsidRDefault="00FD4733" w:rsidP="00FD4733"/>
        </w:tc>
      </w:tr>
      <w:tr w:rsidR="00FD4733" w:rsidRPr="00FD4733" w14:paraId="2CE8FB10" w14:textId="77777777" w:rsidTr="00FD4733">
        <w:trPr>
          <w:trHeight w:val="255"/>
          <w:jc w:val="center"/>
        </w:trPr>
        <w:tc>
          <w:tcPr>
            <w:tcW w:w="1060" w:type="dxa"/>
            <w:noWrap/>
            <w:vAlign w:val="center"/>
            <w:hideMark/>
          </w:tcPr>
          <w:p w14:paraId="479C9247"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FD4733">
            <w:pPr>
              <w:rPr>
                <w:b/>
                <w:bCs/>
              </w:rPr>
            </w:pPr>
            <w:r w:rsidRPr="00FD4733">
              <w:rPr>
                <w:b/>
                <w:bCs/>
              </w:rPr>
              <w:t>Random Access Main 10</w:t>
            </w:r>
          </w:p>
        </w:tc>
      </w:tr>
      <w:tr w:rsidR="00FD4733" w:rsidRPr="00FD4733" w14:paraId="34201ACD" w14:textId="77777777" w:rsidTr="00FD4733">
        <w:trPr>
          <w:trHeight w:val="255"/>
          <w:jc w:val="center"/>
        </w:trPr>
        <w:tc>
          <w:tcPr>
            <w:tcW w:w="1060" w:type="dxa"/>
            <w:noWrap/>
            <w:vAlign w:val="center"/>
            <w:hideMark/>
          </w:tcPr>
          <w:p w14:paraId="00F45CF9"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FD4733">
            <w:pPr>
              <w:rPr>
                <w:b/>
                <w:bCs/>
              </w:rPr>
            </w:pPr>
            <w:r w:rsidRPr="00FD4733">
              <w:rPr>
                <w:b/>
                <w:bCs/>
              </w:rPr>
              <w:t>Over ECM-2.0</w:t>
            </w:r>
          </w:p>
        </w:tc>
      </w:tr>
      <w:tr w:rsidR="00FD4733" w:rsidRPr="00FD4733" w14:paraId="38B0EB99" w14:textId="77777777" w:rsidTr="00FD4733">
        <w:trPr>
          <w:trHeight w:val="255"/>
          <w:jc w:val="center"/>
        </w:trPr>
        <w:tc>
          <w:tcPr>
            <w:tcW w:w="1060" w:type="dxa"/>
            <w:noWrap/>
            <w:vAlign w:val="center"/>
            <w:hideMark/>
          </w:tcPr>
          <w:p w14:paraId="4EB0F87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FD4733">
            <w:r w:rsidRPr="00FD4733">
              <w:t>DecT</w:t>
            </w:r>
          </w:p>
        </w:tc>
      </w:tr>
      <w:tr w:rsidR="00FD4733" w:rsidRPr="00FD4733" w14:paraId="13920EA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FD4733">
            <w:r w:rsidRPr="00FD4733">
              <w:t>Class A1</w:t>
            </w:r>
          </w:p>
        </w:tc>
        <w:tc>
          <w:tcPr>
            <w:tcW w:w="1144" w:type="dxa"/>
            <w:noWrap/>
            <w:vAlign w:val="center"/>
            <w:hideMark/>
          </w:tcPr>
          <w:p w14:paraId="3C7B09FE" w14:textId="77777777" w:rsidR="00FD4733" w:rsidRPr="00FD4733" w:rsidRDefault="00FD4733" w:rsidP="00FD4733">
            <w:r w:rsidRPr="00FD4733">
              <w:t>-1.65%</w:t>
            </w:r>
          </w:p>
        </w:tc>
        <w:tc>
          <w:tcPr>
            <w:tcW w:w="1144" w:type="dxa"/>
            <w:noWrap/>
            <w:vAlign w:val="center"/>
            <w:hideMark/>
          </w:tcPr>
          <w:p w14:paraId="573B2B84"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FD4733">
            <w:r w:rsidRPr="00FD4733">
              <w:t>-2.12%</w:t>
            </w:r>
          </w:p>
        </w:tc>
        <w:tc>
          <w:tcPr>
            <w:tcW w:w="934" w:type="dxa"/>
            <w:noWrap/>
            <w:vAlign w:val="center"/>
            <w:hideMark/>
          </w:tcPr>
          <w:p w14:paraId="0F8418E5"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FD4733">
            <w:r w:rsidRPr="00FD4733">
              <w:t>92%</w:t>
            </w:r>
          </w:p>
        </w:tc>
      </w:tr>
      <w:tr w:rsidR="00FD4733" w:rsidRPr="00FD4733" w14:paraId="3334BA5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FD4733">
            <w:r w:rsidRPr="00FD4733">
              <w:t>Class A2</w:t>
            </w:r>
          </w:p>
        </w:tc>
        <w:tc>
          <w:tcPr>
            <w:tcW w:w="1144" w:type="dxa"/>
            <w:noWrap/>
            <w:vAlign w:val="center"/>
            <w:hideMark/>
          </w:tcPr>
          <w:p w14:paraId="490F2AAA" w14:textId="77777777" w:rsidR="00FD4733" w:rsidRPr="00FD4733" w:rsidRDefault="00FD4733" w:rsidP="00FD4733">
            <w:r w:rsidRPr="00FD4733">
              <w:t>-1.71%</w:t>
            </w:r>
          </w:p>
        </w:tc>
        <w:tc>
          <w:tcPr>
            <w:tcW w:w="1144" w:type="dxa"/>
            <w:shd w:val="clear" w:color="auto" w:fill="CCFFCC"/>
            <w:noWrap/>
            <w:vAlign w:val="center"/>
            <w:hideMark/>
          </w:tcPr>
          <w:p w14:paraId="65E49179" w14:textId="77777777" w:rsidR="00FD4733" w:rsidRPr="00FD4733" w:rsidRDefault="00FD4733" w:rsidP="00FD4733">
            <w:r w:rsidRPr="00FD4733">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FD4733">
            <w:r w:rsidRPr="00FD4733">
              <w:t>-4.81%</w:t>
            </w:r>
          </w:p>
        </w:tc>
        <w:tc>
          <w:tcPr>
            <w:tcW w:w="934" w:type="dxa"/>
            <w:noWrap/>
            <w:vAlign w:val="center"/>
            <w:hideMark/>
          </w:tcPr>
          <w:p w14:paraId="01C63705"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FD4733">
            <w:r w:rsidRPr="00FD4733">
              <w:t>86%</w:t>
            </w:r>
          </w:p>
        </w:tc>
      </w:tr>
      <w:tr w:rsidR="00FD4733" w:rsidRPr="00FD4733" w14:paraId="07EF747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FD4733">
            <w:r w:rsidRPr="00FD4733">
              <w:t>Class B</w:t>
            </w:r>
          </w:p>
        </w:tc>
        <w:tc>
          <w:tcPr>
            <w:tcW w:w="1144" w:type="dxa"/>
            <w:noWrap/>
            <w:vAlign w:val="center"/>
            <w:hideMark/>
          </w:tcPr>
          <w:p w14:paraId="0F2C23FE" w14:textId="77777777" w:rsidR="00FD4733" w:rsidRPr="00FD4733" w:rsidRDefault="00FD4733" w:rsidP="00FD4733">
            <w:r w:rsidRPr="00FD4733">
              <w:t>-1.23%</w:t>
            </w:r>
          </w:p>
        </w:tc>
        <w:tc>
          <w:tcPr>
            <w:tcW w:w="1144" w:type="dxa"/>
            <w:shd w:val="clear" w:color="auto" w:fill="CCFFCC"/>
            <w:noWrap/>
            <w:vAlign w:val="center"/>
            <w:hideMark/>
          </w:tcPr>
          <w:p w14:paraId="2B6D7F9F" w14:textId="77777777" w:rsidR="00FD4733" w:rsidRPr="00FD4733" w:rsidRDefault="00FD4733" w:rsidP="00FD4733">
            <w:r w:rsidRPr="00FD4733">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FD4733">
            <w:r w:rsidRPr="00FD4733">
              <w:t>-2.32%</w:t>
            </w:r>
          </w:p>
        </w:tc>
        <w:tc>
          <w:tcPr>
            <w:tcW w:w="934" w:type="dxa"/>
            <w:noWrap/>
            <w:vAlign w:val="center"/>
            <w:hideMark/>
          </w:tcPr>
          <w:p w14:paraId="178A9085" w14:textId="77777777" w:rsidR="00FD4733" w:rsidRPr="00FD4733" w:rsidRDefault="00FD4733" w:rsidP="00FD4733">
            <w:r w:rsidRPr="00FD4733">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FD4733">
            <w:r w:rsidRPr="00FD4733">
              <w:t>90%</w:t>
            </w:r>
          </w:p>
        </w:tc>
      </w:tr>
      <w:tr w:rsidR="00FD4733" w:rsidRPr="00FD4733" w14:paraId="7C7FB6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FD4733">
            <w:r w:rsidRPr="00FD4733">
              <w:t>Class C</w:t>
            </w:r>
          </w:p>
        </w:tc>
        <w:tc>
          <w:tcPr>
            <w:tcW w:w="1144" w:type="dxa"/>
            <w:noWrap/>
            <w:vAlign w:val="center"/>
            <w:hideMark/>
          </w:tcPr>
          <w:p w14:paraId="6344CF09" w14:textId="77777777" w:rsidR="00FD4733" w:rsidRPr="00FD4733" w:rsidRDefault="00FD4733" w:rsidP="00FD4733">
            <w:r w:rsidRPr="00FD4733">
              <w:t>-1.13%</w:t>
            </w:r>
          </w:p>
        </w:tc>
        <w:tc>
          <w:tcPr>
            <w:tcW w:w="1144" w:type="dxa"/>
            <w:noWrap/>
            <w:vAlign w:val="center"/>
            <w:hideMark/>
          </w:tcPr>
          <w:p w14:paraId="61C76728"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FD4733">
            <w:r w:rsidRPr="00FD4733">
              <w:t>-0.67%</w:t>
            </w:r>
          </w:p>
        </w:tc>
        <w:tc>
          <w:tcPr>
            <w:tcW w:w="934" w:type="dxa"/>
            <w:noWrap/>
            <w:vAlign w:val="center"/>
            <w:hideMark/>
          </w:tcPr>
          <w:p w14:paraId="14842F55"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FD4733">
            <w:r w:rsidRPr="00FD4733">
              <w:t>90%</w:t>
            </w:r>
          </w:p>
        </w:tc>
      </w:tr>
      <w:tr w:rsidR="00FD4733" w:rsidRPr="00FD4733" w14:paraId="3314DBE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FD4733">
            <w:r w:rsidRPr="00FD4733">
              <w:t>Class E</w:t>
            </w:r>
          </w:p>
        </w:tc>
        <w:tc>
          <w:tcPr>
            <w:tcW w:w="1144" w:type="dxa"/>
            <w:noWrap/>
            <w:vAlign w:val="center"/>
            <w:hideMark/>
          </w:tcPr>
          <w:p w14:paraId="52F14324" w14:textId="77777777" w:rsidR="00FD4733" w:rsidRPr="00FD4733" w:rsidRDefault="00FD4733" w:rsidP="00FD4733">
            <w:r w:rsidRPr="00FD4733">
              <w:t> </w:t>
            </w:r>
          </w:p>
        </w:tc>
        <w:tc>
          <w:tcPr>
            <w:tcW w:w="1144" w:type="dxa"/>
            <w:noWrap/>
            <w:vAlign w:val="center"/>
            <w:hideMark/>
          </w:tcPr>
          <w:p w14:paraId="0CA9A6A1"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36A2D34" w14:textId="77777777" w:rsidR="00FD4733" w:rsidRPr="00FD4733" w:rsidRDefault="00FD4733" w:rsidP="00FD4733">
            <w:r w:rsidRPr="00FD4733">
              <w:t> </w:t>
            </w:r>
          </w:p>
        </w:tc>
        <w:tc>
          <w:tcPr>
            <w:tcW w:w="934" w:type="dxa"/>
            <w:noWrap/>
            <w:vAlign w:val="center"/>
            <w:hideMark/>
          </w:tcPr>
          <w:p w14:paraId="7B54FF00"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6C79E69" w14:textId="77777777" w:rsidR="00FD4733" w:rsidRPr="00FD4733" w:rsidRDefault="00FD4733" w:rsidP="00FD4733">
            <w:r w:rsidRPr="00FD4733">
              <w:t> </w:t>
            </w:r>
          </w:p>
        </w:tc>
      </w:tr>
      <w:tr w:rsidR="00FD4733" w:rsidRPr="00FD4733" w14:paraId="603681F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FD4733">
            <w:r w:rsidRPr="00FD4733">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FD4733">
            <w:r w:rsidRPr="00FD4733">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FD4733">
            <w:r w:rsidRPr="00FD4733">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FD4733">
            <w:r w:rsidRPr="00FD4733">
              <w:t>90%</w:t>
            </w:r>
          </w:p>
        </w:tc>
      </w:tr>
      <w:tr w:rsidR="00FD4733" w:rsidRPr="00FD4733" w14:paraId="7C83B2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FD4733">
            <w:r w:rsidRPr="00FD4733">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FD4733">
            <w:r w:rsidRPr="00FD4733">
              <w:t>89%</w:t>
            </w:r>
          </w:p>
        </w:tc>
      </w:tr>
      <w:tr w:rsidR="00FD4733" w:rsidRPr="00FD4733" w14:paraId="3CAFE5A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FD4733">
            <w:r w:rsidRPr="00FD4733">
              <w:t>Class F</w:t>
            </w:r>
          </w:p>
        </w:tc>
        <w:tc>
          <w:tcPr>
            <w:tcW w:w="1144" w:type="dxa"/>
            <w:noWrap/>
            <w:vAlign w:val="center"/>
            <w:hideMark/>
          </w:tcPr>
          <w:p w14:paraId="2A04F5A8" w14:textId="77777777" w:rsidR="00FD4733" w:rsidRPr="00FD4733" w:rsidRDefault="00FD4733" w:rsidP="00FD4733">
            <w:r w:rsidRPr="00FD4733">
              <w:t>-0.39%</w:t>
            </w:r>
          </w:p>
        </w:tc>
        <w:tc>
          <w:tcPr>
            <w:tcW w:w="1144" w:type="dxa"/>
            <w:noWrap/>
            <w:vAlign w:val="center"/>
            <w:hideMark/>
          </w:tcPr>
          <w:p w14:paraId="1B50F79D"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FD4733">
            <w:r w:rsidRPr="00FD4733">
              <w:t>-1.03%</w:t>
            </w:r>
          </w:p>
        </w:tc>
        <w:tc>
          <w:tcPr>
            <w:tcW w:w="934" w:type="dxa"/>
            <w:noWrap/>
            <w:vAlign w:val="center"/>
            <w:hideMark/>
          </w:tcPr>
          <w:p w14:paraId="5BF49BB0"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FD4733">
            <w:r w:rsidRPr="00FD4733">
              <w:t>94%</w:t>
            </w:r>
          </w:p>
        </w:tc>
      </w:tr>
      <w:tr w:rsidR="00FD4733" w:rsidRPr="00FD4733" w14:paraId="008665BD"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FD4733">
            <w:r w:rsidRPr="00FD4733">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FD4733">
            <w:r w:rsidRPr="00FD4733">
              <w:t>101%</w:t>
            </w:r>
          </w:p>
        </w:tc>
      </w:tr>
      <w:tr w:rsidR="00FD4733" w:rsidRPr="00FD4733" w14:paraId="62632891" w14:textId="77777777" w:rsidTr="00FD4733">
        <w:trPr>
          <w:trHeight w:val="255"/>
          <w:jc w:val="center"/>
        </w:trPr>
        <w:tc>
          <w:tcPr>
            <w:tcW w:w="1060" w:type="dxa"/>
            <w:noWrap/>
            <w:vAlign w:val="center"/>
            <w:hideMark/>
          </w:tcPr>
          <w:p w14:paraId="3EF9B291" w14:textId="77777777" w:rsidR="00FD4733" w:rsidRPr="00FD4733" w:rsidRDefault="00FD4733" w:rsidP="00FD4733"/>
        </w:tc>
        <w:tc>
          <w:tcPr>
            <w:tcW w:w="1144" w:type="dxa"/>
            <w:noWrap/>
            <w:vAlign w:val="center"/>
            <w:hideMark/>
          </w:tcPr>
          <w:p w14:paraId="0C443348" w14:textId="77777777" w:rsidR="00FD4733" w:rsidRPr="00FD4733" w:rsidRDefault="00FD4733" w:rsidP="00FD4733"/>
        </w:tc>
        <w:tc>
          <w:tcPr>
            <w:tcW w:w="1144" w:type="dxa"/>
            <w:noWrap/>
            <w:vAlign w:val="center"/>
            <w:hideMark/>
          </w:tcPr>
          <w:p w14:paraId="2F6FFE7D" w14:textId="77777777" w:rsidR="00FD4733" w:rsidRPr="00FD4733" w:rsidRDefault="00FD4733" w:rsidP="00FD4733"/>
        </w:tc>
        <w:tc>
          <w:tcPr>
            <w:tcW w:w="1144" w:type="dxa"/>
            <w:noWrap/>
            <w:vAlign w:val="center"/>
            <w:hideMark/>
          </w:tcPr>
          <w:p w14:paraId="7682D720" w14:textId="77777777" w:rsidR="00FD4733" w:rsidRPr="00FD4733" w:rsidRDefault="00FD4733" w:rsidP="00FD4733"/>
        </w:tc>
        <w:tc>
          <w:tcPr>
            <w:tcW w:w="934" w:type="dxa"/>
            <w:noWrap/>
            <w:vAlign w:val="center"/>
            <w:hideMark/>
          </w:tcPr>
          <w:p w14:paraId="1483DF0A" w14:textId="77777777" w:rsidR="00FD4733" w:rsidRPr="00FD4733" w:rsidRDefault="00FD4733" w:rsidP="00FD4733"/>
        </w:tc>
        <w:tc>
          <w:tcPr>
            <w:tcW w:w="934" w:type="dxa"/>
            <w:noWrap/>
            <w:vAlign w:val="center"/>
            <w:hideMark/>
          </w:tcPr>
          <w:p w14:paraId="22103237" w14:textId="77777777" w:rsidR="00FD4733" w:rsidRPr="00FD4733" w:rsidRDefault="00FD4733" w:rsidP="00FD4733"/>
        </w:tc>
      </w:tr>
      <w:tr w:rsidR="00FD4733" w:rsidRPr="00FD4733" w14:paraId="0E2A005F" w14:textId="77777777" w:rsidTr="00FD4733">
        <w:trPr>
          <w:trHeight w:val="255"/>
          <w:jc w:val="center"/>
        </w:trPr>
        <w:tc>
          <w:tcPr>
            <w:tcW w:w="1060" w:type="dxa"/>
            <w:noWrap/>
            <w:vAlign w:val="center"/>
            <w:hideMark/>
          </w:tcPr>
          <w:p w14:paraId="1118328C"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77777777" w:rsidR="00FD4733" w:rsidRPr="00FD4733" w:rsidRDefault="00FD4733" w:rsidP="00FD4733">
            <w:pPr>
              <w:rPr>
                <w:b/>
                <w:bCs/>
              </w:rPr>
            </w:pPr>
            <w:r w:rsidRPr="00FD4733">
              <w:rPr>
                <w:b/>
                <w:bCs/>
              </w:rPr>
              <w:t xml:space="preserve">Low delay B Main 10 </w:t>
            </w:r>
          </w:p>
        </w:tc>
      </w:tr>
      <w:tr w:rsidR="00FD4733" w:rsidRPr="00FD4733" w14:paraId="70C821C6" w14:textId="77777777" w:rsidTr="00FD4733">
        <w:trPr>
          <w:trHeight w:val="255"/>
          <w:jc w:val="center"/>
        </w:trPr>
        <w:tc>
          <w:tcPr>
            <w:tcW w:w="1060" w:type="dxa"/>
            <w:noWrap/>
            <w:vAlign w:val="center"/>
            <w:hideMark/>
          </w:tcPr>
          <w:p w14:paraId="7C5D05C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FD4733">
            <w:pPr>
              <w:rPr>
                <w:b/>
                <w:bCs/>
              </w:rPr>
            </w:pPr>
            <w:r w:rsidRPr="00FD4733">
              <w:rPr>
                <w:b/>
                <w:bCs/>
              </w:rPr>
              <w:t>Over ECM-2.0</w:t>
            </w:r>
          </w:p>
        </w:tc>
      </w:tr>
      <w:tr w:rsidR="00FD4733" w:rsidRPr="00FD4733" w14:paraId="4685D67A" w14:textId="77777777" w:rsidTr="00FD4733">
        <w:trPr>
          <w:trHeight w:val="255"/>
          <w:jc w:val="center"/>
        </w:trPr>
        <w:tc>
          <w:tcPr>
            <w:tcW w:w="1060" w:type="dxa"/>
            <w:noWrap/>
            <w:vAlign w:val="center"/>
            <w:hideMark/>
          </w:tcPr>
          <w:p w14:paraId="48C49E6B"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FD4733">
            <w:r w:rsidRPr="00FD4733">
              <w:t>DecT</w:t>
            </w:r>
          </w:p>
        </w:tc>
      </w:tr>
      <w:tr w:rsidR="00FD4733" w:rsidRPr="00FD4733" w14:paraId="40D333A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FD4733">
            <w:r w:rsidRPr="00FD4733">
              <w:t>Class A1</w:t>
            </w:r>
          </w:p>
        </w:tc>
        <w:tc>
          <w:tcPr>
            <w:tcW w:w="1144" w:type="dxa"/>
            <w:noWrap/>
            <w:vAlign w:val="center"/>
            <w:hideMark/>
          </w:tcPr>
          <w:p w14:paraId="6F5B75B7" w14:textId="77777777" w:rsidR="00FD4733" w:rsidRPr="00FD4733" w:rsidRDefault="00FD4733" w:rsidP="00FD4733">
            <w:r w:rsidRPr="00FD4733">
              <w:t> </w:t>
            </w:r>
          </w:p>
        </w:tc>
        <w:tc>
          <w:tcPr>
            <w:tcW w:w="1144" w:type="dxa"/>
            <w:noWrap/>
            <w:vAlign w:val="center"/>
            <w:hideMark/>
          </w:tcPr>
          <w:p w14:paraId="22BFE24C"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365937FB" w14:textId="77777777" w:rsidR="00FD4733" w:rsidRPr="00FD4733" w:rsidRDefault="00FD4733" w:rsidP="00FD4733">
            <w:r w:rsidRPr="00FD4733">
              <w:t> </w:t>
            </w:r>
          </w:p>
        </w:tc>
        <w:tc>
          <w:tcPr>
            <w:tcW w:w="934" w:type="dxa"/>
            <w:noWrap/>
            <w:vAlign w:val="center"/>
            <w:hideMark/>
          </w:tcPr>
          <w:p w14:paraId="17C55E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9D16318" w14:textId="77777777" w:rsidR="00FD4733" w:rsidRPr="00FD4733" w:rsidRDefault="00FD4733" w:rsidP="00FD4733">
            <w:r w:rsidRPr="00FD4733">
              <w:t> </w:t>
            </w:r>
          </w:p>
        </w:tc>
      </w:tr>
      <w:tr w:rsidR="00FD4733" w:rsidRPr="00FD4733" w14:paraId="49732D9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FD4733">
            <w:r w:rsidRPr="00FD4733">
              <w:t>Class A2</w:t>
            </w:r>
          </w:p>
        </w:tc>
        <w:tc>
          <w:tcPr>
            <w:tcW w:w="1144" w:type="dxa"/>
            <w:noWrap/>
            <w:vAlign w:val="center"/>
            <w:hideMark/>
          </w:tcPr>
          <w:p w14:paraId="25AE99C4" w14:textId="77777777" w:rsidR="00FD4733" w:rsidRPr="00FD4733" w:rsidRDefault="00FD4733" w:rsidP="00FD4733">
            <w:r w:rsidRPr="00FD4733">
              <w:t> </w:t>
            </w:r>
          </w:p>
        </w:tc>
        <w:tc>
          <w:tcPr>
            <w:tcW w:w="1144" w:type="dxa"/>
            <w:noWrap/>
            <w:vAlign w:val="center"/>
            <w:hideMark/>
          </w:tcPr>
          <w:p w14:paraId="364DC19B"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0092EA3" w14:textId="77777777" w:rsidR="00FD4733" w:rsidRPr="00FD4733" w:rsidRDefault="00FD4733" w:rsidP="00FD4733">
            <w:r w:rsidRPr="00FD4733">
              <w:t> </w:t>
            </w:r>
          </w:p>
        </w:tc>
        <w:tc>
          <w:tcPr>
            <w:tcW w:w="934" w:type="dxa"/>
            <w:noWrap/>
            <w:vAlign w:val="center"/>
            <w:hideMark/>
          </w:tcPr>
          <w:p w14:paraId="5B4F04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176E671" w14:textId="77777777" w:rsidR="00FD4733" w:rsidRPr="00FD4733" w:rsidRDefault="00FD4733" w:rsidP="00FD4733">
            <w:r w:rsidRPr="00FD4733">
              <w:t> </w:t>
            </w:r>
          </w:p>
        </w:tc>
      </w:tr>
      <w:tr w:rsidR="00FD4733" w:rsidRPr="00FD4733" w14:paraId="2497762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FD4733">
            <w:r w:rsidRPr="00FD4733">
              <w:t>Class B</w:t>
            </w:r>
          </w:p>
        </w:tc>
        <w:tc>
          <w:tcPr>
            <w:tcW w:w="1144" w:type="dxa"/>
            <w:noWrap/>
            <w:vAlign w:val="center"/>
            <w:hideMark/>
          </w:tcPr>
          <w:p w14:paraId="17183B9A" w14:textId="77777777" w:rsidR="00FD4733" w:rsidRPr="00FD4733" w:rsidRDefault="00FD4733" w:rsidP="00FD4733">
            <w:r w:rsidRPr="00FD4733">
              <w:t>-2.17%</w:t>
            </w:r>
          </w:p>
        </w:tc>
        <w:tc>
          <w:tcPr>
            <w:tcW w:w="1144" w:type="dxa"/>
            <w:shd w:val="clear" w:color="auto" w:fill="CCFFCC"/>
            <w:noWrap/>
            <w:vAlign w:val="center"/>
            <w:hideMark/>
          </w:tcPr>
          <w:p w14:paraId="17B33A8B"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FD4733">
            <w:r w:rsidRPr="00FD4733">
              <w:t>-4.97%</w:t>
            </w:r>
          </w:p>
        </w:tc>
        <w:tc>
          <w:tcPr>
            <w:tcW w:w="934" w:type="dxa"/>
            <w:noWrap/>
            <w:vAlign w:val="center"/>
            <w:hideMark/>
          </w:tcPr>
          <w:p w14:paraId="286CC3A9"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FD4733">
            <w:r w:rsidRPr="00FD4733">
              <w:t>102%</w:t>
            </w:r>
          </w:p>
        </w:tc>
      </w:tr>
      <w:tr w:rsidR="00FD4733" w:rsidRPr="00FD4733" w14:paraId="4EE0AD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FD4733">
            <w:r w:rsidRPr="00FD4733">
              <w:t>Class C</w:t>
            </w:r>
          </w:p>
        </w:tc>
        <w:tc>
          <w:tcPr>
            <w:tcW w:w="1144" w:type="dxa"/>
            <w:noWrap/>
            <w:vAlign w:val="center"/>
            <w:hideMark/>
          </w:tcPr>
          <w:p w14:paraId="60222107" w14:textId="77777777" w:rsidR="00FD4733" w:rsidRPr="00FD4733" w:rsidRDefault="00FD4733" w:rsidP="00FD4733">
            <w:r w:rsidRPr="00FD4733">
              <w:t>-0.80%</w:t>
            </w:r>
          </w:p>
        </w:tc>
        <w:tc>
          <w:tcPr>
            <w:tcW w:w="1144" w:type="dxa"/>
            <w:shd w:val="clear" w:color="auto" w:fill="CCFFCC"/>
            <w:noWrap/>
            <w:vAlign w:val="center"/>
            <w:hideMark/>
          </w:tcPr>
          <w:p w14:paraId="1859F2D2"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FD4733">
            <w:r w:rsidRPr="00FD4733">
              <w:t>-2.86%</w:t>
            </w:r>
          </w:p>
        </w:tc>
        <w:tc>
          <w:tcPr>
            <w:tcW w:w="934" w:type="dxa"/>
            <w:noWrap/>
            <w:vAlign w:val="center"/>
            <w:hideMark/>
          </w:tcPr>
          <w:p w14:paraId="1E0EA44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FD4733">
            <w:r w:rsidRPr="00FD4733">
              <w:t>105%</w:t>
            </w:r>
          </w:p>
        </w:tc>
      </w:tr>
      <w:tr w:rsidR="00FD4733" w:rsidRPr="00FD4733" w14:paraId="7291C5F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FD4733">
            <w:r w:rsidRPr="00FD4733">
              <w:t>Class E</w:t>
            </w:r>
          </w:p>
        </w:tc>
        <w:tc>
          <w:tcPr>
            <w:tcW w:w="1144" w:type="dxa"/>
            <w:noWrap/>
            <w:vAlign w:val="center"/>
            <w:hideMark/>
          </w:tcPr>
          <w:p w14:paraId="59F67CA2" w14:textId="77777777" w:rsidR="00FD4733" w:rsidRPr="00FD4733" w:rsidRDefault="00FD4733" w:rsidP="00FD4733">
            <w:r w:rsidRPr="00FD4733">
              <w:t>-1.74%</w:t>
            </w:r>
          </w:p>
        </w:tc>
        <w:tc>
          <w:tcPr>
            <w:tcW w:w="1144" w:type="dxa"/>
            <w:shd w:val="clear" w:color="auto" w:fill="CCFFCC"/>
            <w:noWrap/>
            <w:vAlign w:val="center"/>
            <w:hideMark/>
          </w:tcPr>
          <w:p w14:paraId="6018389A"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FD4733">
            <w:r w:rsidRPr="00FD4733">
              <w:t>-5.82%</w:t>
            </w:r>
          </w:p>
        </w:tc>
        <w:tc>
          <w:tcPr>
            <w:tcW w:w="934" w:type="dxa"/>
            <w:noWrap/>
            <w:vAlign w:val="center"/>
            <w:hideMark/>
          </w:tcPr>
          <w:p w14:paraId="6C991576" w14:textId="77777777" w:rsidR="00FD4733" w:rsidRPr="00FD4733" w:rsidRDefault="00FD4733" w:rsidP="00FD4733">
            <w:r w:rsidRPr="00FD4733">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FD4733">
            <w:r w:rsidRPr="00FD4733">
              <w:t>101%</w:t>
            </w:r>
          </w:p>
        </w:tc>
      </w:tr>
      <w:tr w:rsidR="00FD4733" w:rsidRPr="00FD4733" w14:paraId="4E0AD01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FD4733">
            <w:r w:rsidRPr="00FD4733">
              <w:t>103%</w:t>
            </w:r>
          </w:p>
        </w:tc>
      </w:tr>
      <w:tr w:rsidR="00FD4733" w:rsidRPr="00FD4733" w14:paraId="7B30E9C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FD4733">
            <w:r w:rsidRPr="00FD4733">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FD4733">
            <w:r w:rsidRPr="00FD4733">
              <w:t>107%</w:t>
            </w:r>
          </w:p>
        </w:tc>
      </w:tr>
      <w:tr w:rsidR="00FD4733" w:rsidRPr="00FD4733" w14:paraId="2F762C0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FD4733">
            <w:r w:rsidRPr="00FD4733">
              <w:t>Class F</w:t>
            </w:r>
          </w:p>
        </w:tc>
        <w:tc>
          <w:tcPr>
            <w:tcW w:w="1144" w:type="dxa"/>
            <w:noWrap/>
            <w:vAlign w:val="center"/>
            <w:hideMark/>
          </w:tcPr>
          <w:p w14:paraId="5C71BD12" w14:textId="77777777" w:rsidR="00FD4733" w:rsidRPr="00FD4733" w:rsidRDefault="00FD4733" w:rsidP="00FD4733">
            <w:r w:rsidRPr="00FD4733">
              <w:t>-0.56%</w:t>
            </w:r>
          </w:p>
        </w:tc>
        <w:tc>
          <w:tcPr>
            <w:tcW w:w="1144" w:type="dxa"/>
            <w:noWrap/>
            <w:vAlign w:val="center"/>
            <w:hideMark/>
          </w:tcPr>
          <w:p w14:paraId="126F4916"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FD4733">
            <w:r w:rsidRPr="00FD4733">
              <w:t>-2.22%</w:t>
            </w:r>
          </w:p>
        </w:tc>
        <w:tc>
          <w:tcPr>
            <w:tcW w:w="934" w:type="dxa"/>
            <w:noWrap/>
            <w:vAlign w:val="center"/>
            <w:hideMark/>
          </w:tcPr>
          <w:p w14:paraId="6C43DC47" w14:textId="77777777" w:rsidR="00FD4733" w:rsidRPr="00FD4733" w:rsidRDefault="00FD4733" w:rsidP="00FD4733">
            <w:r w:rsidRPr="00FD4733">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FD4733">
            <w:r w:rsidRPr="00FD4733">
              <w:t>106%</w:t>
            </w:r>
          </w:p>
        </w:tc>
      </w:tr>
      <w:tr w:rsidR="00FD4733" w:rsidRPr="00FD4733" w14:paraId="3FF4C0E2"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FD4733">
            <w:r w:rsidRPr="00FD4733">
              <w:t>106%</w:t>
            </w:r>
          </w:p>
        </w:tc>
      </w:tr>
    </w:tbl>
    <w:p w14:paraId="2B98788B" w14:textId="77777777" w:rsidR="00FD4733" w:rsidRPr="00FD4733" w:rsidRDefault="00FD4733" w:rsidP="00FD4733">
      <w:pPr>
        <w:rPr>
          <w:lang w:val="en-CA"/>
        </w:rPr>
      </w:pPr>
    </w:p>
    <w:p w14:paraId="13552931" w14:textId="77777777" w:rsidR="00FD4733" w:rsidRPr="00FD4733" w:rsidRDefault="00FD4733" w:rsidP="00FD4733">
      <w:pPr>
        <w:rPr>
          <w:lang w:val="en-CA"/>
        </w:rPr>
      </w:pPr>
      <w:r w:rsidRPr="00FD4733">
        <w:rPr>
          <w:lang w:val="en-CA"/>
        </w:rPr>
        <w:t>The next tables show ECM-3.1 performance over ECM-2.0 anchor.</w:t>
      </w:r>
    </w:p>
    <w:p w14:paraId="4519F539"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2B98125F" w14:textId="77777777" w:rsidTr="00FD4733">
        <w:trPr>
          <w:trHeight w:val="255"/>
          <w:jc w:val="center"/>
        </w:trPr>
        <w:tc>
          <w:tcPr>
            <w:tcW w:w="1060" w:type="dxa"/>
            <w:noWrap/>
            <w:vAlign w:val="center"/>
            <w:hideMark/>
          </w:tcPr>
          <w:p w14:paraId="0FE15CEF"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FD4733">
            <w:pPr>
              <w:rPr>
                <w:b/>
                <w:bCs/>
              </w:rPr>
            </w:pPr>
            <w:r w:rsidRPr="00FD4733">
              <w:rPr>
                <w:b/>
                <w:bCs/>
              </w:rPr>
              <w:t xml:space="preserve">All Intra Main 10 </w:t>
            </w:r>
          </w:p>
        </w:tc>
      </w:tr>
      <w:tr w:rsidR="00FD4733" w:rsidRPr="00FD4733" w14:paraId="22D1B960" w14:textId="77777777" w:rsidTr="00FD4733">
        <w:trPr>
          <w:trHeight w:val="255"/>
          <w:jc w:val="center"/>
        </w:trPr>
        <w:tc>
          <w:tcPr>
            <w:tcW w:w="1060" w:type="dxa"/>
            <w:noWrap/>
            <w:vAlign w:val="center"/>
            <w:hideMark/>
          </w:tcPr>
          <w:p w14:paraId="04059005"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FD4733">
            <w:pPr>
              <w:rPr>
                <w:b/>
                <w:bCs/>
              </w:rPr>
            </w:pPr>
            <w:r w:rsidRPr="00FD4733">
              <w:rPr>
                <w:b/>
                <w:bCs/>
              </w:rPr>
              <w:t>Over ECM-2.0</w:t>
            </w:r>
          </w:p>
        </w:tc>
      </w:tr>
      <w:tr w:rsidR="00FD4733" w:rsidRPr="00FD4733" w14:paraId="2444F0FC" w14:textId="77777777" w:rsidTr="00FD4733">
        <w:trPr>
          <w:trHeight w:val="255"/>
          <w:jc w:val="center"/>
        </w:trPr>
        <w:tc>
          <w:tcPr>
            <w:tcW w:w="1060" w:type="dxa"/>
            <w:noWrap/>
            <w:vAlign w:val="center"/>
            <w:hideMark/>
          </w:tcPr>
          <w:p w14:paraId="62C16127"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FD4733">
            <w:r w:rsidRPr="00FD4733">
              <w:t>DecT</w:t>
            </w:r>
          </w:p>
        </w:tc>
      </w:tr>
      <w:tr w:rsidR="00FD4733" w:rsidRPr="00FD4733" w14:paraId="49E99F83"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FD4733">
            <w:r w:rsidRPr="00FD4733">
              <w:t>Class A1</w:t>
            </w:r>
          </w:p>
        </w:tc>
        <w:tc>
          <w:tcPr>
            <w:tcW w:w="1144" w:type="dxa"/>
            <w:noWrap/>
            <w:vAlign w:val="center"/>
            <w:hideMark/>
          </w:tcPr>
          <w:p w14:paraId="6B124F31" w14:textId="77777777" w:rsidR="00FD4733" w:rsidRPr="00FD4733" w:rsidRDefault="00FD4733" w:rsidP="00FD4733">
            <w:r w:rsidRPr="00FD4733">
              <w:t>-0.24%</w:t>
            </w:r>
          </w:p>
        </w:tc>
        <w:tc>
          <w:tcPr>
            <w:tcW w:w="1144" w:type="dxa"/>
            <w:noWrap/>
            <w:vAlign w:val="center"/>
            <w:hideMark/>
          </w:tcPr>
          <w:p w14:paraId="3874FDF7"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FD4733">
            <w:r w:rsidRPr="00FD4733">
              <w:t>-4.82%</w:t>
            </w:r>
          </w:p>
        </w:tc>
        <w:tc>
          <w:tcPr>
            <w:tcW w:w="934" w:type="dxa"/>
            <w:noWrap/>
            <w:vAlign w:val="center"/>
            <w:hideMark/>
          </w:tcPr>
          <w:p w14:paraId="59BFD48E"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FD4733">
            <w:r w:rsidRPr="00FD4733">
              <w:t>103%</w:t>
            </w:r>
          </w:p>
        </w:tc>
      </w:tr>
      <w:tr w:rsidR="00FD4733" w:rsidRPr="00FD4733" w14:paraId="201F518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FD4733">
            <w:r w:rsidRPr="00FD4733">
              <w:t>Class A2</w:t>
            </w:r>
          </w:p>
        </w:tc>
        <w:tc>
          <w:tcPr>
            <w:tcW w:w="1144" w:type="dxa"/>
            <w:noWrap/>
            <w:vAlign w:val="center"/>
            <w:hideMark/>
          </w:tcPr>
          <w:p w14:paraId="6C02935F" w14:textId="77777777" w:rsidR="00FD4733" w:rsidRPr="00FD4733" w:rsidRDefault="00FD4733" w:rsidP="00FD4733">
            <w:r w:rsidRPr="00FD4733">
              <w:t>0.00%</w:t>
            </w:r>
          </w:p>
        </w:tc>
        <w:tc>
          <w:tcPr>
            <w:tcW w:w="1144" w:type="dxa"/>
            <w:shd w:val="clear" w:color="auto" w:fill="CCFFCC"/>
            <w:noWrap/>
            <w:vAlign w:val="center"/>
            <w:hideMark/>
          </w:tcPr>
          <w:p w14:paraId="39DC9B06"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FD4733">
            <w:r w:rsidRPr="00FD4733">
              <w:t>-5.60%</w:t>
            </w:r>
          </w:p>
        </w:tc>
        <w:tc>
          <w:tcPr>
            <w:tcW w:w="934" w:type="dxa"/>
            <w:noWrap/>
            <w:vAlign w:val="center"/>
            <w:hideMark/>
          </w:tcPr>
          <w:p w14:paraId="6993171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FD4733">
            <w:r w:rsidRPr="00FD4733">
              <w:t>103%</w:t>
            </w:r>
          </w:p>
        </w:tc>
      </w:tr>
      <w:tr w:rsidR="00FD4733" w:rsidRPr="00FD4733" w14:paraId="54E320F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FD4733">
            <w:r w:rsidRPr="00FD4733">
              <w:t>Class B</w:t>
            </w:r>
          </w:p>
        </w:tc>
        <w:tc>
          <w:tcPr>
            <w:tcW w:w="1144" w:type="dxa"/>
            <w:noWrap/>
            <w:vAlign w:val="center"/>
            <w:hideMark/>
          </w:tcPr>
          <w:p w14:paraId="7C75E61A" w14:textId="77777777" w:rsidR="00FD4733" w:rsidRPr="00FD4733" w:rsidRDefault="00FD4733" w:rsidP="00FD4733">
            <w:r w:rsidRPr="00FD4733">
              <w:t>-0.14%</w:t>
            </w:r>
          </w:p>
        </w:tc>
        <w:tc>
          <w:tcPr>
            <w:tcW w:w="1144" w:type="dxa"/>
            <w:shd w:val="clear" w:color="auto" w:fill="CCFFCC"/>
            <w:noWrap/>
            <w:vAlign w:val="center"/>
            <w:hideMark/>
          </w:tcPr>
          <w:p w14:paraId="520979A4"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FD4733">
            <w:r w:rsidRPr="00FD4733">
              <w:t>-3.41%</w:t>
            </w:r>
          </w:p>
        </w:tc>
        <w:tc>
          <w:tcPr>
            <w:tcW w:w="934" w:type="dxa"/>
            <w:noWrap/>
            <w:vAlign w:val="center"/>
            <w:hideMark/>
          </w:tcPr>
          <w:p w14:paraId="367FDF56"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FD4733">
            <w:r w:rsidRPr="00FD4733">
              <w:t>104%</w:t>
            </w:r>
          </w:p>
        </w:tc>
      </w:tr>
      <w:tr w:rsidR="00FD4733" w:rsidRPr="00FD4733" w14:paraId="345C8EE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FD4733">
            <w:r w:rsidRPr="00FD4733">
              <w:t>Class C</w:t>
            </w:r>
          </w:p>
        </w:tc>
        <w:tc>
          <w:tcPr>
            <w:tcW w:w="1144" w:type="dxa"/>
            <w:noWrap/>
            <w:vAlign w:val="center"/>
            <w:hideMark/>
          </w:tcPr>
          <w:p w14:paraId="78D682B7" w14:textId="77777777" w:rsidR="00FD4733" w:rsidRPr="00FD4733" w:rsidRDefault="00FD4733" w:rsidP="00FD4733">
            <w:r w:rsidRPr="00FD4733">
              <w:t>-0.35%</w:t>
            </w:r>
          </w:p>
        </w:tc>
        <w:tc>
          <w:tcPr>
            <w:tcW w:w="1144" w:type="dxa"/>
            <w:noWrap/>
            <w:vAlign w:val="center"/>
            <w:hideMark/>
          </w:tcPr>
          <w:p w14:paraId="5861AE06"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FD4733">
            <w:r w:rsidRPr="00FD4733">
              <w:t>-1.64%</w:t>
            </w:r>
          </w:p>
        </w:tc>
        <w:tc>
          <w:tcPr>
            <w:tcW w:w="934" w:type="dxa"/>
            <w:noWrap/>
            <w:vAlign w:val="center"/>
            <w:hideMark/>
          </w:tcPr>
          <w:p w14:paraId="5118086E"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FD4733">
            <w:r w:rsidRPr="00FD4733">
              <w:t>104%</w:t>
            </w:r>
          </w:p>
        </w:tc>
      </w:tr>
      <w:tr w:rsidR="00FD4733" w:rsidRPr="00FD4733" w14:paraId="3E3EF1B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FD4733">
            <w:r w:rsidRPr="00FD4733">
              <w:t>Class E</w:t>
            </w:r>
          </w:p>
        </w:tc>
        <w:tc>
          <w:tcPr>
            <w:tcW w:w="1144" w:type="dxa"/>
            <w:noWrap/>
            <w:vAlign w:val="center"/>
            <w:hideMark/>
          </w:tcPr>
          <w:p w14:paraId="180D5162" w14:textId="77777777" w:rsidR="00FD4733" w:rsidRPr="00FD4733" w:rsidRDefault="00FD4733" w:rsidP="00FD4733">
            <w:r w:rsidRPr="00FD4733">
              <w:t>-0.37%</w:t>
            </w:r>
          </w:p>
        </w:tc>
        <w:tc>
          <w:tcPr>
            <w:tcW w:w="1144" w:type="dxa"/>
            <w:noWrap/>
            <w:vAlign w:val="center"/>
            <w:hideMark/>
          </w:tcPr>
          <w:p w14:paraId="51F7CD61"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FD4733">
            <w:r w:rsidRPr="00FD4733">
              <w:t>-3.62%</w:t>
            </w:r>
          </w:p>
        </w:tc>
        <w:tc>
          <w:tcPr>
            <w:tcW w:w="934" w:type="dxa"/>
            <w:noWrap/>
            <w:vAlign w:val="center"/>
            <w:hideMark/>
          </w:tcPr>
          <w:p w14:paraId="470ACC83"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FD4733">
            <w:r w:rsidRPr="00FD4733">
              <w:t>103%</w:t>
            </w:r>
          </w:p>
        </w:tc>
      </w:tr>
      <w:tr w:rsidR="00FD4733" w:rsidRPr="00FD4733" w14:paraId="567BB2D2"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FD4733">
            <w:r w:rsidRPr="00FD4733">
              <w:t>103%</w:t>
            </w:r>
          </w:p>
        </w:tc>
      </w:tr>
      <w:tr w:rsidR="00FD4733" w:rsidRPr="00FD4733" w14:paraId="41F869E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FD4733">
            <w:r w:rsidRPr="00FD4733">
              <w:t>104%</w:t>
            </w:r>
          </w:p>
        </w:tc>
      </w:tr>
      <w:tr w:rsidR="00FD4733" w:rsidRPr="00FD4733" w14:paraId="0C754CB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FD4733">
            <w:r w:rsidRPr="00FD4733">
              <w:t>Class F</w:t>
            </w:r>
          </w:p>
        </w:tc>
        <w:tc>
          <w:tcPr>
            <w:tcW w:w="1144" w:type="dxa"/>
            <w:noWrap/>
            <w:vAlign w:val="center"/>
            <w:hideMark/>
          </w:tcPr>
          <w:p w14:paraId="68D62EF8" w14:textId="77777777" w:rsidR="00FD4733" w:rsidRPr="00FD4733" w:rsidRDefault="00FD4733" w:rsidP="00FD4733">
            <w:r w:rsidRPr="00FD4733">
              <w:t>-0.33%</w:t>
            </w:r>
          </w:p>
        </w:tc>
        <w:tc>
          <w:tcPr>
            <w:tcW w:w="1144" w:type="dxa"/>
            <w:noWrap/>
            <w:vAlign w:val="center"/>
            <w:hideMark/>
          </w:tcPr>
          <w:p w14:paraId="7BD4BF06"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FD4733">
            <w:r w:rsidRPr="00FD4733">
              <w:t>-1.84%</w:t>
            </w:r>
          </w:p>
        </w:tc>
        <w:tc>
          <w:tcPr>
            <w:tcW w:w="934" w:type="dxa"/>
            <w:noWrap/>
            <w:vAlign w:val="center"/>
            <w:hideMark/>
          </w:tcPr>
          <w:p w14:paraId="4C251D3E"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FD4733">
            <w:r w:rsidRPr="00FD4733">
              <w:t>104%</w:t>
            </w:r>
          </w:p>
        </w:tc>
      </w:tr>
      <w:tr w:rsidR="00FD4733" w:rsidRPr="00FD4733" w14:paraId="5827B26B"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FD4733">
            <w:r w:rsidRPr="00FD4733">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FD4733">
            <w:r w:rsidRPr="00FD4733">
              <w:t>101%</w:t>
            </w:r>
          </w:p>
        </w:tc>
      </w:tr>
      <w:tr w:rsidR="00FD4733" w:rsidRPr="00FD4733" w14:paraId="29B1B59E" w14:textId="77777777" w:rsidTr="00FD4733">
        <w:trPr>
          <w:trHeight w:val="255"/>
          <w:jc w:val="center"/>
        </w:trPr>
        <w:tc>
          <w:tcPr>
            <w:tcW w:w="1060" w:type="dxa"/>
            <w:noWrap/>
            <w:vAlign w:val="center"/>
            <w:hideMark/>
          </w:tcPr>
          <w:p w14:paraId="05F49435" w14:textId="77777777" w:rsidR="00FD4733" w:rsidRPr="00FD4733" w:rsidRDefault="00FD4733" w:rsidP="00FD4733"/>
        </w:tc>
        <w:tc>
          <w:tcPr>
            <w:tcW w:w="1144" w:type="dxa"/>
            <w:noWrap/>
            <w:vAlign w:val="center"/>
            <w:hideMark/>
          </w:tcPr>
          <w:p w14:paraId="12E666DC" w14:textId="77777777" w:rsidR="00FD4733" w:rsidRPr="00FD4733" w:rsidRDefault="00FD4733" w:rsidP="00FD4733"/>
        </w:tc>
        <w:tc>
          <w:tcPr>
            <w:tcW w:w="1144" w:type="dxa"/>
            <w:noWrap/>
            <w:vAlign w:val="center"/>
            <w:hideMark/>
          </w:tcPr>
          <w:p w14:paraId="2C04C2D7" w14:textId="77777777" w:rsidR="00FD4733" w:rsidRPr="00FD4733" w:rsidRDefault="00FD4733" w:rsidP="00FD4733"/>
        </w:tc>
        <w:tc>
          <w:tcPr>
            <w:tcW w:w="1144" w:type="dxa"/>
            <w:noWrap/>
            <w:vAlign w:val="center"/>
            <w:hideMark/>
          </w:tcPr>
          <w:p w14:paraId="4DB37F6E" w14:textId="77777777" w:rsidR="00FD4733" w:rsidRPr="00FD4733" w:rsidRDefault="00FD4733" w:rsidP="00FD4733"/>
        </w:tc>
        <w:tc>
          <w:tcPr>
            <w:tcW w:w="934" w:type="dxa"/>
            <w:noWrap/>
            <w:vAlign w:val="center"/>
            <w:hideMark/>
          </w:tcPr>
          <w:p w14:paraId="7A2C8A2E" w14:textId="77777777" w:rsidR="00FD4733" w:rsidRPr="00FD4733" w:rsidRDefault="00FD4733" w:rsidP="00FD4733"/>
        </w:tc>
        <w:tc>
          <w:tcPr>
            <w:tcW w:w="934" w:type="dxa"/>
            <w:noWrap/>
            <w:vAlign w:val="center"/>
            <w:hideMark/>
          </w:tcPr>
          <w:p w14:paraId="19BE0425" w14:textId="77777777" w:rsidR="00FD4733" w:rsidRPr="00FD4733" w:rsidRDefault="00FD4733" w:rsidP="00FD4733"/>
        </w:tc>
      </w:tr>
      <w:tr w:rsidR="00FD4733" w:rsidRPr="00FD4733" w14:paraId="6CD9997D" w14:textId="77777777" w:rsidTr="00FD4733">
        <w:trPr>
          <w:trHeight w:val="255"/>
          <w:jc w:val="center"/>
        </w:trPr>
        <w:tc>
          <w:tcPr>
            <w:tcW w:w="1060" w:type="dxa"/>
            <w:noWrap/>
            <w:vAlign w:val="center"/>
            <w:hideMark/>
          </w:tcPr>
          <w:p w14:paraId="21912E64"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FD4733">
            <w:pPr>
              <w:rPr>
                <w:b/>
                <w:bCs/>
              </w:rPr>
            </w:pPr>
            <w:r w:rsidRPr="00FD4733">
              <w:rPr>
                <w:b/>
                <w:bCs/>
              </w:rPr>
              <w:t>Random Access Main 10</w:t>
            </w:r>
          </w:p>
        </w:tc>
      </w:tr>
      <w:tr w:rsidR="00FD4733" w:rsidRPr="00FD4733" w14:paraId="269156B4" w14:textId="77777777" w:rsidTr="00FD4733">
        <w:trPr>
          <w:trHeight w:val="255"/>
          <w:jc w:val="center"/>
        </w:trPr>
        <w:tc>
          <w:tcPr>
            <w:tcW w:w="1060" w:type="dxa"/>
            <w:noWrap/>
            <w:vAlign w:val="center"/>
            <w:hideMark/>
          </w:tcPr>
          <w:p w14:paraId="72E236D6"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FD4733">
            <w:pPr>
              <w:rPr>
                <w:b/>
                <w:bCs/>
              </w:rPr>
            </w:pPr>
            <w:r w:rsidRPr="00FD4733">
              <w:rPr>
                <w:b/>
                <w:bCs/>
              </w:rPr>
              <w:t>Over ECM-2.0</w:t>
            </w:r>
          </w:p>
        </w:tc>
      </w:tr>
      <w:tr w:rsidR="00FD4733" w:rsidRPr="00FD4733" w14:paraId="372278D2" w14:textId="77777777" w:rsidTr="00FD4733">
        <w:trPr>
          <w:trHeight w:val="255"/>
          <w:jc w:val="center"/>
        </w:trPr>
        <w:tc>
          <w:tcPr>
            <w:tcW w:w="1060" w:type="dxa"/>
            <w:noWrap/>
            <w:vAlign w:val="center"/>
            <w:hideMark/>
          </w:tcPr>
          <w:p w14:paraId="30B7FAC1"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FD4733">
            <w:r w:rsidRPr="00FD4733">
              <w:t>DecT</w:t>
            </w:r>
          </w:p>
        </w:tc>
      </w:tr>
      <w:tr w:rsidR="00FD4733" w:rsidRPr="00FD4733" w14:paraId="3AA4AF7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FD4733">
            <w:r w:rsidRPr="00FD4733">
              <w:t>Class A1</w:t>
            </w:r>
          </w:p>
        </w:tc>
        <w:tc>
          <w:tcPr>
            <w:tcW w:w="1144" w:type="dxa"/>
            <w:noWrap/>
            <w:vAlign w:val="center"/>
            <w:hideMark/>
          </w:tcPr>
          <w:p w14:paraId="528CCAD5" w14:textId="77777777" w:rsidR="00FD4733" w:rsidRPr="00FD4733" w:rsidRDefault="00FD4733" w:rsidP="00FD4733">
            <w:r w:rsidRPr="00FD4733">
              <w:t>-1.65%</w:t>
            </w:r>
          </w:p>
        </w:tc>
        <w:tc>
          <w:tcPr>
            <w:tcW w:w="1144" w:type="dxa"/>
            <w:noWrap/>
            <w:vAlign w:val="center"/>
            <w:hideMark/>
          </w:tcPr>
          <w:p w14:paraId="7E4E3227"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FD4733">
            <w:r w:rsidRPr="00FD4733">
              <w:t>-2.11%</w:t>
            </w:r>
          </w:p>
        </w:tc>
        <w:tc>
          <w:tcPr>
            <w:tcW w:w="934" w:type="dxa"/>
            <w:noWrap/>
            <w:vAlign w:val="center"/>
            <w:hideMark/>
          </w:tcPr>
          <w:p w14:paraId="731613E0" w14:textId="77777777" w:rsidR="00FD4733" w:rsidRPr="00FD4733" w:rsidRDefault="00FD4733" w:rsidP="00FD4733">
            <w:r w:rsidRPr="00FD4733">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FD4733">
            <w:r w:rsidRPr="00FD4733">
              <w:t>93%</w:t>
            </w:r>
          </w:p>
        </w:tc>
      </w:tr>
      <w:tr w:rsidR="00FD4733" w:rsidRPr="00FD4733" w14:paraId="4CA8609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FD4733">
            <w:r w:rsidRPr="00FD4733">
              <w:t>Class A2</w:t>
            </w:r>
          </w:p>
        </w:tc>
        <w:tc>
          <w:tcPr>
            <w:tcW w:w="1144" w:type="dxa"/>
            <w:noWrap/>
            <w:vAlign w:val="center"/>
            <w:hideMark/>
          </w:tcPr>
          <w:p w14:paraId="0FCCC70D" w14:textId="77777777" w:rsidR="00FD4733" w:rsidRPr="00FD4733" w:rsidRDefault="00FD4733" w:rsidP="00FD4733">
            <w:r w:rsidRPr="00FD4733">
              <w:t>-1.70%</w:t>
            </w:r>
          </w:p>
        </w:tc>
        <w:tc>
          <w:tcPr>
            <w:tcW w:w="1144" w:type="dxa"/>
            <w:shd w:val="clear" w:color="auto" w:fill="CCFFCC"/>
            <w:noWrap/>
            <w:vAlign w:val="center"/>
            <w:hideMark/>
          </w:tcPr>
          <w:p w14:paraId="3DFCEC2E" w14:textId="77777777" w:rsidR="00FD4733" w:rsidRPr="00FD4733" w:rsidRDefault="00FD4733" w:rsidP="00FD4733">
            <w:r w:rsidRPr="00FD4733">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FD4733">
            <w:r w:rsidRPr="00FD4733">
              <w:t>-4.82%</w:t>
            </w:r>
          </w:p>
        </w:tc>
        <w:tc>
          <w:tcPr>
            <w:tcW w:w="934" w:type="dxa"/>
            <w:noWrap/>
            <w:vAlign w:val="center"/>
            <w:hideMark/>
          </w:tcPr>
          <w:p w14:paraId="571FDE3E"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FD4733">
            <w:r w:rsidRPr="00FD4733">
              <w:t>88%</w:t>
            </w:r>
          </w:p>
        </w:tc>
      </w:tr>
      <w:tr w:rsidR="00FD4733" w:rsidRPr="00FD4733" w14:paraId="35E9FF2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FD4733">
            <w:r w:rsidRPr="00FD4733">
              <w:t>Class B</w:t>
            </w:r>
          </w:p>
        </w:tc>
        <w:tc>
          <w:tcPr>
            <w:tcW w:w="1144" w:type="dxa"/>
            <w:noWrap/>
            <w:vAlign w:val="center"/>
            <w:hideMark/>
          </w:tcPr>
          <w:p w14:paraId="7A90BBE0" w14:textId="77777777" w:rsidR="00FD4733" w:rsidRPr="00FD4733" w:rsidRDefault="00FD4733" w:rsidP="00FD4733">
            <w:r w:rsidRPr="00FD4733">
              <w:t>-1.23%</w:t>
            </w:r>
          </w:p>
        </w:tc>
        <w:tc>
          <w:tcPr>
            <w:tcW w:w="1144" w:type="dxa"/>
            <w:shd w:val="clear" w:color="auto" w:fill="CCFFCC"/>
            <w:noWrap/>
            <w:vAlign w:val="center"/>
            <w:hideMark/>
          </w:tcPr>
          <w:p w14:paraId="1D8471E5" w14:textId="77777777" w:rsidR="00FD4733" w:rsidRPr="00FD4733" w:rsidRDefault="00FD4733" w:rsidP="00FD4733">
            <w:r w:rsidRPr="00FD4733">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FD4733">
            <w:r w:rsidRPr="00FD4733">
              <w:t>-2.36%</w:t>
            </w:r>
          </w:p>
        </w:tc>
        <w:tc>
          <w:tcPr>
            <w:tcW w:w="934" w:type="dxa"/>
            <w:noWrap/>
            <w:vAlign w:val="center"/>
            <w:hideMark/>
          </w:tcPr>
          <w:p w14:paraId="3A509261"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FD4733">
            <w:r w:rsidRPr="00FD4733">
              <w:t>90%</w:t>
            </w:r>
          </w:p>
        </w:tc>
      </w:tr>
      <w:tr w:rsidR="00FD4733" w:rsidRPr="00FD4733" w14:paraId="6E55072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FD4733">
            <w:r w:rsidRPr="00FD4733">
              <w:t>Class C</w:t>
            </w:r>
          </w:p>
        </w:tc>
        <w:tc>
          <w:tcPr>
            <w:tcW w:w="1144" w:type="dxa"/>
            <w:noWrap/>
            <w:vAlign w:val="center"/>
            <w:hideMark/>
          </w:tcPr>
          <w:p w14:paraId="063B9BBE" w14:textId="77777777" w:rsidR="00FD4733" w:rsidRPr="00FD4733" w:rsidRDefault="00FD4733" w:rsidP="00FD4733">
            <w:r w:rsidRPr="00FD4733">
              <w:t>-1.13%</w:t>
            </w:r>
          </w:p>
        </w:tc>
        <w:tc>
          <w:tcPr>
            <w:tcW w:w="1144" w:type="dxa"/>
            <w:noWrap/>
            <w:vAlign w:val="center"/>
            <w:hideMark/>
          </w:tcPr>
          <w:p w14:paraId="37D26F83"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FD4733">
            <w:r w:rsidRPr="00FD4733">
              <w:t>-0.67%</w:t>
            </w:r>
          </w:p>
        </w:tc>
        <w:tc>
          <w:tcPr>
            <w:tcW w:w="934" w:type="dxa"/>
            <w:noWrap/>
            <w:vAlign w:val="center"/>
            <w:hideMark/>
          </w:tcPr>
          <w:p w14:paraId="47C2D5DE"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FD4733">
            <w:r w:rsidRPr="00FD4733">
              <w:t>88%</w:t>
            </w:r>
          </w:p>
        </w:tc>
      </w:tr>
      <w:tr w:rsidR="00FD4733" w:rsidRPr="00FD4733" w14:paraId="6DAADFF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FD4733">
            <w:r w:rsidRPr="00FD4733">
              <w:t>Class E</w:t>
            </w:r>
          </w:p>
        </w:tc>
        <w:tc>
          <w:tcPr>
            <w:tcW w:w="1144" w:type="dxa"/>
            <w:noWrap/>
            <w:vAlign w:val="center"/>
            <w:hideMark/>
          </w:tcPr>
          <w:p w14:paraId="6040FF2E" w14:textId="77777777" w:rsidR="00FD4733" w:rsidRPr="00FD4733" w:rsidRDefault="00FD4733" w:rsidP="00FD4733">
            <w:r w:rsidRPr="00FD4733">
              <w:t> </w:t>
            </w:r>
          </w:p>
        </w:tc>
        <w:tc>
          <w:tcPr>
            <w:tcW w:w="1144" w:type="dxa"/>
            <w:noWrap/>
            <w:vAlign w:val="center"/>
            <w:hideMark/>
          </w:tcPr>
          <w:p w14:paraId="388A7AF4"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FD4733">
            <w:r w:rsidRPr="00FD4733">
              <w:t> </w:t>
            </w:r>
          </w:p>
        </w:tc>
        <w:tc>
          <w:tcPr>
            <w:tcW w:w="934" w:type="dxa"/>
            <w:noWrap/>
            <w:vAlign w:val="center"/>
            <w:hideMark/>
          </w:tcPr>
          <w:p w14:paraId="74F17683"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FD4733">
            <w:r w:rsidRPr="00FD4733">
              <w:t> </w:t>
            </w:r>
          </w:p>
        </w:tc>
      </w:tr>
      <w:tr w:rsidR="00FD4733" w:rsidRPr="00FD4733" w14:paraId="549BB24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FD4733">
            <w:r w:rsidRPr="00FD4733">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FD4733">
            <w:r w:rsidRPr="00FD4733">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FD4733">
            <w:r w:rsidRPr="00FD4733">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FD4733">
            <w:r w:rsidRPr="00FD4733">
              <w:t>89%</w:t>
            </w:r>
          </w:p>
        </w:tc>
      </w:tr>
      <w:tr w:rsidR="00FD4733" w:rsidRPr="00FD4733" w14:paraId="03A887D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FD4733">
            <w:r w:rsidRPr="00FD4733">
              <w:t>87%</w:t>
            </w:r>
          </w:p>
        </w:tc>
      </w:tr>
      <w:tr w:rsidR="00FD4733" w:rsidRPr="00FD4733" w14:paraId="13C18645"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FD4733">
            <w:r w:rsidRPr="00FD4733">
              <w:t>Class F</w:t>
            </w:r>
          </w:p>
        </w:tc>
        <w:tc>
          <w:tcPr>
            <w:tcW w:w="1144" w:type="dxa"/>
            <w:noWrap/>
            <w:vAlign w:val="center"/>
            <w:hideMark/>
          </w:tcPr>
          <w:p w14:paraId="2E1EEC94" w14:textId="77777777" w:rsidR="00FD4733" w:rsidRPr="00FD4733" w:rsidRDefault="00FD4733" w:rsidP="00FD4733">
            <w:r w:rsidRPr="00FD4733">
              <w:t>-0.39%</w:t>
            </w:r>
          </w:p>
        </w:tc>
        <w:tc>
          <w:tcPr>
            <w:tcW w:w="1144" w:type="dxa"/>
            <w:noWrap/>
            <w:vAlign w:val="center"/>
            <w:hideMark/>
          </w:tcPr>
          <w:p w14:paraId="7366C83F"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FD4733">
            <w:r w:rsidRPr="00FD4733">
              <w:t>-1.03%</w:t>
            </w:r>
          </w:p>
        </w:tc>
        <w:tc>
          <w:tcPr>
            <w:tcW w:w="934" w:type="dxa"/>
            <w:noWrap/>
            <w:vAlign w:val="center"/>
            <w:hideMark/>
          </w:tcPr>
          <w:p w14:paraId="7CA035CA"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FD4733">
            <w:r w:rsidRPr="00FD4733">
              <w:t>93%</w:t>
            </w:r>
          </w:p>
        </w:tc>
      </w:tr>
      <w:tr w:rsidR="00FD4733" w:rsidRPr="00FD4733" w14:paraId="2DB58377"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FD4733">
            <w:r w:rsidRPr="00FD4733">
              <w:t>99%</w:t>
            </w:r>
          </w:p>
        </w:tc>
      </w:tr>
      <w:tr w:rsidR="00FD4733" w:rsidRPr="00FD4733" w14:paraId="05D73E4F" w14:textId="77777777" w:rsidTr="00FD4733">
        <w:trPr>
          <w:trHeight w:val="255"/>
          <w:jc w:val="center"/>
        </w:trPr>
        <w:tc>
          <w:tcPr>
            <w:tcW w:w="1060" w:type="dxa"/>
            <w:noWrap/>
            <w:vAlign w:val="center"/>
            <w:hideMark/>
          </w:tcPr>
          <w:p w14:paraId="2781453F" w14:textId="77777777" w:rsidR="00FD4733" w:rsidRPr="00FD4733" w:rsidRDefault="00FD4733" w:rsidP="00FD4733"/>
        </w:tc>
        <w:tc>
          <w:tcPr>
            <w:tcW w:w="1144" w:type="dxa"/>
            <w:noWrap/>
            <w:vAlign w:val="center"/>
            <w:hideMark/>
          </w:tcPr>
          <w:p w14:paraId="254A53A3" w14:textId="77777777" w:rsidR="00FD4733" w:rsidRPr="00FD4733" w:rsidRDefault="00FD4733" w:rsidP="00FD4733"/>
        </w:tc>
        <w:tc>
          <w:tcPr>
            <w:tcW w:w="1144" w:type="dxa"/>
            <w:noWrap/>
            <w:vAlign w:val="center"/>
            <w:hideMark/>
          </w:tcPr>
          <w:p w14:paraId="2F774E36" w14:textId="77777777" w:rsidR="00FD4733" w:rsidRPr="00FD4733" w:rsidRDefault="00FD4733" w:rsidP="00FD4733"/>
        </w:tc>
        <w:tc>
          <w:tcPr>
            <w:tcW w:w="1144" w:type="dxa"/>
            <w:noWrap/>
            <w:vAlign w:val="center"/>
            <w:hideMark/>
          </w:tcPr>
          <w:p w14:paraId="0F0037B9" w14:textId="77777777" w:rsidR="00FD4733" w:rsidRPr="00FD4733" w:rsidRDefault="00FD4733" w:rsidP="00FD4733"/>
        </w:tc>
        <w:tc>
          <w:tcPr>
            <w:tcW w:w="934" w:type="dxa"/>
            <w:noWrap/>
            <w:vAlign w:val="center"/>
            <w:hideMark/>
          </w:tcPr>
          <w:p w14:paraId="16668056" w14:textId="77777777" w:rsidR="00FD4733" w:rsidRPr="00FD4733" w:rsidRDefault="00FD4733" w:rsidP="00FD4733"/>
        </w:tc>
        <w:tc>
          <w:tcPr>
            <w:tcW w:w="934" w:type="dxa"/>
            <w:noWrap/>
            <w:vAlign w:val="center"/>
            <w:hideMark/>
          </w:tcPr>
          <w:p w14:paraId="75562BB2" w14:textId="77777777" w:rsidR="00FD4733" w:rsidRPr="00FD4733" w:rsidRDefault="00FD4733" w:rsidP="00FD4733"/>
        </w:tc>
      </w:tr>
      <w:tr w:rsidR="00FD4733" w:rsidRPr="00FD4733" w14:paraId="1E394605" w14:textId="77777777" w:rsidTr="00FD4733">
        <w:trPr>
          <w:trHeight w:val="255"/>
          <w:jc w:val="center"/>
        </w:trPr>
        <w:tc>
          <w:tcPr>
            <w:tcW w:w="1060" w:type="dxa"/>
            <w:noWrap/>
            <w:vAlign w:val="center"/>
            <w:hideMark/>
          </w:tcPr>
          <w:p w14:paraId="2D7E0CE1"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FD4733">
            <w:pPr>
              <w:rPr>
                <w:b/>
                <w:bCs/>
              </w:rPr>
            </w:pPr>
            <w:r w:rsidRPr="00FD4733">
              <w:rPr>
                <w:b/>
                <w:bCs/>
              </w:rPr>
              <w:t xml:space="preserve">Low delay B Main 10 </w:t>
            </w:r>
          </w:p>
        </w:tc>
      </w:tr>
      <w:tr w:rsidR="00FD4733" w:rsidRPr="00FD4733" w14:paraId="08F47AC9" w14:textId="77777777" w:rsidTr="00FD4733">
        <w:trPr>
          <w:trHeight w:val="255"/>
          <w:jc w:val="center"/>
        </w:trPr>
        <w:tc>
          <w:tcPr>
            <w:tcW w:w="1060" w:type="dxa"/>
            <w:noWrap/>
            <w:vAlign w:val="center"/>
            <w:hideMark/>
          </w:tcPr>
          <w:p w14:paraId="163FEB8F"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FD4733">
            <w:pPr>
              <w:rPr>
                <w:b/>
                <w:bCs/>
              </w:rPr>
            </w:pPr>
            <w:r w:rsidRPr="00FD4733">
              <w:rPr>
                <w:b/>
                <w:bCs/>
              </w:rPr>
              <w:t>Over ECM-2.0</w:t>
            </w:r>
          </w:p>
        </w:tc>
      </w:tr>
      <w:tr w:rsidR="00FD4733" w:rsidRPr="00FD4733" w14:paraId="03302B4E" w14:textId="77777777" w:rsidTr="00FD4733">
        <w:trPr>
          <w:trHeight w:val="255"/>
          <w:jc w:val="center"/>
        </w:trPr>
        <w:tc>
          <w:tcPr>
            <w:tcW w:w="1060" w:type="dxa"/>
            <w:noWrap/>
            <w:vAlign w:val="center"/>
            <w:hideMark/>
          </w:tcPr>
          <w:p w14:paraId="261725D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FD4733">
            <w:r w:rsidRPr="00FD4733">
              <w:t>DecT</w:t>
            </w:r>
          </w:p>
        </w:tc>
      </w:tr>
      <w:tr w:rsidR="00FD4733" w:rsidRPr="00FD4733" w14:paraId="4F6B2C6C"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FD4733">
            <w:r w:rsidRPr="00FD4733">
              <w:t>Class A1</w:t>
            </w:r>
          </w:p>
        </w:tc>
        <w:tc>
          <w:tcPr>
            <w:tcW w:w="1144" w:type="dxa"/>
            <w:noWrap/>
            <w:vAlign w:val="center"/>
            <w:hideMark/>
          </w:tcPr>
          <w:p w14:paraId="345F58DD" w14:textId="77777777" w:rsidR="00FD4733" w:rsidRPr="00FD4733" w:rsidRDefault="00FD4733" w:rsidP="00FD4733">
            <w:r w:rsidRPr="00FD4733">
              <w:t> </w:t>
            </w:r>
          </w:p>
        </w:tc>
        <w:tc>
          <w:tcPr>
            <w:tcW w:w="1144" w:type="dxa"/>
            <w:noWrap/>
            <w:vAlign w:val="center"/>
            <w:hideMark/>
          </w:tcPr>
          <w:p w14:paraId="48E0DD9E"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FD4733">
            <w:r w:rsidRPr="00FD4733">
              <w:t> </w:t>
            </w:r>
          </w:p>
        </w:tc>
        <w:tc>
          <w:tcPr>
            <w:tcW w:w="934" w:type="dxa"/>
            <w:noWrap/>
            <w:vAlign w:val="center"/>
            <w:hideMark/>
          </w:tcPr>
          <w:p w14:paraId="01A88B02"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FD4733">
            <w:r w:rsidRPr="00FD4733">
              <w:t> </w:t>
            </w:r>
          </w:p>
        </w:tc>
      </w:tr>
      <w:tr w:rsidR="00FD4733" w:rsidRPr="00FD4733" w14:paraId="75B09F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FD4733">
            <w:r w:rsidRPr="00FD4733">
              <w:t>Class A2</w:t>
            </w:r>
          </w:p>
        </w:tc>
        <w:tc>
          <w:tcPr>
            <w:tcW w:w="1144" w:type="dxa"/>
            <w:noWrap/>
            <w:vAlign w:val="center"/>
            <w:hideMark/>
          </w:tcPr>
          <w:p w14:paraId="14CF81D7" w14:textId="77777777" w:rsidR="00FD4733" w:rsidRPr="00FD4733" w:rsidRDefault="00FD4733" w:rsidP="00FD4733">
            <w:r w:rsidRPr="00FD4733">
              <w:t> </w:t>
            </w:r>
          </w:p>
        </w:tc>
        <w:tc>
          <w:tcPr>
            <w:tcW w:w="1144" w:type="dxa"/>
            <w:noWrap/>
            <w:vAlign w:val="center"/>
            <w:hideMark/>
          </w:tcPr>
          <w:p w14:paraId="77B4E008"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FD4733">
            <w:r w:rsidRPr="00FD4733">
              <w:t> </w:t>
            </w:r>
          </w:p>
        </w:tc>
        <w:tc>
          <w:tcPr>
            <w:tcW w:w="934" w:type="dxa"/>
            <w:noWrap/>
            <w:vAlign w:val="center"/>
            <w:hideMark/>
          </w:tcPr>
          <w:p w14:paraId="2F1E82B7"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FD4733">
            <w:r w:rsidRPr="00FD4733">
              <w:t> </w:t>
            </w:r>
          </w:p>
        </w:tc>
      </w:tr>
      <w:tr w:rsidR="00FD4733" w:rsidRPr="00FD4733" w14:paraId="5015485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FD4733">
            <w:r w:rsidRPr="00FD4733">
              <w:t>Class B</w:t>
            </w:r>
          </w:p>
        </w:tc>
        <w:tc>
          <w:tcPr>
            <w:tcW w:w="1144" w:type="dxa"/>
            <w:noWrap/>
            <w:vAlign w:val="center"/>
            <w:hideMark/>
          </w:tcPr>
          <w:p w14:paraId="3728C6CA" w14:textId="77777777" w:rsidR="00FD4733" w:rsidRPr="00FD4733" w:rsidRDefault="00FD4733" w:rsidP="00FD4733">
            <w:r w:rsidRPr="00FD4733">
              <w:t>-2.17%</w:t>
            </w:r>
          </w:p>
        </w:tc>
        <w:tc>
          <w:tcPr>
            <w:tcW w:w="1144" w:type="dxa"/>
            <w:shd w:val="clear" w:color="auto" w:fill="CCFFCC"/>
            <w:noWrap/>
            <w:vAlign w:val="center"/>
            <w:hideMark/>
          </w:tcPr>
          <w:p w14:paraId="325F03B5"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FD4733">
            <w:r w:rsidRPr="00FD4733">
              <w:t>-4.97%</w:t>
            </w:r>
          </w:p>
        </w:tc>
        <w:tc>
          <w:tcPr>
            <w:tcW w:w="934" w:type="dxa"/>
            <w:noWrap/>
            <w:vAlign w:val="center"/>
            <w:hideMark/>
          </w:tcPr>
          <w:p w14:paraId="54D17B83"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FD4733">
            <w:r w:rsidRPr="00FD4733">
              <w:t>102%</w:t>
            </w:r>
          </w:p>
        </w:tc>
      </w:tr>
      <w:tr w:rsidR="00FD4733" w:rsidRPr="00FD4733" w14:paraId="3DE2AFC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FD4733">
            <w:r w:rsidRPr="00FD4733">
              <w:t>Class C</w:t>
            </w:r>
          </w:p>
        </w:tc>
        <w:tc>
          <w:tcPr>
            <w:tcW w:w="1144" w:type="dxa"/>
            <w:noWrap/>
            <w:vAlign w:val="center"/>
            <w:hideMark/>
          </w:tcPr>
          <w:p w14:paraId="4B9C4BA1" w14:textId="77777777" w:rsidR="00FD4733" w:rsidRPr="00FD4733" w:rsidRDefault="00FD4733" w:rsidP="00FD4733">
            <w:r w:rsidRPr="00FD4733">
              <w:t>-0.80%</w:t>
            </w:r>
          </w:p>
        </w:tc>
        <w:tc>
          <w:tcPr>
            <w:tcW w:w="1144" w:type="dxa"/>
            <w:shd w:val="clear" w:color="auto" w:fill="CCFFCC"/>
            <w:noWrap/>
            <w:vAlign w:val="center"/>
            <w:hideMark/>
          </w:tcPr>
          <w:p w14:paraId="460E3F19"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FD4733">
            <w:r w:rsidRPr="00FD4733">
              <w:t>-2.86%</w:t>
            </w:r>
          </w:p>
        </w:tc>
        <w:tc>
          <w:tcPr>
            <w:tcW w:w="934" w:type="dxa"/>
            <w:noWrap/>
            <w:vAlign w:val="center"/>
            <w:hideMark/>
          </w:tcPr>
          <w:p w14:paraId="6C2C6D68" w14:textId="77777777" w:rsidR="00FD4733" w:rsidRPr="00FD4733" w:rsidRDefault="00FD4733" w:rsidP="00FD4733">
            <w:r w:rsidRPr="00FD4733">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FD4733">
            <w:r w:rsidRPr="00FD4733">
              <w:t>103%</w:t>
            </w:r>
          </w:p>
        </w:tc>
      </w:tr>
      <w:tr w:rsidR="00FD4733" w:rsidRPr="00FD4733" w14:paraId="53691AD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FD4733">
            <w:r w:rsidRPr="00FD4733">
              <w:t>Class E</w:t>
            </w:r>
          </w:p>
        </w:tc>
        <w:tc>
          <w:tcPr>
            <w:tcW w:w="1144" w:type="dxa"/>
            <w:noWrap/>
            <w:vAlign w:val="center"/>
            <w:hideMark/>
          </w:tcPr>
          <w:p w14:paraId="3DF5F71B" w14:textId="77777777" w:rsidR="00FD4733" w:rsidRPr="00FD4733" w:rsidRDefault="00FD4733" w:rsidP="00FD4733">
            <w:r w:rsidRPr="00FD4733">
              <w:t>-1.74%</w:t>
            </w:r>
          </w:p>
        </w:tc>
        <w:tc>
          <w:tcPr>
            <w:tcW w:w="1144" w:type="dxa"/>
            <w:shd w:val="clear" w:color="auto" w:fill="CCFFCC"/>
            <w:noWrap/>
            <w:vAlign w:val="center"/>
            <w:hideMark/>
          </w:tcPr>
          <w:p w14:paraId="20158A79"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FD4733">
            <w:r w:rsidRPr="00FD4733">
              <w:t>-5.82%</w:t>
            </w:r>
          </w:p>
        </w:tc>
        <w:tc>
          <w:tcPr>
            <w:tcW w:w="934" w:type="dxa"/>
            <w:noWrap/>
            <w:vAlign w:val="center"/>
            <w:hideMark/>
          </w:tcPr>
          <w:p w14:paraId="16D9CD94"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FD4733">
            <w:r w:rsidRPr="00FD4733">
              <w:t>100%</w:t>
            </w:r>
          </w:p>
        </w:tc>
      </w:tr>
      <w:tr w:rsidR="00FD4733" w:rsidRPr="00FD4733" w14:paraId="679FCB3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FD4733">
            <w:pPr>
              <w:rPr>
                <w:b/>
                <w:bCs/>
              </w:rPr>
            </w:pPr>
            <w:r w:rsidRPr="00FD4733">
              <w:rPr>
                <w:b/>
                <w:bCs/>
              </w:rPr>
              <w:lastRenderedPageBreak/>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FD4733">
            <w:r w:rsidRPr="00FD4733">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FD4733">
            <w:r w:rsidRPr="00FD4733">
              <w:t>102%</w:t>
            </w:r>
          </w:p>
        </w:tc>
      </w:tr>
      <w:tr w:rsidR="00FD4733" w:rsidRPr="00FD4733" w14:paraId="43C0890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FD4733">
            <w:r w:rsidRPr="00FD4733">
              <w:t>100%</w:t>
            </w:r>
          </w:p>
        </w:tc>
      </w:tr>
      <w:tr w:rsidR="00FD4733" w:rsidRPr="00FD4733" w14:paraId="41E9CB6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FD4733">
            <w:r w:rsidRPr="00FD4733">
              <w:t>Class F</w:t>
            </w:r>
          </w:p>
        </w:tc>
        <w:tc>
          <w:tcPr>
            <w:tcW w:w="1144" w:type="dxa"/>
            <w:noWrap/>
            <w:vAlign w:val="center"/>
            <w:hideMark/>
          </w:tcPr>
          <w:p w14:paraId="6B324CA8" w14:textId="77777777" w:rsidR="00FD4733" w:rsidRPr="00FD4733" w:rsidRDefault="00FD4733" w:rsidP="00FD4733">
            <w:r w:rsidRPr="00FD4733">
              <w:t>-0.56%</w:t>
            </w:r>
          </w:p>
        </w:tc>
        <w:tc>
          <w:tcPr>
            <w:tcW w:w="1144" w:type="dxa"/>
            <w:noWrap/>
            <w:vAlign w:val="center"/>
            <w:hideMark/>
          </w:tcPr>
          <w:p w14:paraId="03B3ABF1"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FD4733">
            <w:r w:rsidRPr="00FD4733">
              <w:t>-2.22%</w:t>
            </w:r>
          </w:p>
        </w:tc>
        <w:tc>
          <w:tcPr>
            <w:tcW w:w="934" w:type="dxa"/>
            <w:noWrap/>
            <w:vAlign w:val="center"/>
            <w:hideMark/>
          </w:tcPr>
          <w:p w14:paraId="5BC71DB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FD4733">
            <w:r w:rsidRPr="00FD4733">
              <w:t>104%</w:t>
            </w:r>
          </w:p>
        </w:tc>
      </w:tr>
      <w:tr w:rsidR="00FD4733" w:rsidRPr="00FD4733" w14:paraId="6CD8470F"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FD4733">
            <w:r w:rsidRPr="00FD4733">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FD4733">
            <w:r w:rsidRPr="00FD4733">
              <w:t>105%</w:t>
            </w:r>
          </w:p>
        </w:tc>
      </w:tr>
    </w:tbl>
    <w:p w14:paraId="402B01A9" w14:textId="77777777" w:rsidR="00FD4733" w:rsidRPr="00FD4733" w:rsidRDefault="00FD4733" w:rsidP="00FD4733">
      <w:pPr>
        <w:rPr>
          <w:lang w:val="en-CA"/>
        </w:rPr>
      </w:pPr>
    </w:p>
    <w:p w14:paraId="4CEB89EF" w14:textId="77777777" w:rsidR="00FD4733" w:rsidRPr="00FD4733" w:rsidRDefault="00FD4733" w:rsidP="00FD4733">
      <w:pPr>
        <w:rPr>
          <w:b/>
          <w:lang w:val="en-CA"/>
        </w:rPr>
      </w:pPr>
      <w:r w:rsidRPr="00FD4733">
        <w:rPr>
          <w:lang w:val="en-CA"/>
        </w:rPr>
        <w:t>Next tables show ECM-3.1 performance over VTM-11.0 + JVET-V0056 (</w:t>
      </w:r>
      <w:hyperlink r:id="rId100" w:history="1">
        <w:r w:rsidRPr="00FD4733">
          <w:rPr>
            <w:rStyle w:val="Hyperlink"/>
          </w:rPr>
          <w:t>https://vcgit.hhi.fraunhofer.de/chollmann/VVCSoftware_VTM/-/tree/MCTF_VTM11</w:t>
        </w:r>
      </w:hyperlink>
      <w:r w:rsidRPr="00FD4733">
        <w:t>)</w:t>
      </w:r>
      <w:r w:rsidRPr="00FD4733">
        <w:rPr>
          <w:lang w:val="en-CA"/>
        </w:rPr>
        <w:t xml:space="preserve"> anchor</w:t>
      </w:r>
      <w:r w:rsidRPr="00FD4733">
        <w:rPr>
          <w:b/>
          <w:lang w:val="en-CA"/>
        </w:rPr>
        <w:t>.</w:t>
      </w:r>
    </w:p>
    <w:p w14:paraId="031771FD" w14:textId="77777777" w:rsidR="00FD4733" w:rsidRPr="00FD4733" w:rsidRDefault="00FD4733" w:rsidP="00FD4733">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FD4733" w:rsidRPr="00FD4733" w14:paraId="1C3B0736" w14:textId="77777777" w:rsidTr="00FD4733">
        <w:trPr>
          <w:trHeight w:val="255"/>
          <w:jc w:val="center"/>
        </w:trPr>
        <w:tc>
          <w:tcPr>
            <w:tcW w:w="1060" w:type="dxa"/>
            <w:noWrap/>
            <w:vAlign w:val="center"/>
            <w:hideMark/>
          </w:tcPr>
          <w:p w14:paraId="357CBA6C" w14:textId="77777777" w:rsidR="00FD4733" w:rsidRPr="00FD4733" w:rsidRDefault="00FD4733" w:rsidP="00FD4733">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FD4733">
            <w:pPr>
              <w:rPr>
                <w:b/>
                <w:bCs/>
              </w:rPr>
            </w:pPr>
            <w:r w:rsidRPr="00FD4733">
              <w:rPr>
                <w:b/>
                <w:bCs/>
              </w:rPr>
              <w:t xml:space="preserve">All Intra Main 10 </w:t>
            </w:r>
          </w:p>
        </w:tc>
      </w:tr>
      <w:tr w:rsidR="00FD4733" w:rsidRPr="00FD4733" w14:paraId="5B3082E2" w14:textId="77777777" w:rsidTr="00FD4733">
        <w:trPr>
          <w:trHeight w:val="255"/>
          <w:jc w:val="center"/>
        </w:trPr>
        <w:tc>
          <w:tcPr>
            <w:tcW w:w="1060" w:type="dxa"/>
            <w:noWrap/>
            <w:vAlign w:val="center"/>
            <w:hideMark/>
          </w:tcPr>
          <w:p w14:paraId="1F906B3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FD4733">
            <w:pPr>
              <w:rPr>
                <w:b/>
                <w:bCs/>
              </w:rPr>
            </w:pPr>
            <w:r w:rsidRPr="00FD4733">
              <w:rPr>
                <w:b/>
                <w:bCs/>
              </w:rPr>
              <w:t>Over VTM-11.0 + V0056</w:t>
            </w:r>
          </w:p>
        </w:tc>
      </w:tr>
      <w:tr w:rsidR="00FD4733" w:rsidRPr="00FD4733" w14:paraId="170CEC86" w14:textId="77777777" w:rsidTr="00FD4733">
        <w:trPr>
          <w:trHeight w:val="255"/>
          <w:jc w:val="center"/>
        </w:trPr>
        <w:tc>
          <w:tcPr>
            <w:tcW w:w="1060" w:type="dxa"/>
            <w:noWrap/>
            <w:vAlign w:val="center"/>
            <w:hideMark/>
          </w:tcPr>
          <w:p w14:paraId="6F1A0340"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FD4733">
            <w:r w:rsidRPr="00FD4733">
              <w:t>DecT</w:t>
            </w:r>
          </w:p>
        </w:tc>
      </w:tr>
      <w:tr w:rsidR="00FD4733" w:rsidRPr="00FD4733" w14:paraId="50CD938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FD4733">
            <w:r w:rsidRPr="00FD4733">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FD4733">
            <w:r w:rsidRPr="00FD4733">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FD4733">
            <w:r w:rsidRPr="00FD4733">
              <w:t>-16.63%</w:t>
            </w:r>
          </w:p>
        </w:tc>
        <w:tc>
          <w:tcPr>
            <w:tcW w:w="844" w:type="dxa"/>
            <w:noWrap/>
            <w:vAlign w:val="center"/>
            <w:hideMark/>
          </w:tcPr>
          <w:p w14:paraId="73261B7B" w14:textId="77777777" w:rsidR="00FD4733" w:rsidRPr="00FD4733" w:rsidRDefault="00FD4733" w:rsidP="00FD4733">
            <w:r w:rsidRPr="00FD4733">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FD4733">
            <w:r w:rsidRPr="00FD4733">
              <w:t>241%</w:t>
            </w:r>
          </w:p>
        </w:tc>
      </w:tr>
      <w:tr w:rsidR="00FD4733" w:rsidRPr="00FD4733" w14:paraId="14B3190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FD4733">
            <w:r w:rsidRPr="00FD4733">
              <w:t>-6.44%</w:t>
            </w:r>
          </w:p>
        </w:tc>
        <w:tc>
          <w:tcPr>
            <w:tcW w:w="1204" w:type="dxa"/>
            <w:shd w:val="clear" w:color="auto" w:fill="CCFFCC"/>
            <w:noWrap/>
            <w:vAlign w:val="center"/>
            <w:hideMark/>
          </w:tcPr>
          <w:p w14:paraId="525B5915" w14:textId="77777777" w:rsidR="00FD4733" w:rsidRPr="00FD4733" w:rsidRDefault="00FD4733" w:rsidP="00FD4733">
            <w:r w:rsidRPr="00FD4733">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FD4733">
            <w:r w:rsidRPr="00FD4733">
              <w:t>-11.99%</w:t>
            </w:r>
          </w:p>
        </w:tc>
        <w:tc>
          <w:tcPr>
            <w:tcW w:w="844" w:type="dxa"/>
            <w:noWrap/>
            <w:vAlign w:val="center"/>
            <w:hideMark/>
          </w:tcPr>
          <w:p w14:paraId="4FD4C12C"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FD4733">
            <w:r w:rsidRPr="00FD4733">
              <w:t>232%</w:t>
            </w:r>
          </w:p>
        </w:tc>
      </w:tr>
      <w:tr w:rsidR="00FD4733" w:rsidRPr="00FD4733" w14:paraId="17641E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FD4733">
            <w:r w:rsidRPr="00FD4733">
              <w:t>-6.05%</w:t>
            </w:r>
          </w:p>
        </w:tc>
        <w:tc>
          <w:tcPr>
            <w:tcW w:w="1204" w:type="dxa"/>
            <w:shd w:val="clear" w:color="auto" w:fill="CCFFCC"/>
            <w:noWrap/>
            <w:vAlign w:val="center"/>
            <w:hideMark/>
          </w:tcPr>
          <w:p w14:paraId="784974F7" w14:textId="77777777" w:rsidR="00FD4733" w:rsidRPr="00FD4733" w:rsidRDefault="00FD4733" w:rsidP="00FD4733">
            <w:r w:rsidRPr="00FD4733">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FD4733">
            <w:r w:rsidRPr="00FD4733">
              <w:t>-14.21%</w:t>
            </w:r>
          </w:p>
        </w:tc>
        <w:tc>
          <w:tcPr>
            <w:tcW w:w="844" w:type="dxa"/>
            <w:noWrap/>
            <w:vAlign w:val="center"/>
            <w:hideMark/>
          </w:tcPr>
          <w:p w14:paraId="1D357A94" w14:textId="77777777" w:rsidR="00FD4733" w:rsidRPr="00FD4733" w:rsidRDefault="00FD4733" w:rsidP="00FD4733">
            <w:r w:rsidRPr="00FD4733">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FD4733">
            <w:r w:rsidRPr="00FD4733">
              <w:t>257%</w:t>
            </w:r>
          </w:p>
        </w:tc>
      </w:tr>
      <w:tr w:rsidR="00FD4733" w:rsidRPr="00FD4733" w14:paraId="6606E8D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FD4733">
            <w:r w:rsidRPr="00FD4733">
              <w:t>-7.06%</w:t>
            </w:r>
          </w:p>
        </w:tc>
        <w:tc>
          <w:tcPr>
            <w:tcW w:w="1204" w:type="dxa"/>
            <w:shd w:val="clear" w:color="auto" w:fill="CCFFCC"/>
            <w:noWrap/>
            <w:vAlign w:val="center"/>
            <w:hideMark/>
          </w:tcPr>
          <w:p w14:paraId="77162BD0" w14:textId="77777777" w:rsidR="00FD4733" w:rsidRPr="00FD4733" w:rsidRDefault="00FD4733" w:rsidP="00FD4733">
            <w:r w:rsidRPr="00FD4733">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FD4733">
            <w:r w:rsidRPr="00FD4733">
              <w:t>-10.67%</w:t>
            </w:r>
          </w:p>
        </w:tc>
        <w:tc>
          <w:tcPr>
            <w:tcW w:w="844" w:type="dxa"/>
            <w:noWrap/>
            <w:vAlign w:val="center"/>
            <w:hideMark/>
          </w:tcPr>
          <w:p w14:paraId="7AB61ED8"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FD4733">
            <w:r w:rsidRPr="00FD4733">
              <w:t>252%</w:t>
            </w:r>
          </w:p>
        </w:tc>
      </w:tr>
      <w:tr w:rsidR="00FD4733" w:rsidRPr="00FD4733" w14:paraId="09E8AAF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FD4733">
            <w:r w:rsidRPr="00FD4733">
              <w:t>-7.58%</w:t>
            </w:r>
          </w:p>
        </w:tc>
        <w:tc>
          <w:tcPr>
            <w:tcW w:w="1204" w:type="dxa"/>
            <w:shd w:val="clear" w:color="auto" w:fill="CCFFCC"/>
            <w:noWrap/>
            <w:vAlign w:val="center"/>
            <w:hideMark/>
          </w:tcPr>
          <w:p w14:paraId="5326EA7D" w14:textId="77777777" w:rsidR="00FD4733" w:rsidRPr="00FD4733" w:rsidRDefault="00FD4733" w:rsidP="00FD4733">
            <w:r w:rsidRPr="00FD4733">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FD4733">
            <w:r w:rsidRPr="00FD4733">
              <w:t>-12.41%</w:t>
            </w:r>
          </w:p>
        </w:tc>
        <w:tc>
          <w:tcPr>
            <w:tcW w:w="844" w:type="dxa"/>
            <w:noWrap/>
            <w:vAlign w:val="center"/>
            <w:hideMark/>
          </w:tcPr>
          <w:p w14:paraId="3FB84707"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FD4733">
            <w:r w:rsidRPr="00FD4733">
              <w:t>294%</w:t>
            </w:r>
          </w:p>
        </w:tc>
      </w:tr>
      <w:tr w:rsidR="00FD4733" w:rsidRPr="00FD4733" w14:paraId="55D0BBF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FD4733">
            <w:pPr>
              <w:rPr>
                <w:b/>
                <w:bCs/>
              </w:rPr>
            </w:pPr>
            <w:r w:rsidRPr="00FD4733">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FD4733">
            <w:r w:rsidRPr="00FD4733">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FD4733">
            <w:r w:rsidRPr="00FD4733">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FD4733">
            <w:r w:rsidRPr="00FD4733">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FD4733">
            <w:r w:rsidRPr="00FD4733">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FD4733">
            <w:r w:rsidRPr="00FD4733">
              <w:t>255%</w:t>
            </w:r>
          </w:p>
        </w:tc>
      </w:tr>
      <w:tr w:rsidR="00FD4733" w:rsidRPr="00FD4733" w14:paraId="746EC3B7"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FD4733">
            <w:r w:rsidRPr="00FD4733">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FD4733">
            <w:r w:rsidRPr="00FD4733">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FD4733">
            <w:r w:rsidRPr="00FD4733">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FD4733">
            <w:r w:rsidRPr="00FD4733">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FD4733">
            <w:r w:rsidRPr="00FD4733">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FD4733">
            <w:r w:rsidRPr="00FD4733">
              <w:t>265%</w:t>
            </w:r>
          </w:p>
        </w:tc>
      </w:tr>
      <w:tr w:rsidR="00FD4733" w:rsidRPr="00FD4733" w14:paraId="5383A2A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FD4733">
            <w:r w:rsidRPr="00FD4733">
              <w:t>Class F</w:t>
            </w:r>
          </w:p>
        </w:tc>
        <w:tc>
          <w:tcPr>
            <w:tcW w:w="1204" w:type="dxa"/>
            <w:shd w:val="clear" w:color="auto" w:fill="CCFFCC"/>
            <w:noWrap/>
            <w:vAlign w:val="center"/>
            <w:hideMark/>
          </w:tcPr>
          <w:p w14:paraId="276A7B49" w14:textId="77777777" w:rsidR="00FD4733" w:rsidRPr="00FD4733" w:rsidRDefault="00FD4733" w:rsidP="00FD4733">
            <w:r w:rsidRPr="00FD4733">
              <w:t>-10.80%</w:t>
            </w:r>
          </w:p>
        </w:tc>
        <w:tc>
          <w:tcPr>
            <w:tcW w:w="1204" w:type="dxa"/>
            <w:shd w:val="clear" w:color="auto" w:fill="CCFFCC"/>
            <w:noWrap/>
            <w:vAlign w:val="center"/>
            <w:hideMark/>
          </w:tcPr>
          <w:p w14:paraId="3B086401" w14:textId="77777777" w:rsidR="00FD4733" w:rsidRPr="00FD4733" w:rsidRDefault="00FD4733" w:rsidP="00FD4733">
            <w:r w:rsidRPr="00FD4733">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FD4733">
            <w:r w:rsidRPr="00FD4733">
              <w:t>-15.66%</w:t>
            </w:r>
          </w:p>
        </w:tc>
        <w:tc>
          <w:tcPr>
            <w:tcW w:w="844" w:type="dxa"/>
            <w:noWrap/>
            <w:vAlign w:val="center"/>
            <w:hideMark/>
          </w:tcPr>
          <w:p w14:paraId="0454DF46" w14:textId="77777777" w:rsidR="00FD4733" w:rsidRPr="00FD4733" w:rsidRDefault="00FD4733" w:rsidP="00FD4733">
            <w:r w:rsidRPr="00FD4733">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FD4733">
            <w:r w:rsidRPr="00FD4733">
              <w:t>298%</w:t>
            </w:r>
          </w:p>
        </w:tc>
      </w:tr>
      <w:tr w:rsidR="00FD4733" w:rsidRPr="00FD4733" w14:paraId="486DAA3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FD4733">
            <w:r w:rsidRPr="00FD4733">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FD4733">
            <w:r w:rsidRPr="00FD4733">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FD4733">
            <w:r w:rsidRPr="00FD4733">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FD4733">
            <w:r w:rsidRPr="00FD4733">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FD4733">
            <w:r w:rsidRPr="00FD4733">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FD4733">
            <w:r w:rsidRPr="00FD4733">
              <w:t>293%</w:t>
            </w:r>
          </w:p>
        </w:tc>
      </w:tr>
      <w:tr w:rsidR="00FD4733" w:rsidRPr="00FD4733" w14:paraId="310810F6" w14:textId="77777777" w:rsidTr="00FD4733">
        <w:trPr>
          <w:trHeight w:val="255"/>
          <w:jc w:val="center"/>
        </w:trPr>
        <w:tc>
          <w:tcPr>
            <w:tcW w:w="1060" w:type="dxa"/>
            <w:noWrap/>
            <w:vAlign w:val="center"/>
            <w:hideMark/>
          </w:tcPr>
          <w:p w14:paraId="3228480A" w14:textId="77777777" w:rsidR="00FD4733" w:rsidRPr="00FD4733" w:rsidRDefault="00FD4733" w:rsidP="00FD4733"/>
        </w:tc>
        <w:tc>
          <w:tcPr>
            <w:tcW w:w="1204" w:type="dxa"/>
            <w:noWrap/>
            <w:vAlign w:val="center"/>
            <w:hideMark/>
          </w:tcPr>
          <w:p w14:paraId="4E6080B9" w14:textId="77777777" w:rsidR="00FD4733" w:rsidRPr="00FD4733" w:rsidRDefault="00FD4733" w:rsidP="00FD4733"/>
        </w:tc>
        <w:tc>
          <w:tcPr>
            <w:tcW w:w="1204" w:type="dxa"/>
            <w:noWrap/>
            <w:vAlign w:val="center"/>
            <w:hideMark/>
          </w:tcPr>
          <w:p w14:paraId="673711EC" w14:textId="77777777" w:rsidR="00FD4733" w:rsidRPr="00FD4733" w:rsidRDefault="00FD4733" w:rsidP="00FD4733"/>
        </w:tc>
        <w:tc>
          <w:tcPr>
            <w:tcW w:w="1204" w:type="dxa"/>
            <w:noWrap/>
            <w:vAlign w:val="center"/>
            <w:hideMark/>
          </w:tcPr>
          <w:p w14:paraId="46B766F9" w14:textId="77777777" w:rsidR="00FD4733" w:rsidRPr="00FD4733" w:rsidRDefault="00FD4733" w:rsidP="00FD4733"/>
        </w:tc>
        <w:tc>
          <w:tcPr>
            <w:tcW w:w="844" w:type="dxa"/>
            <w:noWrap/>
            <w:vAlign w:val="center"/>
            <w:hideMark/>
          </w:tcPr>
          <w:p w14:paraId="04F628F1" w14:textId="77777777" w:rsidR="00FD4733" w:rsidRPr="00FD4733" w:rsidRDefault="00FD4733" w:rsidP="00FD4733"/>
        </w:tc>
        <w:tc>
          <w:tcPr>
            <w:tcW w:w="844" w:type="dxa"/>
            <w:noWrap/>
            <w:vAlign w:val="center"/>
            <w:hideMark/>
          </w:tcPr>
          <w:p w14:paraId="728D47CA" w14:textId="77777777" w:rsidR="00FD4733" w:rsidRPr="00FD4733" w:rsidRDefault="00FD4733" w:rsidP="00FD4733"/>
        </w:tc>
      </w:tr>
      <w:tr w:rsidR="00FD4733" w:rsidRPr="00FD4733" w14:paraId="5C6A4F8B" w14:textId="77777777" w:rsidTr="00FD4733">
        <w:trPr>
          <w:trHeight w:val="255"/>
          <w:jc w:val="center"/>
        </w:trPr>
        <w:tc>
          <w:tcPr>
            <w:tcW w:w="1060" w:type="dxa"/>
            <w:noWrap/>
            <w:vAlign w:val="center"/>
            <w:hideMark/>
          </w:tcPr>
          <w:p w14:paraId="1D7F7B85"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FD4733">
            <w:pPr>
              <w:rPr>
                <w:b/>
                <w:bCs/>
              </w:rPr>
            </w:pPr>
            <w:r w:rsidRPr="00FD4733">
              <w:rPr>
                <w:b/>
                <w:bCs/>
              </w:rPr>
              <w:t>Random Access Main 10</w:t>
            </w:r>
          </w:p>
        </w:tc>
      </w:tr>
      <w:tr w:rsidR="00FD4733" w:rsidRPr="00FD4733" w14:paraId="106C47BF" w14:textId="77777777" w:rsidTr="00FD4733">
        <w:trPr>
          <w:trHeight w:val="255"/>
          <w:jc w:val="center"/>
        </w:trPr>
        <w:tc>
          <w:tcPr>
            <w:tcW w:w="1060" w:type="dxa"/>
            <w:noWrap/>
            <w:vAlign w:val="center"/>
            <w:hideMark/>
          </w:tcPr>
          <w:p w14:paraId="757A6800"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FD4733">
            <w:pPr>
              <w:rPr>
                <w:b/>
                <w:bCs/>
              </w:rPr>
            </w:pPr>
            <w:r w:rsidRPr="00FD4733">
              <w:rPr>
                <w:b/>
                <w:bCs/>
              </w:rPr>
              <w:t>Over VTM-11.0 + V0056</w:t>
            </w:r>
          </w:p>
        </w:tc>
      </w:tr>
      <w:tr w:rsidR="00FD4733" w:rsidRPr="00FD4733" w14:paraId="476B860F" w14:textId="77777777" w:rsidTr="00FD4733">
        <w:trPr>
          <w:trHeight w:val="255"/>
          <w:jc w:val="center"/>
        </w:trPr>
        <w:tc>
          <w:tcPr>
            <w:tcW w:w="1060" w:type="dxa"/>
            <w:noWrap/>
            <w:vAlign w:val="center"/>
            <w:hideMark/>
          </w:tcPr>
          <w:p w14:paraId="25091446"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FD4733">
            <w:r w:rsidRPr="00FD4733">
              <w:t>DecT</w:t>
            </w:r>
          </w:p>
        </w:tc>
      </w:tr>
      <w:tr w:rsidR="00FD4733" w:rsidRPr="00FD4733" w14:paraId="7E8AEA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FD4733">
            <w:r w:rsidRPr="00FD4733">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FD4733">
            <w:r w:rsidRPr="00FD4733">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FD4733">
            <w:r w:rsidRPr="00FD4733">
              <w:t>-21.85%</w:t>
            </w:r>
          </w:p>
        </w:tc>
        <w:tc>
          <w:tcPr>
            <w:tcW w:w="844" w:type="dxa"/>
            <w:noWrap/>
            <w:vAlign w:val="center"/>
            <w:hideMark/>
          </w:tcPr>
          <w:p w14:paraId="2E1BC742" w14:textId="77777777" w:rsidR="00FD4733" w:rsidRPr="00FD4733" w:rsidRDefault="00FD4733" w:rsidP="00FD4733">
            <w:r w:rsidRPr="00FD4733">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FD4733">
            <w:r w:rsidRPr="00FD4733">
              <w:t>466%</w:t>
            </w:r>
          </w:p>
        </w:tc>
      </w:tr>
      <w:tr w:rsidR="00FD4733" w:rsidRPr="00FD4733" w14:paraId="235B435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FD4733">
            <w:r w:rsidRPr="00FD4733">
              <w:t>-15.84%</w:t>
            </w:r>
          </w:p>
        </w:tc>
        <w:tc>
          <w:tcPr>
            <w:tcW w:w="1204" w:type="dxa"/>
            <w:shd w:val="clear" w:color="auto" w:fill="CCFFCC"/>
            <w:noWrap/>
            <w:vAlign w:val="center"/>
            <w:hideMark/>
          </w:tcPr>
          <w:p w14:paraId="4D3A3E60" w14:textId="77777777" w:rsidR="00FD4733" w:rsidRPr="00FD4733" w:rsidRDefault="00FD4733" w:rsidP="00FD4733">
            <w:r w:rsidRPr="00FD4733">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FD4733">
            <w:r w:rsidRPr="00FD4733">
              <w:t>-20.42%</w:t>
            </w:r>
          </w:p>
        </w:tc>
        <w:tc>
          <w:tcPr>
            <w:tcW w:w="844" w:type="dxa"/>
            <w:noWrap/>
            <w:vAlign w:val="center"/>
            <w:hideMark/>
          </w:tcPr>
          <w:p w14:paraId="658C7719" w14:textId="77777777" w:rsidR="00FD4733" w:rsidRPr="00FD4733" w:rsidRDefault="00FD4733" w:rsidP="00FD4733">
            <w:r w:rsidRPr="00FD4733">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FD4733">
            <w:r w:rsidRPr="00FD4733">
              <w:t>511%</w:t>
            </w:r>
          </w:p>
        </w:tc>
      </w:tr>
      <w:tr w:rsidR="00FD4733" w:rsidRPr="00FD4733" w14:paraId="29C3955C"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FD4733">
            <w:r w:rsidRPr="00FD4733">
              <w:t>-13.57%</w:t>
            </w:r>
          </w:p>
        </w:tc>
        <w:tc>
          <w:tcPr>
            <w:tcW w:w="1204" w:type="dxa"/>
            <w:shd w:val="clear" w:color="auto" w:fill="CCFFCC"/>
            <w:noWrap/>
            <w:vAlign w:val="center"/>
            <w:hideMark/>
          </w:tcPr>
          <w:p w14:paraId="60829532" w14:textId="77777777" w:rsidR="00FD4733" w:rsidRPr="00FD4733" w:rsidRDefault="00FD4733" w:rsidP="00FD4733">
            <w:r w:rsidRPr="00FD4733">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FD4733">
            <w:r w:rsidRPr="00FD4733">
              <w:t>-19.32%</w:t>
            </w:r>
          </w:p>
        </w:tc>
        <w:tc>
          <w:tcPr>
            <w:tcW w:w="844" w:type="dxa"/>
            <w:noWrap/>
            <w:vAlign w:val="center"/>
            <w:hideMark/>
          </w:tcPr>
          <w:p w14:paraId="53D76131" w14:textId="77777777" w:rsidR="00FD4733" w:rsidRPr="00FD4733" w:rsidRDefault="00FD4733" w:rsidP="00FD4733">
            <w:r w:rsidRPr="00FD4733">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FD4733">
            <w:r w:rsidRPr="00FD4733">
              <w:t>493%</w:t>
            </w:r>
          </w:p>
        </w:tc>
      </w:tr>
      <w:tr w:rsidR="00FD4733" w:rsidRPr="00FD4733" w14:paraId="3CB9BC5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FD4733">
            <w:r w:rsidRPr="00FD4733">
              <w:t>-15.35%</w:t>
            </w:r>
          </w:p>
        </w:tc>
        <w:tc>
          <w:tcPr>
            <w:tcW w:w="1204" w:type="dxa"/>
            <w:shd w:val="clear" w:color="auto" w:fill="CCFFCC"/>
            <w:noWrap/>
            <w:vAlign w:val="center"/>
            <w:hideMark/>
          </w:tcPr>
          <w:p w14:paraId="10011DB5" w14:textId="77777777" w:rsidR="00FD4733" w:rsidRPr="00FD4733" w:rsidRDefault="00FD4733" w:rsidP="00FD4733">
            <w:r w:rsidRPr="00FD4733">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FD4733">
            <w:r w:rsidRPr="00FD4733">
              <w:t>-16.98%</w:t>
            </w:r>
          </w:p>
        </w:tc>
        <w:tc>
          <w:tcPr>
            <w:tcW w:w="844" w:type="dxa"/>
            <w:noWrap/>
            <w:vAlign w:val="center"/>
            <w:hideMark/>
          </w:tcPr>
          <w:p w14:paraId="69AF0384" w14:textId="77777777" w:rsidR="00FD4733" w:rsidRPr="00FD4733" w:rsidRDefault="00FD4733" w:rsidP="00FD4733">
            <w:r w:rsidRPr="00FD4733">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FD4733">
            <w:r w:rsidRPr="00FD4733">
              <w:t>427%</w:t>
            </w:r>
          </w:p>
        </w:tc>
      </w:tr>
      <w:tr w:rsidR="00FD4733" w:rsidRPr="00FD4733" w14:paraId="364968D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FD4733">
            <w:r w:rsidRPr="00FD4733">
              <w:t>Class E</w:t>
            </w:r>
          </w:p>
        </w:tc>
        <w:tc>
          <w:tcPr>
            <w:tcW w:w="1204" w:type="dxa"/>
            <w:noWrap/>
            <w:vAlign w:val="center"/>
            <w:hideMark/>
          </w:tcPr>
          <w:p w14:paraId="4C7336E7" w14:textId="77777777" w:rsidR="00FD4733" w:rsidRPr="00FD4733" w:rsidRDefault="00FD4733" w:rsidP="00FD4733">
            <w:r w:rsidRPr="00FD4733">
              <w:t> </w:t>
            </w:r>
          </w:p>
        </w:tc>
        <w:tc>
          <w:tcPr>
            <w:tcW w:w="1204" w:type="dxa"/>
            <w:noWrap/>
            <w:vAlign w:val="center"/>
            <w:hideMark/>
          </w:tcPr>
          <w:p w14:paraId="7B0E0F03"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FD4733">
            <w:r w:rsidRPr="00FD4733">
              <w:t> </w:t>
            </w:r>
          </w:p>
        </w:tc>
        <w:tc>
          <w:tcPr>
            <w:tcW w:w="844" w:type="dxa"/>
            <w:noWrap/>
            <w:vAlign w:val="center"/>
            <w:hideMark/>
          </w:tcPr>
          <w:p w14:paraId="1AF0A209"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FD4733">
            <w:r w:rsidRPr="00FD4733">
              <w:t> </w:t>
            </w:r>
          </w:p>
        </w:tc>
      </w:tr>
      <w:tr w:rsidR="00FD4733" w:rsidRPr="00FD4733" w14:paraId="39C427E9"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FD4733">
            <w:pPr>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FD4733">
            <w:r w:rsidRPr="00FD4733">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FD4733">
            <w:r w:rsidRPr="00FD4733">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FD4733">
            <w:r w:rsidRPr="00FD4733">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FD4733">
            <w:r w:rsidRPr="00FD4733">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FD4733">
            <w:r w:rsidRPr="00FD4733">
              <w:t>473%</w:t>
            </w:r>
          </w:p>
        </w:tc>
      </w:tr>
      <w:tr w:rsidR="00FD4733" w:rsidRPr="00FD4733" w14:paraId="657D7E1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FD4733">
            <w:r w:rsidRPr="00FD4733">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FD4733">
            <w:r w:rsidRPr="00FD4733">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FD4733">
            <w:r w:rsidRPr="00FD4733">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FD4733">
            <w:r w:rsidRPr="00FD4733">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FD4733">
            <w:r w:rsidRPr="00FD4733">
              <w:t>459%</w:t>
            </w:r>
          </w:p>
        </w:tc>
      </w:tr>
      <w:tr w:rsidR="00FD4733" w:rsidRPr="00FD4733" w14:paraId="434C483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FD4733">
            <w:r w:rsidRPr="00FD4733">
              <w:t>-13.54%</w:t>
            </w:r>
          </w:p>
        </w:tc>
        <w:tc>
          <w:tcPr>
            <w:tcW w:w="1204" w:type="dxa"/>
            <w:shd w:val="clear" w:color="auto" w:fill="CCFFCC"/>
            <w:noWrap/>
            <w:vAlign w:val="center"/>
            <w:hideMark/>
          </w:tcPr>
          <w:p w14:paraId="53DE5D97" w14:textId="77777777" w:rsidR="00FD4733" w:rsidRPr="00FD4733" w:rsidRDefault="00FD4733" w:rsidP="00FD4733">
            <w:r w:rsidRPr="00FD4733">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FD4733">
            <w:r w:rsidRPr="00FD4733">
              <w:t>-17.76%</w:t>
            </w:r>
          </w:p>
        </w:tc>
        <w:tc>
          <w:tcPr>
            <w:tcW w:w="844" w:type="dxa"/>
            <w:noWrap/>
            <w:vAlign w:val="center"/>
            <w:hideMark/>
          </w:tcPr>
          <w:p w14:paraId="22F68EDF" w14:textId="77777777" w:rsidR="00FD4733" w:rsidRPr="00FD4733" w:rsidRDefault="00FD4733" w:rsidP="00FD4733">
            <w:r w:rsidRPr="00FD4733">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FD4733">
            <w:r w:rsidRPr="00FD4733">
              <w:t>407%</w:t>
            </w:r>
          </w:p>
        </w:tc>
      </w:tr>
      <w:tr w:rsidR="00FD4733" w:rsidRPr="00FD4733" w14:paraId="52E5B75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FD4733">
            <w:r w:rsidRPr="00FD4733">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FD4733">
            <w:r w:rsidRPr="00FD4733">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FD4733">
            <w:r w:rsidRPr="00FD4733">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FD4733">
            <w:r w:rsidRPr="00FD4733">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FD4733">
            <w:r w:rsidRPr="00FD4733">
              <w:t>304%</w:t>
            </w:r>
          </w:p>
        </w:tc>
      </w:tr>
      <w:tr w:rsidR="00FD4733" w:rsidRPr="00FD4733" w14:paraId="6D1503C2" w14:textId="77777777" w:rsidTr="00FD4733">
        <w:trPr>
          <w:trHeight w:val="255"/>
          <w:jc w:val="center"/>
        </w:trPr>
        <w:tc>
          <w:tcPr>
            <w:tcW w:w="1060" w:type="dxa"/>
            <w:noWrap/>
            <w:vAlign w:val="center"/>
            <w:hideMark/>
          </w:tcPr>
          <w:p w14:paraId="51B7EB4F" w14:textId="77777777" w:rsidR="00FD4733" w:rsidRPr="00FD4733" w:rsidRDefault="00FD4733" w:rsidP="00FD4733"/>
        </w:tc>
        <w:tc>
          <w:tcPr>
            <w:tcW w:w="1204" w:type="dxa"/>
            <w:noWrap/>
            <w:vAlign w:val="center"/>
            <w:hideMark/>
          </w:tcPr>
          <w:p w14:paraId="17CB19F5" w14:textId="77777777" w:rsidR="00FD4733" w:rsidRPr="00FD4733" w:rsidRDefault="00FD4733" w:rsidP="00FD4733"/>
        </w:tc>
        <w:tc>
          <w:tcPr>
            <w:tcW w:w="1204" w:type="dxa"/>
            <w:noWrap/>
            <w:vAlign w:val="center"/>
            <w:hideMark/>
          </w:tcPr>
          <w:p w14:paraId="65AF80D4" w14:textId="77777777" w:rsidR="00FD4733" w:rsidRPr="00FD4733" w:rsidRDefault="00FD4733" w:rsidP="00FD4733"/>
        </w:tc>
        <w:tc>
          <w:tcPr>
            <w:tcW w:w="1204" w:type="dxa"/>
            <w:noWrap/>
            <w:vAlign w:val="center"/>
            <w:hideMark/>
          </w:tcPr>
          <w:p w14:paraId="18EE2108" w14:textId="77777777" w:rsidR="00FD4733" w:rsidRPr="00FD4733" w:rsidRDefault="00FD4733" w:rsidP="00FD4733"/>
        </w:tc>
        <w:tc>
          <w:tcPr>
            <w:tcW w:w="844" w:type="dxa"/>
            <w:noWrap/>
            <w:vAlign w:val="center"/>
            <w:hideMark/>
          </w:tcPr>
          <w:p w14:paraId="0275E57C" w14:textId="77777777" w:rsidR="00FD4733" w:rsidRPr="00FD4733" w:rsidRDefault="00FD4733" w:rsidP="00FD4733"/>
        </w:tc>
        <w:tc>
          <w:tcPr>
            <w:tcW w:w="844" w:type="dxa"/>
            <w:noWrap/>
            <w:vAlign w:val="center"/>
            <w:hideMark/>
          </w:tcPr>
          <w:p w14:paraId="7FF174A6" w14:textId="77777777" w:rsidR="00FD4733" w:rsidRPr="00FD4733" w:rsidRDefault="00FD4733" w:rsidP="00FD4733"/>
        </w:tc>
      </w:tr>
      <w:tr w:rsidR="00FD4733" w:rsidRPr="00FD4733" w14:paraId="4FBA9C6A" w14:textId="77777777" w:rsidTr="00FD4733">
        <w:trPr>
          <w:trHeight w:val="255"/>
          <w:jc w:val="center"/>
        </w:trPr>
        <w:tc>
          <w:tcPr>
            <w:tcW w:w="1060" w:type="dxa"/>
            <w:noWrap/>
            <w:vAlign w:val="center"/>
            <w:hideMark/>
          </w:tcPr>
          <w:p w14:paraId="5A3E1932"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FD4733">
            <w:pPr>
              <w:rPr>
                <w:b/>
                <w:bCs/>
              </w:rPr>
            </w:pPr>
            <w:r w:rsidRPr="00FD4733">
              <w:rPr>
                <w:b/>
                <w:bCs/>
              </w:rPr>
              <w:t xml:space="preserve">Low delay B Main 10 </w:t>
            </w:r>
          </w:p>
        </w:tc>
      </w:tr>
      <w:tr w:rsidR="00FD4733" w:rsidRPr="00FD4733" w14:paraId="6087AB0A" w14:textId="77777777" w:rsidTr="00FD4733">
        <w:trPr>
          <w:trHeight w:val="255"/>
          <w:jc w:val="center"/>
        </w:trPr>
        <w:tc>
          <w:tcPr>
            <w:tcW w:w="1060" w:type="dxa"/>
            <w:noWrap/>
            <w:vAlign w:val="center"/>
            <w:hideMark/>
          </w:tcPr>
          <w:p w14:paraId="450F7948"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FD4733">
            <w:pPr>
              <w:rPr>
                <w:b/>
                <w:bCs/>
              </w:rPr>
            </w:pPr>
            <w:r w:rsidRPr="00FD4733">
              <w:rPr>
                <w:b/>
                <w:bCs/>
              </w:rPr>
              <w:t>Over VTM-11.0 + V0056</w:t>
            </w:r>
          </w:p>
        </w:tc>
      </w:tr>
      <w:tr w:rsidR="00FD4733" w:rsidRPr="00FD4733" w14:paraId="3F4B63E1" w14:textId="77777777" w:rsidTr="00FD4733">
        <w:trPr>
          <w:trHeight w:val="255"/>
          <w:jc w:val="center"/>
        </w:trPr>
        <w:tc>
          <w:tcPr>
            <w:tcW w:w="1060" w:type="dxa"/>
            <w:noWrap/>
            <w:vAlign w:val="center"/>
            <w:hideMark/>
          </w:tcPr>
          <w:p w14:paraId="4FB99B3D"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FD4733">
            <w:r w:rsidRPr="00FD4733">
              <w:t>DecT</w:t>
            </w:r>
          </w:p>
        </w:tc>
      </w:tr>
      <w:tr w:rsidR="00FD4733" w:rsidRPr="00FD4733" w14:paraId="2BE5F2E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FD4733">
            <w:r w:rsidRPr="00FD4733">
              <w:t>Class A1</w:t>
            </w:r>
          </w:p>
        </w:tc>
        <w:tc>
          <w:tcPr>
            <w:tcW w:w="1204" w:type="dxa"/>
            <w:noWrap/>
            <w:vAlign w:val="center"/>
            <w:hideMark/>
          </w:tcPr>
          <w:p w14:paraId="1D53F680" w14:textId="77777777" w:rsidR="00FD4733" w:rsidRPr="00FD4733" w:rsidRDefault="00FD4733" w:rsidP="00FD4733">
            <w:r w:rsidRPr="00FD4733">
              <w:t> </w:t>
            </w:r>
          </w:p>
        </w:tc>
        <w:tc>
          <w:tcPr>
            <w:tcW w:w="1204" w:type="dxa"/>
            <w:noWrap/>
            <w:vAlign w:val="center"/>
            <w:hideMark/>
          </w:tcPr>
          <w:p w14:paraId="39243CC1" w14:textId="77777777" w:rsidR="00FD4733" w:rsidRPr="00FD4733" w:rsidRDefault="00FD4733" w:rsidP="00FD4733">
            <w:r w:rsidRPr="00FD4733">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FD4733">
            <w:r w:rsidRPr="00FD4733">
              <w:t> </w:t>
            </w:r>
          </w:p>
        </w:tc>
        <w:tc>
          <w:tcPr>
            <w:tcW w:w="844" w:type="dxa"/>
            <w:noWrap/>
            <w:vAlign w:val="center"/>
            <w:hideMark/>
          </w:tcPr>
          <w:p w14:paraId="0E3890DE"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FD4733">
            <w:r w:rsidRPr="00FD4733">
              <w:t> </w:t>
            </w:r>
          </w:p>
        </w:tc>
      </w:tr>
      <w:tr w:rsidR="00FD4733" w:rsidRPr="00FD4733" w14:paraId="3060E81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FD4733">
            <w:r w:rsidRPr="00FD4733">
              <w:t>Class A2</w:t>
            </w:r>
          </w:p>
        </w:tc>
        <w:tc>
          <w:tcPr>
            <w:tcW w:w="1204" w:type="dxa"/>
            <w:noWrap/>
            <w:vAlign w:val="center"/>
            <w:hideMark/>
          </w:tcPr>
          <w:p w14:paraId="7CBE2104" w14:textId="77777777" w:rsidR="00FD4733" w:rsidRPr="00FD4733" w:rsidRDefault="00FD4733" w:rsidP="00FD4733">
            <w:r w:rsidRPr="00FD4733">
              <w:t> </w:t>
            </w:r>
          </w:p>
        </w:tc>
        <w:tc>
          <w:tcPr>
            <w:tcW w:w="1204" w:type="dxa"/>
            <w:noWrap/>
            <w:vAlign w:val="center"/>
            <w:hideMark/>
          </w:tcPr>
          <w:p w14:paraId="25058739"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FD4733">
            <w:r w:rsidRPr="00FD4733">
              <w:t> </w:t>
            </w:r>
          </w:p>
        </w:tc>
        <w:tc>
          <w:tcPr>
            <w:tcW w:w="844" w:type="dxa"/>
            <w:noWrap/>
            <w:vAlign w:val="center"/>
            <w:hideMark/>
          </w:tcPr>
          <w:p w14:paraId="7A23892C"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FD4733">
            <w:r w:rsidRPr="00FD4733">
              <w:t> </w:t>
            </w:r>
          </w:p>
        </w:tc>
      </w:tr>
      <w:tr w:rsidR="00FD4733" w:rsidRPr="00FD4733" w14:paraId="411C123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FD4733">
            <w:r w:rsidRPr="00FD4733">
              <w:t>-12.28%</w:t>
            </w:r>
          </w:p>
        </w:tc>
        <w:tc>
          <w:tcPr>
            <w:tcW w:w="1204" w:type="dxa"/>
            <w:shd w:val="clear" w:color="auto" w:fill="CCFFCC"/>
            <w:noWrap/>
            <w:vAlign w:val="center"/>
            <w:hideMark/>
          </w:tcPr>
          <w:p w14:paraId="70A74B62" w14:textId="77777777" w:rsidR="00FD4733" w:rsidRPr="00FD4733" w:rsidRDefault="00FD4733" w:rsidP="00FD4733">
            <w:r w:rsidRPr="00FD4733">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FD4733">
            <w:r w:rsidRPr="00FD4733">
              <w:t>-24.11%</w:t>
            </w:r>
          </w:p>
        </w:tc>
        <w:tc>
          <w:tcPr>
            <w:tcW w:w="844" w:type="dxa"/>
            <w:noWrap/>
            <w:vAlign w:val="center"/>
            <w:hideMark/>
          </w:tcPr>
          <w:p w14:paraId="7869438C" w14:textId="77777777" w:rsidR="00FD4733" w:rsidRPr="00FD4733" w:rsidRDefault="00FD4733" w:rsidP="00FD4733">
            <w:r w:rsidRPr="00FD4733">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FD4733">
            <w:r w:rsidRPr="00FD4733">
              <w:t>331%</w:t>
            </w:r>
          </w:p>
        </w:tc>
      </w:tr>
      <w:tr w:rsidR="00FD4733" w:rsidRPr="00FD4733" w14:paraId="40A45B0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FD4733">
            <w:r w:rsidRPr="00FD4733">
              <w:t>-12.51%</w:t>
            </w:r>
          </w:p>
        </w:tc>
        <w:tc>
          <w:tcPr>
            <w:tcW w:w="1204" w:type="dxa"/>
            <w:shd w:val="clear" w:color="auto" w:fill="CCFFCC"/>
            <w:noWrap/>
            <w:vAlign w:val="center"/>
            <w:hideMark/>
          </w:tcPr>
          <w:p w14:paraId="375FE51E" w14:textId="77777777" w:rsidR="00FD4733" w:rsidRPr="00FD4733" w:rsidRDefault="00FD4733" w:rsidP="00FD4733">
            <w:r w:rsidRPr="00FD4733">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FD4733">
            <w:r w:rsidRPr="00FD4733">
              <w:t>-18.94%</w:t>
            </w:r>
          </w:p>
        </w:tc>
        <w:tc>
          <w:tcPr>
            <w:tcW w:w="844" w:type="dxa"/>
            <w:noWrap/>
            <w:vAlign w:val="center"/>
            <w:hideMark/>
          </w:tcPr>
          <w:p w14:paraId="24608F27" w14:textId="77777777" w:rsidR="00FD4733" w:rsidRPr="00FD4733" w:rsidRDefault="00FD4733" w:rsidP="00FD4733">
            <w:r w:rsidRPr="00FD4733">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FD4733">
            <w:r w:rsidRPr="00FD4733">
              <w:t>294%</w:t>
            </w:r>
          </w:p>
        </w:tc>
      </w:tr>
      <w:tr w:rsidR="00FD4733" w:rsidRPr="00FD4733" w14:paraId="55572B2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FD4733">
            <w:r w:rsidRPr="00FD4733">
              <w:t>-12.11%</w:t>
            </w:r>
          </w:p>
        </w:tc>
        <w:tc>
          <w:tcPr>
            <w:tcW w:w="1204" w:type="dxa"/>
            <w:shd w:val="clear" w:color="auto" w:fill="CCFFCC"/>
            <w:noWrap/>
            <w:vAlign w:val="center"/>
            <w:hideMark/>
          </w:tcPr>
          <w:p w14:paraId="25531C46" w14:textId="77777777" w:rsidR="00FD4733" w:rsidRPr="00FD4733" w:rsidRDefault="00FD4733" w:rsidP="00FD4733">
            <w:r w:rsidRPr="00FD4733">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FD4733">
            <w:r w:rsidRPr="00FD4733">
              <w:t>-19.15%</w:t>
            </w:r>
          </w:p>
        </w:tc>
        <w:tc>
          <w:tcPr>
            <w:tcW w:w="844" w:type="dxa"/>
            <w:noWrap/>
            <w:vAlign w:val="center"/>
            <w:hideMark/>
          </w:tcPr>
          <w:p w14:paraId="73A00B51"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FD4733">
            <w:r w:rsidRPr="00FD4733">
              <w:t>296%</w:t>
            </w:r>
          </w:p>
        </w:tc>
      </w:tr>
      <w:tr w:rsidR="00FD4733" w:rsidRPr="00FD4733" w14:paraId="28317C3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FD4733">
            <w:pPr>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FD4733">
            <w:r w:rsidRPr="00FD4733">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FD4733">
            <w:r w:rsidRPr="00FD4733">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FD4733">
            <w:r w:rsidRPr="00FD4733">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FD4733">
            <w:r w:rsidRPr="00FD4733">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FD4733">
            <w:r w:rsidRPr="00FD4733">
              <w:t>310%</w:t>
            </w:r>
          </w:p>
        </w:tc>
      </w:tr>
      <w:tr w:rsidR="00FD4733" w:rsidRPr="00FD4733" w14:paraId="6AD1FF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FD4733">
            <w:r w:rsidRPr="00FD4733">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FD4733">
            <w:r w:rsidRPr="00FD4733">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FD4733">
            <w:r w:rsidRPr="00FD4733">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FD4733">
            <w:r w:rsidRPr="00FD4733">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FD4733">
            <w:r w:rsidRPr="00FD4733">
              <w:t>296%</w:t>
            </w:r>
          </w:p>
        </w:tc>
      </w:tr>
      <w:tr w:rsidR="00FD4733" w:rsidRPr="00FD4733" w14:paraId="36C05A8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FD4733">
            <w:r w:rsidRPr="00FD4733">
              <w:t>-12.15%</w:t>
            </w:r>
          </w:p>
        </w:tc>
        <w:tc>
          <w:tcPr>
            <w:tcW w:w="1204" w:type="dxa"/>
            <w:shd w:val="clear" w:color="auto" w:fill="CCFFCC"/>
            <w:noWrap/>
            <w:vAlign w:val="center"/>
            <w:hideMark/>
          </w:tcPr>
          <w:p w14:paraId="32AC89E4" w14:textId="77777777" w:rsidR="00FD4733" w:rsidRPr="00FD4733" w:rsidRDefault="00FD4733" w:rsidP="00FD4733">
            <w:r w:rsidRPr="00FD4733">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FD4733">
            <w:r w:rsidRPr="00FD4733">
              <w:t>-18.67%</w:t>
            </w:r>
          </w:p>
        </w:tc>
        <w:tc>
          <w:tcPr>
            <w:tcW w:w="844" w:type="dxa"/>
            <w:noWrap/>
            <w:vAlign w:val="center"/>
            <w:hideMark/>
          </w:tcPr>
          <w:p w14:paraId="535EE59C" w14:textId="77777777" w:rsidR="00FD4733" w:rsidRPr="00FD4733" w:rsidRDefault="00FD4733" w:rsidP="00FD4733">
            <w:r w:rsidRPr="00FD4733">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FD4733">
            <w:r w:rsidRPr="00FD4733">
              <w:t>324%</w:t>
            </w:r>
          </w:p>
        </w:tc>
      </w:tr>
      <w:tr w:rsidR="00FD4733" w:rsidRPr="00FD4733" w14:paraId="48FAF735"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FD4733">
            <w:r w:rsidRPr="00FD4733">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FD4733">
            <w:r w:rsidRPr="00FD4733">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FD4733">
            <w:r w:rsidRPr="00FD4733">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FD4733">
            <w:r w:rsidRPr="00FD4733">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FD4733">
            <w:r w:rsidRPr="00FD4733">
              <w:t>255%</w:t>
            </w:r>
          </w:p>
        </w:tc>
      </w:tr>
    </w:tbl>
    <w:p w14:paraId="5EEA96CD" w14:textId="77777777" w:rsidR="00FD4733" w:rsidRPr="00FD4733" w:rsidRDefault="00FD4733" w:rsidP="00FD4733"/>
    <w:p w14:paraId="68A81B8C" w14:textId="77777777" w:rsidR="00FD4733" w:rsidRPr="00FD4733" w:rsidRDefault="00FD4733" w:rsidP="00732E1A">
      <w:pPr>
        <w:rPr>
          <w:b/>
          <w:bCs/>
          <w:lang w:val="en-CA"/>
        </w:rPr>
      </w:pPr>
      <w:r w:rsidRPr="00FD4733">
        <w:rPr>
          <w:b/>
          <w:bCs/>
          <w:lang w:val="en-CA"/>
        </w:rPr>
        <w:t>AHG related contributions</w:t>
      </w:r>
    </w:p>
    <w:p w14:paraId="1435CB57" w14:textId="77777777" w:rsidR="00FD4733" w:rsidRPr="00FD4733" w:rsidRDefault="00B73F57" w:rsidP="00FD4733">
      <w:pPr>
        <w:rPr>
          <w:lang w:val="en-CA"/>
        </w:rPr>
      </w:pPr>
      <w:hyperlink r:id="rId101" w:history="1">
        <w:r w:rsidR="00FD4733" w:rsidRPr="00FD4733">
          <w:rPr>
            <w:rStyle w:val="Hyperlink"/>
          </w:rPr>
          <w:t>JVET-Y0102</w:t>
        </w:r>
      </w:hyperlink>
      <w:r w:rsidR="00FD4733" w:rsidRPr="00FD4733">
        <w:rPr>
          <w:lang w:val="en-CA"/>
        </w:rPr>
        <w:t>: On the balance of ECM coding gains between luma and chroma</w:t>
      </w:r>
    </w:p>
    <w:p w14:paraId="6EC67749" w14:textId="77777777" w:rsidR="00FD4733" w:rsidRPr="00FD4733" w:rsidRDefault="00B73F57" w:rsidP="00FD4733">
      <w:pPr>
        <w:rPr>
          <w:u w:val="single"/>
        </w:rPr>
      </w:pPr>
      <w:hyperlink r:id="rId102" w:history="1">
        <w:r w:rsidR="00FD4733" w:rsidRPr="00FD4733">
          <w:rPr>
            <w:rStyle w:val="Hyperlink"/>
          </w:rPr>
          <w:t>JVET-Y0113</w:t>
        </w:r>
      </w:hyperlink>
      <w:r w:rsidR="00FD4733" w:rsidRPr="00FD4733">
        <w:rPr>
          <w:lang w:val="en-CA"/>
        </w:rPr>
        <w:t>: Adjusting luma/chroma BD-rate balance in ECM</w:t>
      </w:r>
    </w:p>
    <w:p w14:paraId="4EDB0B94" w14:textId="77777777" w:rsidR="00FD4733" w:rsidRPr="00FD4733" w:rsidRDefault="00FD4733" w:rsidP="00732E1A">
      <w:pPr>
        <w:rPr>
          <w:b/>
          <w:bCs/>
          <w:lang w:val="en-CA"/>
        </w:rPr>
      </w:pPr>
      <w:r w:rsidRPr="00FD4733">
        <w:rPr>
          <w:b/>
          <w:bCs/>
          <w:lang w:val="en-CA"/>
        </w:rPr>
        <w:t>Recommendations</w:t>
      </w:r>
    </w:p>
    <w:p w14:paraId="44580182" w14:textId="77777777" w:rsidR="00FD4733" w:rsidRPr="00FD4733" w:rsidRDefault="00FD4733" w:rsidP="00FD4733">
      <w:pPr>
        <w:rPr>
          <w:lang w:val="en-CA"/>
        </w:rPr>
      </w:pPr>
      <w:r w:rsidRPr="00FD4733">
        <w:rPr>
          <w:lang w:val="en-CA"/>
        </w:rPr>
        <w:t>The AHG recommends to:</w:t>
      </w:r>
    </w:p>
    <w:p w14:paraId="7F3EC2C5" w14:textId="77777777" w:rsidR="00FD4733" w:rsidRPr="00FD4733" w:rsidRDefault="00FD4733" w:rsidP="00551ED8">
      <w:pPr>
        <w:numPr>
          <w:ilvl w:val="0"/>
          <w:numId w:val="60"/>
        </w:numPr>
        <w:rPr>
          <w:lang w:val="en-CA"/>
        </w:rPr>
      </w:pPr>
      <w:r w:rsidRPr="00FD4733">
        <w:rPr>
          <w:lang w:val="en-CA"/>
        </w:rPr>
        <w:t>Continue to develop ECM software</w:t>
      </w:r>
      <w:r w:rsidRPr="00FD4733">
        <w:rPr>
          <w:rFonts w:hint="eastAsia"/>
          <w:lang w:val="en-CA"/>
        </w:rPr>
        <w:t>.</w:t>
      </w:r>
    </w:p>
    <w:p w14:paraId="25C30B03" w14:textId="77777777" w:rsidR="00FD4733" w:rsidRPr="00FD4733" w:rsidRDefault="00FD4733" w:rsidP="00551ED8">
      <w:pPr>
        <w:numPr>
          <w:ilvl w:val="0"/>
          <w:numId w:val="60"/>
        </w:numPr>
        <w:rPr>
          <w:lang w:val="en-CA"/>
        </w:rPr>
      </w:pPr>
      <w:r w:rsidRPr="00FD4733">
        <w:rPr>
          <w:lang w:val="en-CA"/>
        </w:rPr>
        <w:t>Improve the software documentation.</w:t>
      </w:r>
    </w:p>
    <w:p w14:paraId="468A26EA" w14:textId="77777777" w:rsidR="00FD4733" w:rsidRPr="00FD4733" w:rsidRDefault="00FD4733" w:rsidP="00551ED8">
      <w:pPr>
        <w:numPr>
          <w:ilvl w:val="0"/>
          <w:numId w:val="60"/>
        </w:numPr>
        <w:rPr>
          <w:lang w:val="en-CA"/>
        </w:rPr>
      </w:pPr>
      <w:r w:rsidRPr="00FD4733">
        <w:rPr>
          <w:lang w:val="en-CA"/>
        </w:rPr>
        <w:t xml:space="preserve">Encourage people to report all (potential) bugs that they are finding using GitLab Issues functionality </w:t>
      </w:r>
      <w:hyperlink r:id="rId103" w:history="1">
        <w:r w:rsidRPr="00FD4733">
          <w:rPr>
            <w:rStyle w:val="Hyperlink"/>
            <w:lang w:val="en-CA"/>
          </w:rPr>
          <w:t>https://vcgit.hhi.fraunhofer.de/ecm/ECM/-/issues</w:t>
        </w:r>
      </w:hyperlink>
      <w:r w:rsidRPr="00FD4733">
        <w:rPr>
          <w:u w:val="single"/>
          <w:lang w:val="en-CA"/>
        </w:rPr>
        <w:t>.</w:t>
      </w:r>
    </w:p>
    <w:p w14:paraId="3D03BB05" w14:textId="77777777" w:rsidR="00FD4733" w:rsidRPr="00FD4733" w:rsidRDefault="00FD4733" w:rsidP="00551ED8">
      <w:pPr>
        <w:numPr>
          <w:ilvl w:val="0"/>
          <w:numId w:val="60"/>
        </w:numPr>
        <w:rPr>
          <w:lang w:val="en-CA"/>
        </w:rPr>
      </w:pPr>
      <w:r w:rsidRPr="00FD4733">
        <w:rPr>
          <w:lang w:val="en-CA"/>
        </w:rPr>
        <w:t>Encourage people to submit merge requests fixing identified bugs.</w:t>
      </w:r>
    </w:p>
    <w:p w14:paraId="532A8AC1" w14:textId="7B533F29" w:rsidR="00FD4733" w:rsidRDefault="00FD4733" w:rsidP="00FD4733">
      <w:pPr>
        <w:rPr>
          <w:lang w:val="en-CA"/>
        </w:rPr>
      </w:pPr>
    </w:p>
    <w:p w14:paraId="43AB06C0" w14:textId="02AA4176" w:rsidR="00FD4733" w:rsidRDefault="00FD4733" w:rsidP="00FD4733">
      <w:pPr>
        <w:rPr>
          <w:lang w:val="en-CA"/>
        </w:rPr>
      </w:pPr>
      <w:r>
        <w:rPr>
          <w:lang w:val="en-CA"/>
        </w:rPr>
        <w:t>It is suggested to also include results for LP</w:t>
      </w:r>
    </w:p>
    <w:p w14:paraId="589E0915" w14:textId="1DE360E6" w:rsidR="00FD4733" w:rsidRPr="00FD4733" w:rsidRDefault="00FD4733" w:rsidP="00FD4733">
      <w:pPr>
        <w:rPr>
          <w:lang w:val="en-CA"/>
        </w:rPr>
      </w:pPr>
      <w:r>
        <w:rPr>
          <w:lang w:val="en-CA"/>
        </w:rPr>
        <w:t>It is also suggested to include the comparison vs. VTM already when the new ECM is announced via the reflector.</w:t>
      </w:r>
    </w:p>
    <w:p w14:paraId="7D43D014" w14:textId="77777777" w:rsidR="000476B4" w:rsidRPr="00172D2C" w:rsidRDefault="000476B4" w:rsidP="000476B4">
      <w:pPr>
        <w:rPr>
          <w:lang w:val="en-CA"/>
        </w:rPr>
      </w:pPr>
    </w:p>
    <w:p w14:paraId="21D7EA9B" w14:textId="4294FA83" w:rsidR="000476B4" w:rsidRPr="00172D2C" w:rsidRDefault="00B73F57" w:rsidP="000476B4">
      <w:pPr>
        <w:pStyle w:val="berschrift9"/>
        <w:rPr>
          <w:szCs w:val="24"/>
          <w:lang w:val="en-CA"/>
        </w:rPr>
      </w:pPr>
      <w:hyperlink r:id="rId104" w:history="1">
        <w:r w:rsidR="000476B4" w:rsidRPr="00172D2C">
          <w:rPr>
            <w:color w:val="0000FF"/>
            <w:szCs w:val="24"/>
            <w:u w:val="single"/>
            <w:lang w:val="en-CA"/>
          </w:rPr>
          <w:t>JVET-Y0007</w:t>
        </w:r>
      </w:hyperlink>
      <w:r w:rsidR="000476B4" w:rsidRPr="00172D2C">
        <w:rPr>
          <w:szCs w:val="24"/>
          <w:lang w:val="en-CA"/>
        </w:rPr>
        <w:t xml:space="preserve"> JVET AHG report: Low latency and constrained com</w:t>
      </w:r>
      <w:r w:rsidR="00024272" w:rsidRPr="00172D2C">
        <w:rPr>
          <w:szCs w:val="24"/>
          <w:lang w:val="en-CA"/>
        </w:rPr>
        <w:t>p</w:t>
      </w:r>
      <w:r w:rsidR="000476B4" w:rsidRPr="00172D2C">
        <w:rPr>
          <w:szCs w:val="24"/>
          <w:lang w:val="en-CA"/>
        </w:rPr>
        <w:t>lexity (AHG7) [T. Poirier, S. Liu, L. Wang, J. Xu]</w:t>
      </w:r>
    </w:p>
    <w:p w14:paraId="384137F8" w14:textId="77777777" w:rsidR="00FD4733" w:rsidRDefault="00FD4733" w:rsidP="00FD4733">
      <w:pPr>
        <w:rPr>
          <w:b/>
          <w:bCs/>
          <w:lang w:val="en-CA"/>
        </w:rPr>
      </w:pPr>
    </w:p>
    <w:p w14:paraId="14CDA8D7" w14:textId="3DF9EE8C" w:rsidR="00FD4733" w:rsidRPr="00FD4733" w:rsidRDefault="00FD4733" w:rsidP="00732E1A">
      <w:pPr>
        <w:rPr>
          <w:b/>
          <w:bCs/>
          <w:lang w:val="en-CA"/>
        </w:rPr>
      </w:pPr>
      <w:r w:rsidRPr="00FD4733">
        <w:rPr>
          <w:b/>
          <w:bCs/>
          <w:lang w:val="en-CA"/>
        </w:rPr>
        <w:t>Overview of input documents and email discussion related to the AHG</w:t>
      </w:r>
    </w:p>
    <w:p w14:paraId="30D3027E" w14:textId="77777777" w:rsidR="00FD4733" w:rsidRPr="00FD4733" w:rsidRDefault="00FD4733" w:rsidP="00732E1A">
      <w:pPr>
        <w:rPr>
          <w:b/>
          <w:bCs/>
          <w:i/>
          <w:iCs/>
          <w:lang w:val="en-CA"/>
        </w:rPr>
      </w:pPr>
      <w:r w:rsidRPr="00FD4733">
        <w:rPr>
          <w:b/>
          <w:bCs/>
          <w:i/>
          <w:iCs/>
          <w:lang w:val="en-CA"/>
        </w:rPr>
        <w:t>Sequences</w:t>
      </w:r>
    </w:p>
    <w:p w14:paraId="2A137311" w14:textId="47170231" w:rsidR="00FD4733" w:rsidRPr="00FD4733" w:rsidRDefault="00FD4733" w:rsidP="00FD4733">
      <w:pPr>
        <w:rPr>
          <w:lang w:val="en-CA"/>
        </w:rPr>
      </w:pPr>
      <w:r w:rsidRPr="00FD4733">
        <w:rPr>
          <w:lang w:val="en-CA"/>
        </w:rPr>
        <w:t>JVET-Y0041: AhG-7 Proposed new class of gaming sequences with depth and optical flow information, G. Martin-Cocher, M. Badawi, T. Poirier, S. Puri, K. Naser (</w:t>
      </w:r>
      <w:del w:id="259" w:author="Jens-Rainer Ohm" w:date="2022-01-23T12:31:00Z">
        <w:r w:rsidRPr="00FD4733" w:rsidDel="00502DBA">
          <w:rPr>
            <w:lang w:val="en-CA"/>
          </w:rPr>
          <w:delText>Interdigital</w:delText>
        </w:r>
      </w:del>
      <w:ins w:id="260" w:author="Jens-Rainer Ohm" w:date="2022-01-23T12:31:00Z">
        <w:r w:rsidR="00502DBA">
          <w:rPr>
            <w:lang w:val="en-CA"/>
          </w:rPr>
          <w:t>InterDigital</w:t>
        </w:r>
      </w:ins>
      <w:r w:rsidRPr="00FD4733">
        <w:rPr>
          <w:lang w:val="en-CA"/>
        </w:rPr>
        <w:t>)</w:t>
      </w:r>
    </w:p>
    <w:p w14:paraId="47321E1B" w14:textId="58BBED96" w:rsidR="00FD4733" w:rsidRPr="00FD4733" w:rsidRDefault="00FD4733" w:rsidP="00FD4733">
      <w:pPr>
        <w:rPr>
          <w:lang w:val="en-CA"/>
        </w:rPr>
      </w:pPr>
      <w:r w:rsidRPr="00FD4733">
        <w:rPr>
          <w:lang w:val="en-CA"/>
        </w:rPr>
        <w:t>JVET-Y0042: AHG 7 modification of and new classes of sequences, G.Martin-Cocher (</w:t>
      </w:r>
      <w:del w:id="261" w:author="Jens-Rainer Ohm" w:date="2022-01-23T12:31:00Z">
        <w:r w:rsidRPr="00FD4733" w:rsidDel="00502DBA">
          <w:rPr>
            <w:lang w:val="en-CA"/>
          </w:rPr>
          <w:delText>Interdigital</w:delText>
        </w:r>
      </w:del>
      <w:ins w:id="262" w:author="Jens-Rainer Ohm" w:date="2022-01-23T12:31:00Z">
        <w:r w:rsidR="00502DBA">
          <w:rPr>
            <w:lang w:val="en-CA"/>
          </w:rPr>
          <w:t>InterDigital</w:t>
        </w:r>
      </w:ins>
      <w:r w:rsidRPr="00FD4733">
        <w:rPr>
          <w:lang w:val="en-CA"/>
        </w:rPr>
        <w:t>)</w:t>
      </w:r>
    </w:p>
    <w:p w14:paraId="68B9BDDC" w14:textId="77777777" w:rsidR="00FD4733" w:rsidRPr="00FD4733" w:rsidRDefault="00FD4733" w:rsidP="00FD4733">
      <w:pPr>
        <w:rPr>
          <w:lang w:val="en-CA"/>
        </w:rPr>
      </w:pPr>
      <w:r w:rsidRPr="00FD4733">
        <w:rPr>
          <w:lang w:val="en-CA"/>
        </w:rPr>
        <w:lastRenderedPageBreak/>
        <w:t>The following contribution also propose new test sequences like gaming and video conferencing in relation with AHG7:</w:t>
      </w:r>
    </w:p>
    <w:p w14:paraId="38B588C6" w14:textId="77777777" w:rsidR="00FD4733" w:rsidRPr="00FD4733" w:rsidRDefault="00FD4733" w:rsidP="00FD4733">
      <w:pPr>
        <w:rPr>
          <w:lang w:val="en-CA"/>
        </w:rPr>
      </w:pPr>
      <w:r w:rsidRPr="00FD4733">
        <w:rPr>
          <w:lang w:val="en-CA"/>
        </w:rPr>
        <w:t>JVET-Y0123: On Test Sequences, J. Xu, L. Zhang (ByteDance), M. Martin-Cocher (InterDigital)</w:t>
      </w:r>
    </w:p>
    <w:p w14:paraId="274CE454" w14:textId="77777777" w:rsidR="00FD4733" w:rsidRPr="00FD4733" w:rsidRDefault="00FD4733" w:rsidP="00FD4733">
      <w:r w:rsidRPr="00FD4733">
        <w:t>JVET-Y0071: New Test Content for Video Conferencing Applications, Z. Sinno, G. Desgouttes, A. M. Tourapis, D. Singer</w:t>
      </w:r>
    </w:p>
    <w:p w14:paraId="4BE04088" w14:textId="77777777" w:rsidR="00FD4733" w:rsidRPr="00FD4733" w:rsidRDefault="00FD4733" w:rsidP="00732E1A">
      <w:pPr>
        <w:rPr>
          <w:b/>
          <w:bCs/>
          <w:i/>
          <w:iCs/>
          <w:lang w:val="en-CA"/>
        </w:rPr>
      </w:pPr>
      <w:r w:rsidRPr="00FD4733">
        <w:rPr>
          <w:b/>
          <w:bCs/>
          <w:i/>
          <w:iCs/>
          <w:lang w:val="en-CA"/>
        </w:rPr>
        <w:t>Encoder modifications for new gaming sequences</w:t>
      </w:r>
    </w:p>
    <w:p w14:paraId="75188F53" w14:textId="3C9680E3" w:rsidR="00FD4733" w:rsidRPr="00FD4733" w:rsidRDefault="00FD4733" w:rsidP="00FD4733">
      <w:pPr>
        <w:rPr>
          <w:lang w:val="en-CA"/>
        </w:rPr>
      </w:pPr>
      <w:r w:rsidRPr="00FD4733">
        <w:rPr>
          <w:lang w:val="en-CA"/>
        </w:rPr>
        <w:t>JVET-Y0101: AHG-7/AHG-10: Depth motion based fast Multi-Type Tree Splitting, S. Puri, K. Naser, T. Poirier, G. Martin-Cocher (</w:t>
      </w:r>
      <w:del w:id="263" w:author="Jens-Rainer Ohm" w:date="2022-01-23T12:31:00Z">
        <w:r w:rsidRPr="00FD4733" w:rsidDel="00502DBA">
          <w:rPr>
            <w:lang w:val="en-CA"/>
          </w:rPr>
          <w:delText>Interdigital</w:delText>
        </w:r>
      </w:del>
      <w:ins w:id="264" w:author="Jens-Rainer Ohm" w:date="2022-01-23T12:31:00Z">
        <w:r w:rsidR="00502DBA">
          <w:rPr>
            <w:lang w:val="en-CA"/>
          </w:rPr>
          <w:t>InterDigital</w:t>
        </w:r>
      </w:ins>
      <w:r w:rsidRPr="00FD4733">
        <w:rPr>
          <w:lang w:val="en-CA"/>
        </w:rPr>
        <w:t>)</w:t>
      </w:r>
    </w:p>
    <w:p w14:paraId="4A3F4EE6" w14:textId="77777777" w:rsidR="00FD4733" w:rsidRPr="00FD4733" w:rsidRDefault="00FD4733" w:rsidP="00FD4733">
      <w:pPr>
        <w:rPr>
          <w:lang w:val="en-CA"/>
        </w:rPr>
      </w:pPr>
    </w:p>
    <w:p w14:paraId="79C2AF2F" w14:textId="77777777" w:rsidR="00FD4733" w:rsidRPr="00FD4733" w:rsidRDefault="00FD4733" w:rsidP="00732E1A">
      <w:pPr>
        <w:rPr>
          <w:b/>
          <w:bCs/>
          <w:i/>
          <w:iCs/>
          <w:lang w:val="en-CA"/>
        </w:rPr>
      </w:pPr>
      <w:r w:rsidRPr="00FD4733">
        <w:rPr>
          <w:b/>
          <w:bCs/>
          <w:i/>
          <w:iCs/>
          <w:lang w:val="en-CA"/>
        </w:rPr>
        <w:t>New CTCs</w:t>
      </w:r>
    </w:p>
    <w:p w14:paraId="3CC791EA" w14:textId="74DB65CB" w:rsidR="00FD4733" w:rsidRPr="00FD4733" w:rsidRDefault="00FD4733" w:rsidP="00FD4733">
      <w:pPr>
        <w:rPr>
          <w:lang w:val="en-CA"/>
        </w:rPr>
      </w:pPr>
      <w:r w:rsidRPr="00FD4733">
        <w:rPr>
          <w:lang w:val="en-CA"/>
        </w:rPr>
        <w:t>JVET-Y0043: AHG-7 LLCC Scenarios and baseline configurations, G. Martin-Cocher, S. Puri, T. Poirier, K. Naser (</w:t>
      </w:r>
      <w:del w:id="265" w:author="Jens-Rainer Ohm" w:date="2022-01-23T12:31:00Z">
        <w:r w:rsidRPr="00FD4733" w:rsidDel="00502DBA">
          <w:rPr>
            <w:lang w:val="en-CA"/>
          </w:rPr>
          <w:delText>Interdigital</w:delText>
        </w:r>
      </w:del>
      <w:ins w:id="266" w:author="Jens-Rainer Ohm" w:date="2022-01-23T12:31:00Z">
        <w:r w:rsidR="00502DBA">
          <w:rPr>
            <w:lang w:val="en-CA"/>
          </w:rPr>
          <w:t>InterDigital</w:t>
        </w:r>
      </w:ins>
      <w:r w:rsidRPr="00FD4733">
        <w:rPr>
          <w:lang w:val="en-CA"/>
        </w:rPr>
        <w:t>), J. Xu (Bytedance), D. Nicholson (Ektacom), M. Sychev (Huawei), L. Wang (Nokia), S. Liu, W. Yang (Tencent), J.M. Tiesse (VITEC), M. Karczewicz (Qualcomm)</w:t>
      </w:r>
    </w:p>
    <w:p w14:paraId="4F3590F4" w14:textId="77777777" w:rsidR="00FD4733" w:rsidRPr="00FD4733" w:rsidRDefault="00FD4733" w:rsidP="00FD4733">
      <w:pPr>
        <w:rPr>
          <w:lang w:val="en-CA"/>
        </w:rPr>
      </w:pPr>
      <w:r w:rsidRPr="00FD4733">
        <w:rPr>
          <w:lang w:val="en-CA"/>
        </w:rPr>
        <w:t>Discussion on JVET-Y0043 on the reflector included additional suggestions:</w:t>
      </w:r>
    </w:p>
    <w:p w14:paraId="5506BD67" w14:textId="77777777" w:rsidR="00FD4733" w:rsidRPr="00FD4733" w:rsidRDefault="00FD4733" w:rsidP="00551ED8">
      <w:pPr>
        <w:numPr>
          <w:ilvl w:val="0"/>
          <w:numId w:val="62"/>
        </w:numPr>
        <w:rPr>
          <w:lang w:val="en-CA"/>
        </w:rPr>
      </w:pPr>
      <w:r w:rsidRPr="00FD4733">
        <w:rPr>
          <w:lang w:val="en-CA"/>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rPr>
      </w:pPr>
      <w:r w:rsidRPr="00FD4733">
        <w:rPr>
          <w:lang w:val="en-CA"/>
        </w:rPr>
        <w:t>Limiting CTU size to 128x128 when testing 4K sequences in LLCC/low delay configurations.</w:t>
      </w:r>
    </w:p>
    <w:p w14:paraId="6548E82F" w14:textId="77777777" w:rsidR="00FD4733" w:rsidRPr="00FD4733" w:rsidRDefault="00FD4733" w:rsidP="00551ED8">
      <w:pPr>
        <w:numPr>
          <w:ilvl w:val="0"/>
          <w:numId w:val="62"/>
        </w:numPr>
        <w:rPr>
          <w:lang w:val="en-CA"/>
        </w:rPr>
      </w:pPr>
      <w:r w:rsidRPr="00FD4733">
        <w:rPr>
          <w:lang w:val="en-CA"/>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rPr>
      </w:pPr>
      <w:r w:rsidRPr="00FD4733">
        <w:rPr>
          <w:lang w:val="en-CA"/>
        </w:rPr>
        <w:t xml:space="preserve">If the configurations address a complexity constrained (or real-time) encoder environment, this may be considered for RA configuration. </w:t>
      </w:r>
    </w:p>
    <w:p w14:paraId="573AD981" w14:textId="1FDD1B14" w:rsidR="00FD4733" w:rsidRPr="00FD4733" w:rsidRDefault="00FD4733" w:rsidP="00FD4733">
      <w:pPr>
        <w:rPr>
          <w:lang w:val="en-CA"/>
        </w:rPr>
      </w:pPr>
      <w:r w:rsidRPr="00FD4733">
        <w:rPr>
          <w:lang w:val="en-CA"/>
        </w:rPr>
        <w:t>JVET-Y0060: AhG-7 refined LLCC configurations, G. Martin-Cocher, K. Nasser, T. Poirier, S. Puri (</w:t>
      </w:r>
      <w:del w:id="267" w:author="Jens-Rainer Ohm" w:date="2022-01-23T12:31:00Z">
        <w:r w:rsidRPr="00FD4733" w:rsidDel="00502DBA">
          <w:rPr>
            <w:lang w:val="en-CA"/>
          </w:rPr>
          <w:delText>Interdigital</w:delText>
        </w:r>
      </w:del>
      <w:ins w:id="268" w:author="Jens-Rainer Ohm" w:date="2022-01-23T12:31:00Z">
        <w:r w:rsidR="00502DBA">
          <w:rPr>
            <w:lang w:val="en-CA"/>
          </w:rPr>
          <w:t>InterDigital</w:t>
        </w:r>
      </w:ins>
      <w:r w:rsidRPr="00FD4733">
        <w:rPr>
          <w:lang w:val="en-CA"/>
        </w:rPr>
        <w:t>)</w:t>
      </w:r>
    </w:p>
    <w:p w14:paraId="07B71E3B" w14:textId="77777777" w:rsidR="00FD4733" w:rsidRPr="00FD4733" w:rsidRDefault="00FD4733" w:rsidP="00FD4733">
      <w:pPr>
        <w:rPr>
          <w:lang w:val="en-CA"/>
        </w:rPr>
      </w:pPr>
    </w:p>
    <w:p w14:paraId="170F7449" w14:textId="77777777" w:rsidR="00FD4733" w:rsidRPr="00FD4733" w:rsidRDefault="00FD4733" w:rsidP="00732E1A">
      <w:pPr>
        <w:rPr>
          <w:b/>
          <w:bCs/>
          <w:i/>
          <w:iCs/>
          <w:lang w:val="en-CA"/>
        </w:rPr>
      </w:pPr>
      <w:r w:rsidRPr="00FD4733">
        <w:rPr>
          <w:b/>
          <w:bCs/>
          <w:i/>
          <w:iCs/>
          <w:lang w:val="en-CA"/>
        </w:rPr>
        <w:t>Tools supporting new CTCs</w:t>
      </w:r>
    </w:p>
    <w:p w14:paraId="46ECC67F" w14:textId="77777777" w:rsidR="00FD4733" w:rsidRPr="00FD4733" w:rsidRDefault="00FD4733" w:rsidP="00FD4733">
      <w:pPr>
        <w:rPr>
          <w:lang w:val="en-CA"/>
        </w:rPr>
      </w:pPr>
      <w:r w:rsidRPr="00FD4733">
        <w:rPr>
          <w:lang w:val="en-CA"/>
        </w:rPr>
        <w:t>JVET-Y0162: AHG 7: Gradual Decoding Refresh for ECM, S. Hong, L. Wang, K. Panusopone (Nokia), T. Poirier, G. Martin-Cocher (InterDigital)</w:t>
      </w:r>
    </w:p>
    <w:p w14:paraId="0487D5E6" w14:textId="77777777" w:rsidR="00FD4733" w:rsidRPr="00FD4733" w:rsidRDefault="00FD4733" w:rsidP="00FD4733">
      <w:pPr>
        <w:rPr>
          <w:lang w:val="en-CA"/>
        </w:rPr>
      </w:pPr>
      <w:r w:rsidRPr="00FD4733">
        <w:rPr>
          <w:lang w:val="en-CA"/>
        </w:rPr>
        <w:t xml:space="preserve">JVET-Y0163: AHG 7: </w:t>
      </w:r>
      <w:r w:rsidRPr="00FD4733">
        <w:t xml:space="preserve">GDR without encoder constraints </w:t>
      </w:r>
      <w:r w:rsidRPr="00FD4733">
        <w:rPr>
          <w:lang w:val="en-CA"/>
        </w:rPr>
        <w:t>for ECM, L. Wang, S. Hong, K. Panusopone, M. M. Hannuksela, J. Lainema (Nokia)</w:t>
      </w:r>
    </w:p>
    <w:p w14:paraId="6A259146" w14:textId="77777777" w:rsidR="00FD4733" w:rsidRPr="00FD4733" w:rsidRDefault="00FD4733" w:rsidP="00732E1A">
      <w:pPr>
        <w:rPr>
          <w:b/>
          <w:bCs/>
          <w:lang w:val="en-CA"/>
        </w:rPr>
      </w:pPr>
      <w:r w:rsidRPr="00FD4733">
        <w:rPr>
          <w:b/>
          <w:bCs/>
          <w:lang w:val="en-CA"/>
        </w:rPr>
        <w:t>Recommendation</w:t>
      </w:r>
    </w:p>
    <w:p w14:paraId="3E431787" w14:textId="77777777" w:rsidR="00FD4733" w:rsidRPr="00FD4733" w:rsidRDefault="00FD4733" w:rsidP="00FD4733">
      <w:pPr>
        <w:rPr>
          <w:lang w:val="en-CA"/>
        </w:rPr>
      </w:pPr>
      <w:r w:rsidRPr="00FD4733">
        <w:rPr>
          <w:lang w:val="en-CA"/>
        </w:rPr>
        <w:t>The AHG recommends reviewing input contributions and:</w:t>
      </w:r>
    </w:p>
    <w:p w14:paraId="2EEA5B81" w14:textId="77777777" w:rsidR="00FD4733" w:rsidRPr="00FD4733" w:rsidRDefault="00FD4733" w:rsidP="00551ED8">
      <w:pPr>
        <w:numPr>
          <w:ilvl w:val="0"/>
          <w:numId w:val="63"/>
        </w:numPr>
        <w:rPr>
          <w:lang w:val="en-CA"/>
        </w:rPr>
      </w:pPr>
      <w:r w:rsidRPr="00FD4733">
        <w:rPr>
          <w:lang w:val="en-CA"/>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rPr>
      </w:pPr>
      <w:r w:rsidRPr="00FD4733">
        <w:rPr>
          <w:lang w:val="en-CA"/>
        </w:rPr>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rPr>
      </w:pPr>
      <w:r w:rsidRPr="00FD4733">
        <w:rPr>
          <w:lang w:val="en-CA"/>
        </w:rPr>
        <w:t>and to integrate a GDR implementation in the latest version of ECM.</w:t>
      </w:r>
    </w:p>
    <w:p w14:paraId="40A45DB1" w14:textId="0A82D8F6" w:rsidR="00D1517D" w:rsidRDefault="00D1517D" w:rsidP="000476B4">
      <w:pPr>
        <w:rPr>
          <w:lang w:val="en-CA"/>
        </w:rPr>
      </w:pPr>
    </w:p>
    <w:p w14:paraId="58CA15BB" w14:textId="032F33F9" w:rsidR="00D1517D" w:rsidRDefault="00D1517D" w:rsidP="000476B4">
      <w:pPr>
        <w:rPr>
          <w:lang w:val="en-CA"/>
        </w:rPr>
      </w:pPr>
      <w:r>
        <w:rPr>
          <w:lang w:val="en-CA"/>
        </w:rPr>
        <w:t>It is noted that one of the contributions relating to GDR is implementing the same method from VTM into ECM.</w:t>
      </w:r>
    </w:p>
    <w:p w14:paraId="77A01D1C" w14:textId="77777777" w:rsidR="00D1517D" w:rsidRPr="00172D2C" w:rsidRDefault="00D1517D" w:rsidP="000476B4">
      <w:pPr>
        <w:rPr>
          <w:lang w:val="en-CA"/>
        </w:rPr>
      </w:pPr>
    </w:p>
    <w:p w14:paraId="734FEFC8" w14:textId="48010402" w:rsidR="000476B4" w:rsidRPr="00172D2C" w:rsidRDefault="00B73F57" w:rsidP="000476B4">
      <w:pPr>
        <w:pStyle w:val="berschrift9"/>
        <w:rPr>
          <w:szCs w:val="24"/>
          <w:lang w:val="en-CA"/>
        </w:rPr>
      </w:pPr>
      <w:hyperlink r:id="rId105" w:history="1">
        <w:r w:rsidR="000476B4" w:rsidRPr="00172D2C">
          <w:rPr>
            <w:color w:val="0000FF"/>
            <w:szCs w:val="24"/>
            <w:u w:val="single"/>
            <w:lang w:val="en-CA"/>
          </w:rPr>
          <w:t>JVET-Y0008</w:t>
        </w:r>
      </w:hyperlink>
      <w:r w:rsidR="000476B4" w:rsidRPr="00172D2C">
        <w:rPr>
          <w:szCs w:val="24"/>
          <w:lang w:val="en-CA"/>
        </w:rPr>
        <w:t xml:space="preserve"> JVET AHG report: High bit depth, high bit rate, and high frame rate coding (AHG8) [A. Browne, T. Ikai, D. Rusanovskyy, M. Sarwer, X. Xiu, Y. Yu]</w:t>
      </w:r>
    </w:p>
    <w:p w14:paraId="45969223" w14:textId="77777777" w:rsidR="00D1517D" w:rsidRPr="00D1517D" w:rsidRDefault="00D1517D" w:rsidP="00732E1A">
      <w:pPr>
        <w:rPr>
          <w:b/>
          <w:bCs/>
        </w:rPr>
      </w:pPr>
      <w:r w:rsidRPr="00D1517D">
        <w:rPr>
          <w:b/>
          <w:bCs/>
        </w:rPr>
        <w:t>Activities</w:t>
      </w:r>
    </w:p>
    <w:p w14:paraId="3C712E65" w14:textId="77777777" w:rsidR="00D1517D" w:rsidRPr="00D1517D" w:rsidRDefault="00D1517D" w:rsidP="00D1517D">
      <w:pPr>
        <w:rPr>
          <w:lang w:val="en-CA"/>
        </w:rPr>
      </w:pPr>
      <w:r w:rsidRPr="00D1517D">
        <w:rPr>
          <w:lang w:val="en-CA"/>
        </w:rPr>
        <w:t>The AHG used the main JVET reflector, jvet@lists.rwth-aachen.de, with [AHG8] in message headers, but no correspondence marked as AHG8 was sent between the 24</w:t>
      </w:r>
      <w:r w:rsidRPr="00D1517D">
        <w:rPr>
          <w:vertAlign w:val="superscript"/>
          <w:lang w:val="en-CA"/>
        </w:rPr>
        <w:t>th</w:t>
      </w:r>
      <w:r w:rsidRPr="00D1517D">
        <w:rPr>
          <w:lang w:val="en-CA"/>
        </w:rPr>
        <w:t xml:space="preserve"> and 25</w:t>
      </w:r>
      <w:r w:rsidRPr="00D1517D">
        <w:rPr>
          <w:vertAlign w:val="superscript"/>
          <w:lang w:val="en-CA"/>
        </w:rPr>
        <w:t>th</w:t>
      </w:r>
      <w:r w:rsidRPr="00D1517D">
        <w:rPr>
          <w:lang w:val="en-CA"/>
        </w:rPr>
        <w:t xml:space="preserve"> meetings.  </w:t>
      </w:r>
    </w:p>
    <w:p w14:paraId="5D0D9ED3" w14:textId="77777777" w:rsidR="00D1517D" w:rsidRPr="00D1517D" w:rsidRDefault="00D1517D" w:rsidP="00D1517D">
      <w:pPr>
        <w:rPr>
          <w:lang w:val="en-CA"/>
        </w:rPr>
      </w:pPr>
      <w:r w:rsidRPr="00D1517D">
        <w:rPr>
          <w:lang w:val="en-CA"/>
        </w:rPr>
        <w:t>The major area of work for the AHG in this meeting cycle were as follows:</w:t>
      </w:r>
    </w:p>
    <w:p w14:paraId="6E92DF17" w14:textId="77777777" w:rsidR="00D1517D" w:rsidRPr="00D1517D" w:rsidRDefault="00D1517D" w:rsidP="00551ED8">
      <w:pPr>
        <w:numPr>
          <w:ilvl w:val="0"/>
          <w:numId w:val="64"/>
        </w:numPr>
        <w:rPr>
          <w:lang w:val="en-CA"/>
        </w:rPr>
      </w:pPr>
      <w:r w:rsidRPr="00D1517D">
        <w:rPr>
          <w:lang w:val="en-CA"/>
        </w:rPr>
        <w:t>The development of conformance testing in coordination with AHG5. A revision of JVET-X2026 “</w:t>
      </w:r>
      <w:r w:rsidRPr="00D1517D">
        <w:rPr>
          <w:bCs/>
          <w:lang w:val="en-CA"/>
        </w:rPr>
        <w:t xml:space="preserve">Conformance testing for VVC </w:t>
      </w:r>
      <w:r w:rsidRPr="00D1517D">
        <w:rPr>
          <w:bCs/>
        </w:rPr>
        <w:t>operation range extensions</w:t>
      </w:r>
      <w:r w:rsidRPr="00D1517D">
        <w:rPr>
          <w:bCs/>
          <w:lang w:val="en-CA"/>
        </w:rPr>
        <w:t xml:space="preserve"> (Draft 2)</w:t>
      </w:r>
      <w:r w:rsidRPr="00D1517D">
        <w:rPr>
          <w:lang w:val="en-CA"/>
        </w:rPr>
        <w:t>” was uploaded on 14</w:t>
      </w:r>
      <w:r w:rsidRPr="00D1517D">
        <w:rPr>
          <w:vertAlign w:val="superscript"/>
          <w:lang w:val="en-CA"/>
        </w:rPr>
        <w:t>th</w:t>
      </w:r>
      <w:r w:rsidRPr="00D1517D">
        <w:rPr>
          <w:lang w:val="en-CA"/>
        </w:rPr>
        <w:t xml:space="preserve"> November 2021 and a notification was sent to the reflector.</w:t>
      </w:r>
    </w:p>
    <w:p w14:paraId="1385586A" w14:textId="77777777" w:rsidR="00D1517D" w:rsidRPr="00D1517D" w:rsidRDefault="00D1517D" w:rsidP="00551ED8">
      <w:pPr>
        <w:numPr>
          <w:ilvl w:val="0"/>
          <w:numId w:val="64"/>
        </w:numPr>
        <w:rPr>
          <w:lang w:val="en-CA"/>
        </w:rPr>
      </w:pPr>
      <w:r w:rsidRPr="00D1517D">
        <w:rPr>
          <w:lang w:val="en-CA"/>
        </w:rPr>
        <w:t>Updates to the draft text for the VVC version 2 extensions in coordination with AHG2. A revision of JVET-X2005 “VVC operation range extensions (Draft 5)” was uploaded on 12</w:t>
      </w:r>
      <w:r w:rsidRPr="00D1517D">
        <w:rPr>
          <w:vertAlign w:val="superscript"/>
          <w:lang w:val="en-CA"/>
        </w:rPr>
        <w:t>th</w:t>
      </w:r>
      <w:r w:rsidRPr="00D1517D">
        <w:rPr>
          <w:lang w:val="en-CA"/>
        </w:rPr>
        <w:t xml:space="preserve"> November 2021.</w:t>
      </w:r>
    </w:p>
    <w:p w14:paraId="7D9D9313" w14:textId="77777777" w:rsidR="00D1517D" w:rsidRPr="00D1517D" w:rsidRDefault="00D1517D" w:rsidP="00D1517D">
      <w:pPr>
        <w:rPr>
          <w:lang w:val="en-CA"/>
        </w:rPr>
      </w:pPr>
      <w:r w:rsidRPr="00D1517D">
        <w:rPr>
          <w:lang w:val="en-CA"/>
        </w:rPr>
        <w:t>There are 3 related contributions for the 25</w:t>
      </w:r>
      <w:r w:rsidRPr="00D1517D">
        <w:rPr>
          <w:vertAlign w:val="superscript"/>
          <w:lang w:val="en-CA"/>
        </w:rPr>
        <w:t>th</w:t>
      </w:r>
      <w:r w:rsidRPr="00D1517D">
        <w:rPr>
          <w:lang w:val="en-CA"/>
        </w:rPr>
        <w:t xml:space="preserve"> meeting.</w:t>
      </w:r>
    </w:p>
    <w:p w14:paraId="2120456D" w14:textId="77777777" w:rsidR="00D1517D" w:rsidRPr="00D1517D" w:rsidRDefault="00D1517D" w:rsidP="00732E1A">
      <w:pPr>
        <w:rPr>
          <w:b/>
          <w:bCs/>
          <w:lang w:val="en-CA"/>
        </w:rPr>
      </w:pPr>
      <w:r w:rsidRPr="00D1517D">
        <w:rPr>
          <w:b/>
          <w:bCs/>
          <w:lang w:val="en-CA"/>
        </w:rPr>
        <w:t>Contributions</w:t>
      </w:r>
    </w:p>
    <w:p w14:paraId="6E143472" w14:textId="77777777" w:rsidR="00D1517D" w:rsidRPr="00D1517D" w:rsidRDefault="00B73F57" w:rsidP="00D1517D">
      <w:pPr>
        <w:rPr>
          <w:lang w:val="en-GB"/>
        </w:rPr>
      </w:pPr>
      <w:hyperlink r:id="rId106" w:history="1">
        <w:r w:rsidR="00D1517D" w:rsidRPr="00D1517D">
          <w:rPr>
            <w:rStyle w:val="Hyperlink"/>
            <w:lang w:val="en-GB"/>
          </w:rPr>
          <w:t>JVET-Y0049</w:t>
        </w:r>
      </w:hyperlink>
      <w:r w:rsidR="00D1517D" w:rsidRPr="00D1517D">
        <w:rPr>
          <w:lang w:val="en-GB"/>
        </w:rPr>
        <w:tab/>
        <w:t>“AHG2/AHG8: On the range extensions GCI flags”, Y.-K. Wang</w:t>
      </w:r>
    </w:p>
    <w:p w14:paraId="182CEF0E" w14:textId="77777777" w:rsidR="00D1517D" w:rsidRPr="00D1517D" w:rsidRDefault="00B73F57" w:rsidP="00D1517D">
      <w:pPr>
        <w:rPr>
          <w:lang w:val="en-GB"/>
        </w:rPr>
      </w:pPr>
      <w:hyperlink r:id="rId107" w:history="1">
        <w:r w:rsidR="00D1517D" w:rsidRPr="00D1517D">
          <w:rPr>
            <w:rStyle w:val="Hyperlink"/>
            <w:lang w:val="en-GB"/>
          </w:rPr>
          <w:t>JVET-Y0127</w:t>
        </w:r>
      </w:hyperlink>
      <w:r w:rsidR="00D1517D" w:rsidRPr="00D1517D">
        <w:rPr>
          <w:lang w:val="en-GB"/>
        </w:rPr>
        <w:tab/>
        <w:t>“AHG5: Editors' update on conformance testing for VVC operation range extensions”, D. Rusanovskyy, T. Hashimoto, H.-J. Jhu, I. Moccagatta, M. G. Sarwer, Y. Yu</w:t>
      </w:r>
    </w:p>
    <w:p w14:paraId="0EDBA675" w14:textId="77777777" w:rsidR="00D1517D" w:rsidRPr="00D1517D" w:rsidRDefault="00B73F57" w:rsidP="00D1517D">
      <w:hyperlink r:id="rId108" w:history="1">
        <w:r w:rsidR="00D1517D" w:rsidRPr="00D1517D">
          <w:rPr>
            <w:rStyle w:val="Hyperlink"/>
          </w:rPr>
          <w:t>JVET-Y0190</w:t>
        </w:r>
      </w:hyperlink>
      <w:r w:rsidR="00D1517D" w:rsidRPr="00D1517D">
        <w:tab/>
        <w:t>“AHG2/AHG8: Suggestions for the operation range extensions GCI”, J. Gan, Y. Yu, H. Yu</w:t>
      </w:r>
    </w:p>
    <w:p w14:paraId="1B8D9D17" w14:textId="77777777" w:rsidR="00D1517D" w:rsidRPr="00D1517D" w:rsidRDefault="00D1517D" w:rsidP="00732E1A">
      <w:pPr>
        <w:rPr>
          <w:b/>
          <w:bCs/>
          <w:lang w:val="en-CA"/>
        </w:rPr>
      </w:pPr>
      <w:r w:rsidRPr="00D1517D">
        <w:rPr>
          <w:b/>
          <w:bCs/>
          <w:lang w:val="en-CA"/>
        </w:rPr>
        <w:t>Recommendations</w:t>
      </w:r>
    </w:p>
    <w:p w14:paraId="22D032E1" w14:textId="77777777" w:rsidR="00D1517D" w:rsidRPr="00D1517D" w:rsidRDefault="00D1517D" w:rsidP="00D1517D">
      <w:r w:rsidRPr="00D1517D">
        <w:t>The AHG recommends the following:</w:t>
      </w:r>
    </w:p>
    <w:p w14:paraId="283CAC12" w14:textId="77777777" w:rsidR="00D1517D" w:rsidRPr="00D1517D" w:rsidRDefault="00D1517D" w:rsidP="00551ED8">
      <w:pPr>
        <w:numPr>
          <w:ilvl w:val="0"/>
          <w:numId w:val="42"/>
        </w:numPr>
      </w:pPr>
      <w:r w:rsidRPr="00D1517D">
        <w:t>To proceed with finalization of VVC version 2 at this meeting;</w:t>
      </w:r>
    </w:p>
    <w:p w14:paraId="3AA1E935" w14:textId="77777777" w:rsidR="00D1517D" w:rsidRPr="00D1517D" w:rsidRDefault="00D1517D" w:rsidP="00551ED8">
      <w:pPr>
        <w:numPr>
          <w:ilvl w:val="0"/>
          <w:numId w:val="42"/>
        </w:numPr>
      </w:pPr>
      <w:r w:rsidRPr="00D1517D">
        <w:t>To review all related contributions;</w:t>
      </w:r>
    </w:p>
    <w:p w14:paraId="707C78B5" w14:textId="77777777" w:rsidR="00D1517D" w:rsidRPr="00D1517D" w:rsidRDefault="00D1517D" w:rsidP="00551ED8">
      <w:pPr>
        <w:numPr>
          <w:ilvl w:val="0"/>
          <w:numId w:val="42"/>
        </w:numPr>
      </w:pPr>
      <w:r w:rsidRPr="00D1517D">
        <w:t>To continue high bit depth, high bit rate, and high frame rate studies.</w:t>
      </w:r>
    </w:p>
    <w:p w14:paraId="6A0393F8" w14:textId="7AF6F4CF" w:rsidR="000476B4" w:rsidRDefault="000476B4" w:rsidP="000476B4">
      <w:pPr>
        <w:rPr>
          <w:lang w:val="en-CA"/>
        </w:rPr>
      </w:pPr>
    </w:p>
    <w:p w14:paraId="6F1AAA86" w14:textId="7DF02919" w:rsidR="001B7652" w:rsidRDefault="001B7652" w:rsidP="000476B4">
      <w:pPr>
        <w:rPr>
          <w:lang w:val="en-CA"/>
        </w:rPr>
      </w:pPr>
      <w:r>
        <w:rPr>
          <w:lang w:val="en-CA"/>
        </w:rPr>
        <w:t>It is pointed out that potentially a combination of scalability with extended bit depth could be tested with the VTM software.</w:t>
      </w:r>
    </w:p>
    <w:p w14:paraId="5C7E790E" w14:textId="77777777" w:rsidR="001B7652" w:rsidRPr="00172D2C" w:rsidRDefault="001B7652" w:rsidP="000476B4">
      <w:pPr>
        <w:rPr>
          <w:lang w:val="en-CA"/>
        </w:rPr>
      </w:pPr>
    </w:p>
    <w:p w14:paraId="5CAEC3B1" w14:textId="265089BB" w:rsidR="000476B4" w:rsidRPr="00172D2C" w:rsidRDefault="00B73F57" w:rsidP="000476B4">
      <w:pPr>
        <w:pStyle w:val="berschrift9"/>
        <w:rPr>
          <w:szCs w:val="24"/>
          <w:lang w:val="en-CA"/>
        </w:rPr>
      </w:pPr>
      <w:hyperlink r:id="rId109" w:history="1">
        <w:r w:rsidR="000476B4" w:rsidRPr="00172D2C">
          <w:rPr>
            <w:color w:val="0000FF"/>
            <w:szCs w:val="24"/>
            <w:u w:val="single"/>
            <w:lang w:val="en-CA"/>
          </w:rPr>
          <w:t>JVET-Y0009</w:t>
        </w:r>
      </w:hyperlink>
      <w:r w:rsidR="000476B4" w:rsidRPr="00172D2C">
        <w:rPr>
          <w:szCs w:val="24"/>
          <w:lang w:val="en-CA"/>
        </w:rPr>
        <w:t xml:space="preserve"> JVET AHG report: SEI message studies (AHG9) [J. Boyce, S. McCarthy, C. Fogg, P. de Lagrange, J. Samuelsson, G. J. Sullivan, A. Tourapis, Y.-K. Wang, S. Wenger]</w:t>
      </w:r>
    </w:p>
    <w:p w14:paraId="62F58C52" w14:textId="77777777" w:rsidR="00F14597" w:rsidRPr="00F14597" w:rsidRDefault="00F14597" w:rsidP="00732E1A">
      <w:pPr>
        <w:rPr>
          <w:b/>
          <w:bCs/>
          <w:lang w:val="en-CA"/>
        </w:rPr>
      </w:pPr>
      <w:r w:rsidRPr="00F14597">
        <w:rPr>
          <w:b/>
          <w:bCs/>
          <w:lang w:val="en-CA"/>
        </w:rPr>
        <w:t>Related contributions</w:t>
      </w:r>
    </w:p>
    <w:p w14:paraId="0115191C" w14:textId="77777777" w:rsidR="00F14597" w:rsidRPr="00F14597" w:rsidRDefault="00F14597" w:rsidP="00F14597">
      <w:r w:rsidRPr="00F14597">
        <w:t xml:space="preserve">A total of 11 contributions, not including cross-checks, are identified relating to AHG9, of which: </w:t>
      </w:r>
    </w:p>
    <w:p w14:paraId="2170E931" w14:textId="77777777" w:rsidR="00F14597" w:rsidRPr="00F14597" w:rsidRDefault="00F14597" w:rsidP="00551ED8">
      <w:pPr>
        <w:numPr>
          <w:ilvl w:val="0"/>
          <w:numId w:val="43"/>
        </w:numPr>
      </w:pPr>
      <w:r w:rsidRPr="00F14597">
        <w:t>2 contributions relate to the mandate to study the SEI messages in VSEI, VVC, HEVC, and AVC;</w:t>
      </w:r>
    </w:p>
    <w:p w14:paraId="03AEC21D" w14:textId="77777777" w:rsidR="00F14597" w:rsidRPr="00F14597" w:rsidRDefault="00F14597" w:rsidP="00551ED8">
      <w:pPr>
        <w:numPr>
          <w:ilvl w:val="0"/>
          <w:numId w:val="43"/>
        </w:numPr>
      </w:pPr>
      <w:r w:rsidRPr="00F14597">
        <w:t>1 contribution relates to the mandate to study the draft text JVET-X2006 ;</w:t>
      </w:r>
    </w:p>
    <w:p w14:paraId="6259922F" w14:textId="77777777" w:rsidR="00F14597" w:rsidRPr="00F14597" w:rsidRDefault="00F14597" w:rsidP="00551ED8">
      <w:pPr>
        <w:numPr>
          <w:ilvl w:val="0"/>
          <w:numId w:val="43"/>
        </w:numPr>
      </w:pPr>
      <w:r w:rsidRPr="00F14597">
        <w:t>2 contributions relate to the mandate to study signalling of essential resampling phase indication;</w:t>
      </w:r>
    </w:p>
    <w:p w14:paraId="214A0DC0" w14:textId="77777777" w:rsidR="00F14597" w:rsidRPr="00F14597" w:rsidRDefault="00F14597" w:rsidP="00551ED8">
      <w:pPr>
        <w:numPr>
          <w:ilvl w:val="0"/>
          <w:numId w:val="43"/>
        </w:numPr>
      </w:pPr>
      <w:r w:rsidRPr="00F14597">
        <w:t>0 contributions relate to the mandate to collect software and showcase information of SEI messages;</w:t>
      </w:r>
    </w:p>
    <w:p w14:paraId="30FE3380" w14:textId="77777777" w:rsidR="00F14597" w:rsidRPr="00F14597" w:rsidRDefault="00F14597" w:rsidP="00551ED8">
      <w:pPr>
        <w:numPr>
          <w:ilvl w:val="0"/>
          <w:numId w:val="43"/>
        </w:numPr>
      </w:pPr>
      <w:r w:rsidRPr="00F14597">
        <w:t xml:space="preserve">5 contributions relate to the mandate to identify potential needs for additional SEI messages; </w:t>
      </w:r>
    </w:p>
    <w:p w14:paraId="230A8A8C" w14:textId="77777777" w:rsidR="00F14597" w:rsidRPr="00F14597" w:rsidRDefault="00F14597" w:rsidP="00551ED8">
      <w:pPr>
        <w:numPr>
          <w:ilvl w:val="0"/>
          <w:numId w:val="43"/>
        </w:numPr>
      </w:pPr>
      <w:r w:rsidRPr="00F14597">
        <w:lastRenderedPageBreak/>
        <w:t xml:space="preserve">0 contributions relate to the mandate to investigate the possible need of mandatory post processing in the context of SEI messages; and </w:t>
      </w:r>
    </w:p>
    <w:p w14:paraId="6671D68D" w14:textId="77777777" w:rsidR="00F14597" w:rsidRPr="00F14597" w:rsidRDefault="00F14597" w:rsidP="00551ED8">
      <w:pPr>
        <w:numPr>
          <w:ilvl w:val="0"/>
          <w:numId w:val="43"/>
        </w:numPr>
      </w:pPr>
      <w:r w:rsidRPr="00F14597">
        <w:t>1 contribution relates to the mandate to study SEI messages defined in HEVC and AVC for potential use in the VVC context.</w:t>
      </w:r>
    </w:p>
    <w:p w14:paraId="3840DA2E" w14:textId="77777777" w:rsidR="00F14597" w:rsidRPr="00F14597" w:rsidRDefault="00F14597" w:rsidP="00F14597">
      <w:pPr>
        <w:rPr>
          <w:lang w:val="en-CA"/>
        </w:rPr>
      </w:pPr>
      <w:r w:rsidRPr="00F14597">
        <w:t>The following is a list of contributions related to AHG9.</w:t>
      </w:r>
    </w:p>
    <w:p w14:paraId="2AFEF353" w14:textId="77777777" w:rsidR="00F14597" w:rsidRPr="00F14597" w:rsidRDefault="00F14597" w:rsidP="00732E1A">
      <w:pPr>
        <w:rPr>
          <w:b/>
          <w:bCs/>
          <w:i/>
          <w:iCs/>
        </w:rPr>
      </w:pPr>
      <w:r w:rsidRPr="00F14597">
        <w:rPr>
          <w:b/>
          <w:bCs/>
          <w:i/>
          <w:iCs/>
          <w:lang w:val="en-CA"/>
        </w:rPr>
        <w:t>Study the SEI messages in VSEI, VVC, HEVC and AVC</w:t>
      </w:r>
    </w:p>
    <w:bookmarkStart w:id="269" w:name="_Hlk92466015"/>
    <w:p w14:paraId="11C97E1D" w14:textId="77777777" w:rsidR="00F14597" w:rsidRPr="00F14597" w:rsidRDefault="00F14597" w:rsidP="00F14597">
      <w:r w:rsidRPr="00F14597">
        <w:fldChar w:fldCharType="begin"/>
      </w:r>
      <w:r w:rsidRPr="00F14597">
        <w:instrText xml:space="preserve"> HYPERLINK "https://jvet-experts.org/doc_end_user/current_document.php?id=11247" </w:instrText>
      </w:r>
      <w:r w:rsidRPr="00F14597">
        <w:fldChar w:fldCharType="separate"/>
      </w:r>
      <w:r w:rsidRPr="00F14597">
        <w:rPr>
          <w:rStyle w:val="Hyperlink"/>
        </w:rPr>
        <w:t>JVET-Y0053</w:t>
      </w:r>
      <w:r w:rsidRPr="00F14597">
        <w:rPr>
          <w:lang w:val="en-CA"/>
        </w:rPr>
        <w:fldChar w:fldCharType="end"/>
      </w:r>
      <w:r w:rsidRPr="00F14597">
        <w:t xml:space="preserve"> AHG9/AHG13: Film grain blending process for film grain characteristics SEI message [Y. He, M. Coban, M. Karczewicz (Qualcomm)]</w:t>
      </w:r>
    </w:p>
    <w:bookmarkEnd w:id="269"/>
    <w:p w14:paraId="79F7D288" w14:textId="77777777" w:rsidR="00F14597" w:rsidRPr="00F14597" w:rsidRDefault="00F14597" w:rsidP="00F14597">
      <w:r w:rsidRPr="00F14597">
        <w:fldChar w:fldCharType="begin"/>
      </w:r>
      <w:r w:rsidRPr="00F14597">
        <w:instrText xml:space="preserve"> HYPERLINK "https://jvet-experts.org/doc_end_user/current_document.php?id=11301" </w:instrText>
      </w:r>
      <w:r w:rsidRPr="00F14597">
        <w:fldChar w:fldCharType="separate"/>
      </w:r>
      <w:r w:rsidRPr="00F14597">
        <w:rPr>
          <w:rStyle w:val="Hyperlink"/>
        </w:rPr>
        <w:t>JVET-Y0107</w:t>
      </w:r>
      <w:r w:rsidRPr="00F14597">
        <w:rPr>
          <w:lang w:val="en-CA"/>
        </w:rPr>
        <w:fldChar w:fldCharType="end"/>
      </w:r>
      <w:r w:rsidRPr="00F14597">
        <w:t xml:space="preserve"> AHG9: Text improvement for the film grain SEI [E. Thomas (Xiaomi)]</w:t>
      </w:r>
    </w:p>
    <w:p w14:paraId="3354ADDC" w14:textId="77777777" w:rsidR="00F14597" w:rsidRPr="00F14597" w:rsidRDefault="00F14597" w:rsidP="00732E1A">
      <w:pPr>
        <w:rPr>
          <w:b/>
          <w:bCs/>
          <w:i/>
          <w:iCs/>
          <w:lang w:val="en-CA"/>
        </w:rPr>
      </w:pPr>
      <w:r w:rsidRPr="00F14597">
        <w:rPr>
          <w:b/>
          <w:bCs/>
          <w:i/>
          <w:iCs/>
          <w:lang w:val="en-CA"/>
        </w:rPr>
        <w:t>Study the draft text JVET-X2006 and suggest improvements</w:t>
      </w:r>
    </w:p>
    <w:p w14:paraId="529E8D8A" w14:textId="77777777" w:rsidR="00F14597" w:rsidRPr="00F14597" w:rsidRDefault="00B73F57" w:rsidP="00F14597">
      <w:hyperlink r:id="rId110" w:history="1">
        <w:r w:rsidR="00F14597" w:rsidRPr="00F14597">
          <w:rPr>
            <w:rStyle w:val="Hyperlink"/>
          </w:rPr>
          <w:t>JVET-Y0050</w:t>
        </w:r>
      </w:hyperlink>
      <w:r w:rsidR="00F14597" w:rsidRPr="00F14597">
        <w:t xml:space="preserve"> AHG2/AHG9: On the alpha channel information SEI message [Y.-K. Wang (Bytedance)]</w:t>
      </w:r>
    </w:p>
    <w:p w14:paraId="27A8BEF3" w14:textId="77777777" w:rsidR="00F14597" w:rsidRPr="00F14597" w:rsidRDefault="00F14597" w:rsidP="00732E1A">
      <w:pPr>
        <w:rPr>
          <w:b/>
          <w:bCs/>
          <w:i/>
          <w:iCs/>
          <w:lang w:val="en-CA"/>
        </w:rPr>
      </w:pPr>
      <w:r w:rsidRPr="00F14597">
        <w:rPr>
          <w:b/>
          <w:bCs/>
          <w:i/>
          <w:iCs/>
          <w:lang w:val="en-CA"/>
        </w:rPr>
        <w:t>Study signalling of essential resampling phase indication</w:t>
      </w:r>
    </w:p>
    <w:p w14:paraId="0FB245A0" w14:textId="00648B56" w:rsidR="00F14597" w:rsidRPr="00F14597" w:rsidRDefault="00B73F57" w:rsidP="00F14597">
      <w:hyperlink r:id="rId111" w:history="1">
        <w:r w:rsidR="00F14597" w:rsidRPr="00F14597">
          <w:rPr>
            <w:rStyle w:val="Hyperlink"/>
          </w:rPr>
          <w:t>JVET-Y0103</w:t>
        </w:r>
      </w:hyperlink>
      <w:r w:rsidR="00F14597" w:rsidRPr="00F14597">
        <w:t xml:space="preserve"> AHG9: Down-sample phase indication (SEI message) [P. Bordes, P. de Lagrange, E. </w:t>
      </w:r>
      <w:del w:id="270" w:author="Jens-Rainer Ohm" w:date="2022-01-23T12:08:00Z">
        <w:r w:rsidR="00F14597" w:rsidRPr="00F14597" w:rsidDel="00D26E17">
          <w:delText>Francois</w:delText>
        </w:r>
      </w:del>
      <w:ins w:id="271" w:author="Jens-Rainer Ohm" w:date="2022-01-23T12:08:00Z">
        <w:r w:rsidR="00D26E17">
          <w:t>François</w:t>
        </w:r>
      </w:ins>
      <w:r w:rsidR="00F14597" w:rsidRPr="00F14597">
        <w:t xml:space="preserve"> (</w:t>
      </w:r>
      <w:del w:id="272" w:author="Jens-Rainer Ohm" w:date="2022-01-23T12:31:00Z">
        <w:r w:rsidR="00F14597" w:rsidRPr="00F14597" w:rsidDel="00502DBA">
          <w:delText>Interdigital</w:delText>
        </w:r>
      </w:del>
      <w:ins w:id="273" w:author="Jens-Rainer Ohm" w:date="2022-01-23T12:31:00Z">
        <w:r w:rsidR="00502DBA">
          <w:t>InterDigital</w:t>
        </w:r>
      </w:ins>
      <w:r w:rsidR="00F14597" w:rsidRPr="00F14597">
        <w:t>)]</w:t>
      </w:r>
    </w:p>
    <w:p w14:paraId="4525BA54" w14:textId="77777777" w:rsidR="00F14597" w:rsidRPr="00F14597" w:rsidRDefault="00B73F57" w:rsidP="00F14597">
      <w:hyperlink r:id="rId112" w:history="1">
        <w:r w:rsidR="00F14597" w:rsidRPr="00F14597">
          <w:rPr>
            <w:rStyle w:val="Hyperlink"/>
          </w:rPr>
          <w:t>JVET-Y0156</w:t>
        </w:r>
      </w:hyperlink>
      <w:r w:rsidR="00F14597" w:rsidRPr="00F14597">
        <w:t xml:space="preserve"> AHG9: SEI message with sample phase indication for consistent rendering [F. Bossen, A. Segall (Sharp)]</w:t>
      </w:r>
    </w:p>
    <w:p w14:paraId="536A12FD" w14:textId="77777777" w:rsidR="00F14597" w:rsidRPr="00F14597" w:rsidRDefault="00F14597" w:rsidP="00732E1A">
      <w:pPr>
        <w:rPr>
          <w:b/>
          <w:bCs/>
          <w:i/>
          <w:iCs/>
          <w:lang w:val="en-CA"/>
        </w:rPr>
      </w:pPr>
      <w:r w:rsidRPr="00F14597">
        <w:rPr>
          <w:b/>
          <w:bCs/>
          <w:i/>
          <w:iCs/>
          <w:lang w:val="en-CA"/>
        </w:rPr>
        <w:t>Identify potential needs for additional SEI messages</w:t>
      </w:r>
    </w:p>
    <w:p w14:paraId="27675206" w14:textId="77777777" w:rsidR="00F14597" w:rsidRPr="00F14597" w:rsidRDefault="00F14597" w:rsidP="00732E1A">
      <w:pPr>
        <w:rPr>
          <w:b/>
          <w:bCs/>
          <w:lang w:val="en-CA"/>
        </w:rPr>
      </w:pPr>
      <w:r w:rsidRPr="00F14597">
        <w:rPr>
          <w:b/>
          <w:bCs/>
          <w:lang w:val="en-CA"/>
        </w:rPr>
        <w:t>Contributions related to proposed NNR post-filter SEI message</w:t>
      </w:r>
    </w:p>
    <w:p w14:paraId="41C2690D" w14:textId="77777777" w:rsidR="00F14597" w:rsidRPr="00F14597" w:rsidRDefault="00B73F57" w:rsidP="00F14597">
      <w:hyperlink r:id="rId113" w:history="1">
        <w:r w:rsidR="00F14597" w:rsidRPr="00F14597">
          <w:rPr>
            <w:rStyle w:val="Hyperlink"/>
          </w:rPr>
          <w:t>JVET-Y0073</w:t>
        </w:r>
      </w:hyperlink>
      <w:r w:rsidR="00F14597" w:rsidRPr="00F14597">
        <w:t xml:space="preserve"> AHG9: Colour component description for post-filter purpose SEI message [</w:t>
      </w:r>
      <w:r w:rsidR="00F14597" w:rsidRPr="00F14597">
        <w:tab/>
        <w:t>T. Chujoh, Y. Yasugi, K. Takada, T. Ikai (Sharp)]</w:t>
      </w:r>
    </w:p>
    <w:p w14:paraId="5A44EC64" w14:textId="77777777" w:rsidR="00F14597" w:rsidRPr="00F14597" w:rsidRDefault="00B73F57" w:rsidP="00F14597">
      <w:hyperlink r:id="rId114" w:history="1">
        <w:r w:rsidR="00F14597" w:rsidRPr="00F14597">
          <w:rPr>
            <w:rStyle w:val="Hyperlink"/>
          </w:rPr>
          <w:t>JVET-Y0074</w:t>
        </w:r>
      </w:hyperlink>
      <w:r w:rsidR="00F14597" w:rsidRPr="00F14597">
        <w:t xml:space="preserve"> AHG9: Data conversion description for NNR post-filter SEI message [Y. Yasugi, T. Chujoh, K. Takada, T. Ikai (Sharp)]</w:t>
      </w:r>
    </w:p>
    <w:p w14:paraId="212D9BE9" w14:textId="77777777" w:rsidR="00F14597" w:rsidRPr="00F14597" w:rsidRDefault="00B73F57" w:rsidP="00F14597">
      <w:hyperlink r:id="rId115" w:history="1">
        <w:r w:rsidR="00F14597" w:rsidRPr="00F14597">
          <w:rPr>
            <w:rStyle w:val="Hyperlink"/>
          </w:rPr>
          <w:t>JVET-Y0075</w:t>
        </w:r>
      </w:hyperlink>
      <w:r w:rsidR="00F14597" w:rsidRPr="00F14597">
        <w:t xml:space="preserve"> AHG9: Complexity description for NNR post-filter SEI message [K. Takada, Y. Yasugi, T. Chujoh, T. Ikai (Sharp)]</w:t>
      </w:r>
    </w:p>
    <w:p w14:paraId="6DC2FC7A" w14:textId="77777777" w:rsidR="00F14597" w:rsidRPr="00F14597" w:rsidRDefault="00B73F57" w:rsidP="00F14597">
      <w:hyperlink r:id="rId116" w:history="1">
        <w:r w:rsidR="00F14597" w:rsidRPr="00F14597">
          <w:rPr>
            <w:rStyle w:val="Hyperlink"/>
          </w:rPr>
          <w:t>JVET-Y0115</w:t>
        </w:r>
      </w:hyperlink>
      <w:r w:rsidR="00F14597" w:rsidRPr="00F14597">
        <w:t xml:space="preserve"> AHG9: On post-filter SEI [M. M. Hannuksela, M. Santamaria, F. Cricri, E. B. Aksu, H. R. Tavakoli (Nokia)]</w:t>
      </w:r>
    </w:p>
    <w:p w14:paraId="6C5CD56B" w14:textId="77777777" w:rsidR="00F14597" w:rsidRPr="00F14597" w:rsidRDefault="00F14597" w:rsidP="00732E1A">
      <w:pPr>
        <w:rPr>
          <w:b/>
          <w:bCs/>
          <w:lang w:val="en-CA"/>
        </w:rPr>
      </w:pPr>
      <w:r w:rsidRPr="00F14597">
        <w:rPr>
          <w:b/>
          <w:bCs/>
          <w:lang w:val="en-CA"/>
        </w:rPr>
        <w:t>Other contributions related to needs for additional SEI messages</w:t>
      </w:r>
    </w:p>
    <w:p w14:paraId="407468E0" w14:textId="77777777" w:rsidR="00F14597" w:rsidRPr="00F14597" w:rsidRDefault="00B73F57" w:rsidP="00F14597">
      <w:hyperlink r:id="rId117" w:history="1">
        <w:r w:rsidR="00F14597" w:rsidRPr="00F14597">
          <w:rPr>
            <w:rStyle w:val="Hyperlink"/>
          </w:rPr>
          <w:t>JVET-Y0104</w:t>
        </w:r>
      </w:hyperlink>
      <w:r w:rsidR="00F14597" w:rsidRPr="00F14597">
        <w:t xml:space="preserve"> AHG9: Transparency information SEI for transparent screens [E. Thomas, P. Andrivon, F. Le Leannec, M.-L. Champel (Xiaomi)]</w:t>
      </w:r>
    </w:p>
    <w:p w14:paraId="4CE82EB8" w14:textId="77777777" w:rsidR="00F14597" w:rsidRPr="00F14597" w:rsidRDefault="00F14597" w:rsidP="00F14597">
      <w:r w:rsidRPr="00F14597">
        <w:t xml:space="preserve">The aspect of </w:t>
      </w:r>
      <w:hyperlink r:id="rId118" w:history="1">
        <w:r w:rsidRPr="00F14597">
          <w:rPr>
            <w:rStyle w:val="Hyperlink"/>
          </w:rPr>
          <w:t>JVET-Y0044</w:t>
        </w:r>
      </w:hyperlink>
      <w:r w:rsidRPr="00F14597">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rPr>
      </w:pPr>
      <w:r w:rsidRPr="00F14597">
        <w:rPr>
          <w:b/>
          <w:bCs/>
          <w:i/>
          <w:iCs/>
          <w:lang w:val="en-CA"/>
        </w:rPr>
        <w:t>Identify SEI messages defined in HEVC and AVC for potential use in the VVC context</w:t>
      </w:r>
    </w:p>
    <w:p w14:paraId="167C8C9F" w14:textId="4DFA92CA" w:rsidR="00F14597" w:rsidRPr="00F14597" w:rsidRDefault="00B73F57" w:rsidP="00F14597">
      <w:hyperlink r:id="rId119" w:history="1">
        <w:r w:rsidR="00F14597" w:rsidRPr="00F14597">
          <w:rPr>
            <w:rStyle w:val="Hyperlink"/>
          </w:rPr>
          <w:t>JVET-Y0044</w:t>
        </w:r>
      </w:hyperlink>
      <w:r w:rsidR="00F14597" w:rsidRPr="00F14597">
        <w:t xml:space="preserve"> AHG9: Signalling of Green metadata and Video Decoding Interface SEI messages in VVC specification [E. </w:t>
      </w:r>
      <w:del w:id="274" w:author="Jens-Rainer Ohm" w:date="2022-01-23T12:08:00Z">
        <w:r w:rsidR="00F14597" w:rsidRPr="00F14597" w:rsidDel="00D26E17">
          <w:delText>Francois</w:delText>
        </w:r>
      </w:del>
      <w:ins w:id="275" w:author="Jens-Rainer Ohm" w:date="2022-01-23T12:08:00Z">
        <w:r w:rsidR="00D26E17">
          <w:t>François</w:t>
        </w:r>
      </w:ins>
      <w:r w:rsidR="00F14597" w:rsidRPr="00F14597">
        <w:t xml:space="preserve"> (InterDigital), Y. He (Qualcomm), C. Herglotz (FAU), Y. Lim (Samsung)]</w:t>
      </w:r>
    </w:p>
    <w:p w14:paraId="432B6783" w14:textId="77777777" w:rsidR="00F14597" w:rsidRPr="00F14597" w:rsidRDefault="00F14597" w:rsidP="00F14597">
      <w:r w:rsidRPr="00F14597">
        <w:t xml:space="preserve">The aspect of </w:t>
      </w:r>
      <w:hyperlink r:id="rId120" w:history="1">
        <w:r w:rsidRPr="00F14597">
          <w:rPr>
            <w:rStyle w:val="Hyperlink"/>
          </w:rPr>
          <w:t>JVET-Y0044</w:t>
        </w:r>
      </w:hyperlink>
      <w:r w:rsidRPr="00F14597">
        <w:t xml:space="preserve"> related to Green metadata SEI message relates to the mandate SEI messages defined in HEVC and AVC for potential use in the VVC context.</w:t>
      </w:r>
    </w:p>
    <w:p w14:paraId="732EDC76" w14:textId="77777777" w:rsidR="00F14597" w:rsidRPr="00F14597" w:rsidRDefault="00F14597" w:rsidP="00F14597"/>
    <w:p w14:paraId="67CC8CD5" w14:textId="77777777" w:rsidR="00F14597" w:rsidRPr="00F14597" w:rsidRDefault="00F14597" w:rsidP="00732E1A">
      <w:pPr>
        <w:rPr>
          <w:b/>
          <w:bCs/>
          <w:lang w:val="en-CA"/>
        </w:rPr>
      </w:pPr>
      <w:r w:rsidRPr="00F14597">
        <w:rPr>
          <w:b/>
          <w:bCs/>
          <w:lang w:val="en-CA"/>
        </w:rPr>
        <w:t>Activities</w:t>
      </w:r>
    </w:p>
    <w:p w14:paraId="2D43ABDC" w14:textId="77777777" w:rsidR="00F14597" w:rsidRPr="00F14597" w:rsidRDefault="00F14597" w:rsidP="00F14597">
      <w:pPr>
        <w:rPr>
          <w:lang w:val="en-CA"/>
        </w:rPr>
      </w:pPr>
      <w:r w:rsidRPr="00F14597">
        <w:t>The regular JVET e-mail reflector was used for discussions (</w:t>
      </w:r>
      <w:hyperlink r:id="rId121" w:history="1">
        <w:r w:rsidRPr="00F14597">
          <w:rPr>
            <w:rStyle w:val="Hyperlink"/>
          </w:rPr>
          <w:t>jvet@lists.rwth-aachen.de</w:t>
        </w:r>
      </w:hyperlink>
      <w:r w:rsidRPr="00F14597">
        <w:t>) with [AHG9]</w:t>
      </w:r>
      <w:r w:rsidRPr="00F14597">
        <w:rPr>
          <w:lang w:val="en-CA"/>
        </w:rPr>
        <w:t xml:space="preserve"> in message headers. There were 3 emails related to coordination and 8 emails related to resampling phase indication sent </w:t>
      </w:r>
      <w:r w:rsidRPr="00F14597">
        <w:t>to the JVET reflector during the AHG period</w:t>
      </w:r>
      <w:r w:rsidRPr="00F14597">
        <w:rPr>
          <w:lang w:val="en-CA"/>
        </w:rPr>
        <w:t>.</w:t>
      </w:r>
    </w:p>
    <w:p w14:paraId="1824E0A7" w14:textId="77777777" w:rsidR="00F14597" w:rsidRPr="00F14597" w:rsidRDefault="00F14597" w:rsidP="00732E1A">
      <w:pPr>
        <w:rPr>
          <w:b/>
          <w:bCs/>
          <w:lang w:val="en-CA"/>
        </w:rPr>
      </w:pPr>
      <w:r w:rsidRPr="00F14597">
        <w:rPr>
          <w:b/>
          <w:bCs/>
          <w:lang w:val="en-CA"/>
        </w:rPr>
        <w:lastRenderedPageBreak/>
        <w:t>Recommendations</w:t>
      </w:r>
    </w:p>
    <w:p w14:paraId="59CB3651" w14:textId="77777777" w:rsidR="00F14597" w:rsidRPr="00F14597" w:rsidRDefault="00F14597" w:rsidP="00F14597">
      <w:r w:rsidRPr="00F14597">
        <w:t>The AHG recommends to:</w:t>
      </w:r>
    </w:p>
    <w:p w14:paraId="63EF9E7C" w14:textId="77777777" w:rsidR="00F14597" w:rsidRPr="00F14597" w:rsidRDefault="00F14597" w:rsidP="00551ED8">
      <w:pPr>
        <w:numPr>
          <w:ilvl w:val="0"/>
          <w:numId w:val="42"/>
        </w:numPr>
      </w:pPr>
      <w:r w:rsidRPr="00F14597">
        <w:t>Review all related contributions;</w:t>
      </w:r>
    </w:p>
    <w:p w14:paraId="7A9FEBD0" w14:textId="77777777" w:rsidR="00F14597" w:rsidRPr="00F14597" w:rsidRDefault="00F14597" w:rsidP="00551ED8">
      <w:pPr>
        <w:numPr>
          <w:ilvl w:val="0"/>
          <w:numId w:val="42"/>
        </w:numPr>
      </w:pPr>
      <w:r w:rsidRPr="00F14597">
        <w:t>Continue SEI messages studies.</w:t>
      </w:r>
    </w:p>
    <w:p w14:paraId="7AC08F57" w14:textId="77777777" w:rsidR="000476B4" w:rsidRPr="00172D2C" w:rsidRDefault="000476B4" w:rsidP="000476B4">
      <w:pPr>
        <w:rPr>
          <w:lang w:val="en-CA"/>
        </w:rPr>
      </w:pPr>
    </w:p>
    <w:p w14:paraId="379636D7" w14:textId="3BBA0202" w:rsidR="000476B4" w:rsidRPr="00172D2C" w:rsidRDefault="00B73F57" w:rsidP="000476B4">
      <w:pPr>
        <w:pStyle w:val="berschrift9"/>
        <w:rPr>
          <w:szCs w:val="24"/>
          <w:lang w:val="en-CA"/>
        </w:rPr>
      </w:pPr>
      <w:hyperlink r:id="rId122" w:history="1">
        <w:r w:rsidR="000476B4" w:rsidRPr="00172D2C">
          <w:rPr>
            <w:color w:val="0000FF"/>
            <w:szCs w:val="24"/>
            <w:u w:val="single"/>
            <w:lang w:val="en-CA"/>
          </w:rPr>
          <w:t>JVET-Y0010</w:t>
        </w:r>
      </w:hyperlink>
      <w:r w:rsidR="001C6E2A" w:rsidRPr="00172D2C">
        <w:rPr>
          <w:szCs w:val="24"/>
          <w:lang w:val="en-CA"/>
        </w:rPr>
        <w:t xml:space="preserve"> </w:t>
      </w:r>
      <w:r w:rsidR="000476B4" w:rsidRPr="00172D2C">
        <w:rPr>
          <w:szCs w:val="24"/>
          <w:lang w:val="en-CA"/>
        </w:rPr>
        <w:t>JVET AHG report: Encoding algorithm optimization (AHG10) [P. de Lagrange, R. Sjöberg, A. Tourapis]</w:t>
      </w:r>
    </w:p>
    <w:p w14:paraId="7675267C" w14:textId="77777777" w:rsidR="0083227F" w:rsidRPr="0083227F" w:rsidRDefault="0083227F" w:rsidP="00732E1A">
      <w:pPr>
        <w:rPr>
          <w:b/>
          <w:bCs/>
        </w:rPr>
      </w:pPr>
      <w:r w:rsidRPr="0083227F">
        <w:rPr>
          <w:b/>
          <w:bCs/>
        </w:rPr>
        <w:t>Related contributions</w:t>
      </w:r>
    </w:p>
    <w:p w14:paraId="0752535E" w14:textId="77777777" w:rsidR="0083227F" w:rsidRPr="0083227F" w:rsidRDefault="0083227F" w:rsidP="0083227F">
      <w:r w:rsidRPr="0083227F">
        <w:t>A total of 14 contributions, not including cross-checks, are identified relating to AHG10, of which:</w:t>
      </w:r>
    </w:p>
    <w:p w14:paraId="7C54FB69" w14:textId="77777777" w:rsidR="0083227F" w:rsidRPr="0083227F" w:rsidRDefault="0083227F" w:rsidP="00551ED8">
      <w:pPr>
        <w:numPr>
          <w:ilvl w:val="0"/>
          <w:numId w:val="65"/>
        </w:numPr>
      </w:pPr>
      <w:r w:rsidRPr="0083227F">
        <w:t>7 relate to the mandate to study tool adaptation and configuration:</w:t>
      </w:r>
    </w:p>
    <w:p w14:paraId="633DE92C" w14:textId="77777777" w:rsidR="0083227F" w:rsidRPr="0083227F" w:rsidRDefault="0083227F" w:rsidP="00551ED8">
      <w:pPr>
        <w:numPr>
          <w:ilvl w:val="1"/>
          <w:numId w:val="65"/>
        </w:numPr>
      </w:pPr>
      <w:r w:rsidRPr="0083227F">
        <w:t>JVET-Y0083 AHG10: Report of Teleconference on Viewing Session Preparation for Deblocking</w:t>
      </w:r>
    </w:p>
    <w:p w14:paraId="59272AE7" w14:textId="77777777" w:rsidR="0083227F" w:rsidRPr="0083227F" w:rsidRDefault="0083227F" w:rsidP="00551ED8">
      <w:pPr>
        <w:numPr>
          <w:ilvl w:val="1"/>
          <w:numId w:val="65"/>
        </w:numPr>
      </w:pPr>
      <w:r w:rsidRPr="0083227F">
        <w:t>JVET-Y0085 AHG10: Report of Deblocking filter setting for VTM</w:t>
      </w:r>
    </w:p>
    <w:p w14:paraId="4EA5CBAA" w14:textId="77777777" w:rsidR="0083227F" w:rsidRPr="0083227F" w:rsidRDefault="0083227F" w:rsidP="00551ED8">
      <w:pPr>
        <w:numPr>
          <w:ilvl w:val="1"/>
          <w:numId w:val="65"/>
        </w:numPr>
      </w:pPr>
      <w:r w:rsidRPr="0083227F">
        <w:t>JVET-Y0177 AHG 10: Enhanced deblocking settings for VTM CTC</w:t>
      </w:r>
    </w:p>
    <w:p w14:paraId="49831A3D" w14:textId="77777777" w:rsidR="0083227F" w:rsidRPr="0083227F" w:rsidRDefault="0083227F" w:rsidP="00551ED8">
      <w:pPr>
        <w:numPr>
          <w:ilvl w:val="1"/>
          <w:numId w:val="65"/>
        </w:numPr>
      </w:pPr>
      <w:r w:rsidRPr="0083227F">
        <w:t>JVET-Y0102 On the balance of ECM coding gains between luma and chroma</w:t>
      </w:r>
    </w:p>
    <w:p w14:paraId="45927C10" w14:textId="77777777" w:rsidR="0083227F" w:rsidRPr="0083227F" w:rsidRDefault="0083227F" w:rsidP="00551ED8">
      <w:pPr>
        <w:numPr>
          <w:ilvl w:val="1"/>
          <w:numId w:val="65"/>
        </w:numPr>
      </w:pPr>
      <w:r w:rsidRPr="0083227F">
        <w:t>JVET-Y0113 Adjusting luma/chroma BD-rate balance in ECM</w:t>
      </w:r>
    </w:p>
    <w:p w14:paraId="1FAE4CDA" w14:textId="77777777" w:rsidR="0083227F" w:rsidRPr="0083227F" w:rsidRDefault="0083227F" w:rsidP="00551ED8">
      <w:pPr>
        <w:numPr>
          <w:ilvl w:val="1"/>
          <w:numId w:val="65"/>
        </w:numPr>
      </w:pPr>
      <w:r w:rsidRPr="0083227F">
        <w:t>JVET-Y0126 AHG10: VTM encoder configurations for tests targeting improved coding performance</w:t>
      </w:r>
    </w:p>
    <w:p w14:paraId="7CC71544" w14:textId="77777777" w:rsidR="0083227F" w:rsidRPr="0083227F" w:rsidRDefault="0083227F" w:rsidP="00551ED8">
      <w:pPr>
        <w:numPr>
          <w:ilvl w:val="1"/>
          <w:numId w:val="65"/>
        </w:numPr>
      </w:pPr>
      <w:r w:rsidRPr="0083227F">
        <w:t>JVET-Y0152 AHG10: Fast skip of TT split partitioning on top of ECM reference software</w:t>
      </w:r>
    </w:p>
    <w:p w14:paraId="7C87DC3E" w14:textId="77777777" w:rsidR="0083227F" w:rsidRPr="0083227F" w:rsidRDefault="0083227F" w:rsidP="0083227F"/>
    <w:p w14:paraId="0319312F" w14:textId="77777777" w:rsidR="0083227F" w:rsidRPr="0083227F" w:rsidRDefault="0083227F" w:rsidP="00551ED8">
      <w:pPr>
        <w:numPr>
          <w:ilvl w:val="0"/>
          <w:numId w:val="65"/>
        </w:numPr>
      </w:pPr>
      <w:r w:rsidRPr="0083227F">
        <w:t>1 relate to the mandate to study the impact of non-normative techniques of preprocessing</w:t>
      </w:r>
    </w:p>
    <w:p w14:paraId="788098E2" w14:textId="77777777" w:rsidR="0083227F" w:rsidRPr="0083227F" w:rsidRDefault="0083227F" w:rsidP="00551ED8">
      <w:pPr>
        <w:numPr>
          <w:ilvl w:val="1"/>
          <w:numId w:val="65"/>
        </w:numPr>
      </w:pPr>
      <w:r w:rsidRPr="0083227F">
        <w:t>JVET-Y0155 AHG10: Fixes and clean up for temporal prefilter</w:t>
      </w:r>
    </w:p>
    <w:p w14:paraId="78761AE0" w14:textId="77777777" w:rsidR="0083227F" w:rsidRPr="0083227F" w:rsidRDefault="0083227F" w:rsidP="0083227F"/>
    <w:p w14:paraId="65F1EF32" w14:textId="77777777" w:rsidR="0083227F" w:rsidRPr="0083227F" w:rsidRDefault="0083227F" w:rsidP="00551ED8">
      <w:pPr>
        <w:numPr>
          <w:ilvl w:val="0"/>
          <w:numId w:val="65"/>
        </w:numPr>
      </w:pPr>
      <w:r w:rsidRPr="0083227F">
        <w:t>2 relate to the mandate to study optimized encoding for reference picture resampling and scalability modes in VTM:</w:t>
      </w:r>
    </w:p>
    <w:p w14:paraId="0D7239B1" w14:textId="77777777" w:rsidR="0083227F" w:rsidRPr="0083227F" w:rsidRDefault="0083227F" w:rsidP="00551ED8">
      <w:pPr>
        <w:numPr>
          <w:ilvl w:val="1"/>
          <w:numId w:val="65"/>
        </w:numPr>
      </w:pPr>
      <w:r w:rsidRPr="0083227F">
        <w:t>JVET-Y0048 AHG10: study of layer bitrate allocation for spatial scalability in VTM</w:t>
      </w:r>
    </w:p>
    <w:p w14:paraId="721BFDAF" w14:textId="77777777" w:rsidR="0083227F" w:rsidRPr="0083227F" w:rsidRDefault="0083227F" w:rsidP="00551ED8">
      <w:pPr>
        <w:numPr>
          <w:ilvl w:val="1"/>
          <w:numId w:val="65"/>
        </w:numPr>
      </w:pPr>
      <w:r w:rsidRPr="0083227F">
        <w:t>JVET-Y0061 EE1-2.1: Super Resolution with existing VVC functionality</w:t>
      </w:r>
    </w:p>
    <w:p w14:paraId="36E0203B" w14:textId="77777777" w:rsidR="0083227F" w:rsidRPr="0083227F" w:rsidRDefault="0083227F" w:rsidP="0083227F"/>
    <w:p w14:paraId="4F414270" w14:textId="77777777" w:rsidR="0083227F" w:rsidRPr="0083227F" w:rsidRDefault="0083227F" w:rsidP="00551ED8">
      <w:pPr>
        <w:numPr>
          <w:ilvl w:val="0"/>
          <w:numId w:val="65"/>
        </w:numPr>
      </w:pPr>
      <w:r w:rsidRPr="0083227F">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pPr>
      <w:r w:rsidRPr="0083227F">
        <w:t>JVET-Y0101 AHG-7/AHG-10: Depth motion based fast Multi-Type Tree Splitting</w:t>
      </w:r>
    </w:p>
    <w:p w14:paraId="7FE2247B" w14:textId="77777777" w:rsidR="0083227F" w:rsidRPr="0083227F" w:rsidRDefault="0083227F" w:rsidP="00551ED8">
      <w:pPr>
        <w:numPr>
          <w:ilvl w:val="1"/>
          <w:numId w:val="65"/>
        </w:numPr>
      </w:pPr>
      <w:r w:rsidRPr="0083227F">
        <w:t>JVET-Y0077 AHG10: Block importance mapping</w:t>
      </w:r>
    </w:p>
    <w:p w14:paraId="219E79D2" w14:textId="77777777" w:rsidR="0083227F" w:rsidRPr="0083227F" w:rsidRDefault="0083227F" w:rsidP="0083227F"/>
    <w:p w14:paraId="57B43FEF" w14:textId="77777777" w:rsidR="0083227F" w:rsidRPr="0083227F" w:rsidRDefault="0083227F" w:rsidP="00551ED8">
      <w:pPr>
        <w:numPr>
          <w:ilvl w:val="0"/>
          <w:numId w:val="65"/>
        </w:numPr>
      </w:pPr>
      <w:r w:rsidRPr="0083227F">
        <w:t>2 relate to the mandate to study rate control and rate-distortion optimization</w:t>
      </w:r>
    </w:p>
    <w:p w14:paraId="39059B13" w14:textId="77777777" w:rsidR="0083227F" w:rsidRPr="0083227F" w:rsidRDefault="0083227F" w:rsidP="00551ED8">
      <w:pPr>
        <w:numPr>
          <w:ilvl w:val="1"/>
          <w:numId w:val="65"/>
        </w:numPr>
      </w:pPr>
      <w:r w:rsidRPr="0083227F">
        <w:t>JVET-Y0105 AHG10: An improved VVC rate control scheme</w:t>
      </w:r>
    </w:p>
    <w:p w14:paraId="271B0D48" w14:textId="77777777" w:rsidR="0083227F" w:rsidRPr="0083227F" w:rsidRDefault="0083227F" w:rsidP="00551ED8">
      <w:pPr>
        <w:numPr>
          <w:ilvl w:val="1"/>
          <w:numId w:val="65"/>
        </w:numPr>
      </w:pPr>
      <w:r w:rsidRPr="0083227F">
        <w:t>JVET-Y0118 AHG10: On Temporal-Layer-Based ChromaQP Coding</w:t>
      </w:r>
    </w:p>
    <w:p w14:paraId="53D953C7" w14:textId="77777777" w:rsidR="0083227F" w:rsidRPr="0083227F" w:rsidRDefault="0083227F" w:rsidP="00732E1A">
      <w:pPr>
        <w:rPr>
          <w:b/>
          <w:bCs/>
          <w:i/>
          <w:iCs/>
        </w:rPr>
      </w:pPr>
      <w:r w:rsidRPr="0083227F">
        <w:rPr>
          <w:b/>
          <w:bCs/>
          <w:i/>
          <w:iCs/>
        </w:rPr>
        <w:t>Tool adaptation and configuration</w:t>
      </w:r>
    </w:p>
    <w:p w14:paraId="536FE437" w14:textId="77777777" w:rsidR="0083227F" w:rsidRPr="0083227F" w:rsidRDefault="0083227F" w:rsidP="00732E1A">
      <w:pPr>
        <w:rPr>
          <w:b/>
          <w:bCs/>
          <w:lang w:val="en-CA"/>
        </w:rPr>
      </w:pPr>
      <w:r w:rsidRPr="0083227F">
        <w:rPr>
          <w:b/>
          <w:bCs/>
          <w:lang w:val="en-CA"/>
        </w:rPr>
        <w:lastRenderedPageBreak/>
        <w:t>JVET-Y0083 AHG10: Report of Teleconference on Viewing Session Preparation for Deblocking</w:t>
      </w:r>
    </w:p>
    <w:p w14:paraId="0692F38A" w14:textId="77777777" w:rsidR="0083227F" w:rsidRPr="0083227F" w:rsidRDefault="0083227F" w:rsidP="0083227F">
      <w:pPr>
        <w:rPr>
          <w:lang w:val="en-CA"/>
        </w:rPr>
      </w:pPr>
      <w:r w:rsidRPr="0083227F">
        <w:rPr>
          <w:lang w:val="en-CA"/>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rPr>
      </w:pPr>
      <w:bookmarkStart w:id="276" w:name="_Hlk92740951"/>
      <w:r w:rsidRPr="0083227F">
        <w:rPr>
          <w:b/>
          <w:bCs/>
        </w:rPr>
        <w:t>JVET-Y0085 AHG10: Report of Deblocking filter setting for VTM</w:t>
      </w:r>
    </w:p>
    <w:bookmarkEnd w:id="276"/>
    <w:p w14:paraId="614C597E" w14:textId="77777777" w:rsidR="0083227F" w:rsidRPr="0083227F" w:rsidRDefault="0083227F" w:rsidP="0083227F">
      <w:r w:rsidRPr="0083227F">
        <w:t>This proposal reports objective metrics and internal viewing results for temporal-ID dependent deblocking filter settings (Beta and Tc offsets), as proposed in JVET-X0063 and similar to what is done in ECM. Gain in RA is around 0.3% using PSNR</w:t>
      </w:r>
      <w:r w:rsidRPr="0083227F">
        <w:rPr>
          <w:vertAlign w:val="subscript"/>
        </w:rPr>
        <w:t>Y</w:t>
      </w:r>
      <w:r w:rsidRPr="0083227F">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rPr>
      </w:pPr>
      <w:r w:rsidRPr="0083227F">
        <w:rPr>
          <w:b/>
          <w:bCs/>
        </w:rPr>
        <w:t>JVET-Y0177 AHG 10: Enhanced deblocking settings for VTM CTC</w:t>
      </w:r>
    </w:p>
    <w:p w14:paraId="591EFA26" w14:textId="77777777" w:rsidR="0083227F" w:rsidRPr="0083227F" w:rsidRDefault="0083227F" w:rsidP="0083227F">
      <w:r w:rsidRPr="0083227F">
        <w:t>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PSNRy BD-rate is -0.25% for RA and -0.43% for LDB.</w:t>
      </w:r>
    </w:p>
    <w:p w14:paraId="146F69C9" w14:textId="77777777" w:rsidR="0083227F" w:rsidRPr="0083227F" w:rsidRDefault="0083227F" w:rsidP="00732E1A">
      <w:pPr>
        <w:rPr>
          <w:b/>
          <w:bCs/>
        </w:rPr>
      </w:pPr>
      <w:r w:rsidRPr="0083227F">
        <w:rPr>
          <w:b/>
          <w:bCs/>
        </w:rPr>
        <w:t>JVET-Y0102 On the balance of ECM coding gains between luma and chroma</w:t>
      </w:r>
    </w:p>
    <w:p w14:paraId="1139FFAA" w14:textId="77777777" w:rsidR="0083227F" w:rsidRPr="0083227F" w:rsidRDefault="0083227F" w:rsidP="0083227F">
      <w:pPr>
        <w:rPr>
          <w:lang w:val="en-CA"/>
        </w:rPr>
      </w:pPr>
      <w:r w:rsidRPr="0083227F">
        <w:rPr>
          <w:lang w:val="en-CA"/>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rPr>
      </w:pPr>
      <w:r w:rsidRPr="0083227F">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VTM-14.0.</w:t>
      </w:r>
    </w:p>
    <w:p w14:paraId="3ECCB8AC" w14:textId="77777777" w:rsidR="0083227F" w:rsidRPr="0083227F" w:rsidRDefault="0083227F" w:rsidP="00551ED8">
      <w:pPr>
        <w:numPr>
          <w:ilvl w:val="0"/>
          <w:numId w:val="66"/>
        </w:numPr>
        <w:rPr>
          <w:lang w:val="fr-FR"/>
        </w:rPr>
      </w:pPr>
      <w:r w:rsidRPr="0083227F">
        <w:rPr>
          <w:lang w:val="fr-FR"/>
        </w:rPr>
        <w:t>ECM-3.1: AI: -6.8% / -12.3% / -13.2%;</w:t>
      </w:r>
      <w:r w:rsidRPr="0083227F">
        <w:rPr>
          <w:lang w:val="fr-FR"/>
        </w:rPr>
        <w:tab/>
        <w:t xml:space="preserve">RA: -14.6% / -18.6% / -19.4%; </w:t>
      </w:r>
      <w:r w:rsidRPr="0083227F">
        <w:rPr>
          <w:lang w:val="fr-FR"/>
        </w:rPr>
        <w:tab/>
        <w:t xml:space="preserve">LB : -12.3% / -21% / -21% </w:t>
      </w:r>
    </w:p>
    <w:p w14:paraId="4ED56F55" w14:textId="77777777" w:rsidR="0083227F" w:rsidRPr="0083227F" w:rsidRDefault="0083227F" w:rsidP="00551ED8">
      <w:pPr>
        <w:numPr>
          <w:ilvl w:val="0"/>
          <w:numId w:val="66"/>
        </w:numPr>
        <w:rPr>
          <w:lang w:val="fr-FR"/>
        </w:rPr>
      </w:pPr>
      <w:r w:rsidRPr="0083227F">
        <w:rPr>
          <w:lang w:val="fr-FR"/>
        </w:rPr>
        <w:t xml:space="preserve">config. 1:  AI: -8.1% /-2.2% /-3.4%;      </w:t>
      </w:r>
      <w:r w:rsidRPr="0083227F">
        <w:rPr>
          <w:lang w:val="fr-FR"/>
        </w:rPr>
        <w:tab/>
        <w:t xml:space="preserve">RA: -15.4% / -11.5% / -12.8%; </w:t>
      </w:r>
      <w:r w:rsidRPr="0083227F">
        <w:rPr>
          <w:lang w:val="fr-FR"/>
        </w:rPr>
        <w:tab/>
        <w:t>LB: -13% / -6.4% / -5.9%</w:t>
      </w:r>
    </w:p>
    <w:p w14:paraId="6D1CE957" w14:textId="77777777" w:rsidR="0083227F" w:rsidRPr="0083227F" w:rsidRDefault="0083227F" w:rsidP="00551ED8">
      <w:pPr>
        <w:numPr>
          <w:ilvl w:val="0"/>
          <w:numId w:val="66"/>
        </w:numPr>
        <w:rPr>
          <w:lang w:val="fr-FR"/>
        </w:rPr>
      </w:pPr>
      <w:r w:rsidRPr="0083227F">
        <w:rPr>
          <w:lang w:val="fr-FR"/>
        </w:rPr>
        <w:t xml:space="preserve">config. 2:  AI: -7.29%/-7.93%/-8.71%;    RA:  (not yet available)      </w:t>
      </w:r>
      <w:r w:rsidRPr="0083227F">
        <w:rPr>
          <w:lang w:val="fr-FR"/>
        </w:rPr>
        <w:tab/>
        <w:t xml:space="preserve">LB : -12.9% / -9.8% / -9.5% </w:t>
      </w:r>
    </w:p>
    <w:p w14:paraId="0930AA2A" w14:textId="77777777" w:rsidR="0083227F" w:rsidRPr="0083227F" w:rsidRDefault="0083227F" w:rsidP="0083227F">
      <w:r w:rsidRPr="0083227F">
        <w:rPr>
          <w:lang w:val="en-GB"/>
        </w:rPr>
        <w:t>It is proposed to adopt configuration 1 for AI and RA, and configuration 2 for LB</w:t>
      </w:r>
    </w:p>
    <w:p w14:paraId="2AFCD4F7" w14:textId="77777777" w:rsidR="0083227F" w:rsidRPr="0083227F" w:rsidRDefault="0083227F" w:rsidP="00732E1A">
      <w:pPr>
        <w:rPr>
          <w:b/>
          <w:bCs/>
        </w:rPr>
      </w:pPr>
      <w:r w:rsidRPr="0083227F">
        <w:rPr>
          <w:b/>
          <w:bCs/>
        </w:rPr>
        <w:t>JVET-Y0113 Adjusting luma/chroma BD-rate balance in ECM</w:t>
      </w:r>
    </w:p>
    <w:p w14:paraId="4082DB0D" w14:textId="77777777" w:rsidR="0083227F" w:rsidRPr="0083227F" w:rsidRDefault="0083227F" w:rsidP="0083227F">
      <w:pPr>
        <w:rPr>
          <w:lang w:val="en-CA"/>
        </w:rPr>
      </w:pPr>
      <w:r w:rsidRPr="0083227F">
        <w:rPr>
          <w:lang w:val="en-CA"/>
        </w:rPr>
        <w:t>This contribution reports experiments based on ECM-3.1 aiming at obtaining a better repartition of BD-rate variations between luma and chroma, when using VTM11.0+V0056 as reference. As a result, the contribution proposes adjustments of the configuration parameter “LMCSOffset” for the four configurations of the ECM CTCs for SDR content.</w:t>
      </w:r>
    </w:p>
    <w:p w14:paraId="771A5AF6" w14:textId="77777777" w:rsidR="0083227F" w:rsidRPr="0083227F" w:rsidRDefault="0083227F" w:rsidP="0083227F">
      <w:pPr>
        <w:rPr>
          <w:lang w:val="en-CA"/>
        </w:rPr>
      </w:pPr>
      <w:r w:rsidRPr="0083227F">
        <w:rPr>
          <w:lang w:val="en-CA"/>
        </w:rPr>
        <w:t>For AI configuration, a LMCSOffset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rPr>
      </w:pPr>
      <w:r w:rsidRPr="0083227F">
        <w:rPr>
          <w:lang w:val="en-CA"/>
        </w:rPr>
        <w:t>For RA and LDB configuration, a LMCSOffset value of -7 provides a better balance between luma and chroma BDR variations. For RA, this is a 1-step change from the reference -6 and provides around 0.2% more gain on PSNR</w:t>
      </w:r>
      <w:r w:rsidRPr="0083227F">
        <w:rPr>
          <w:vertAlign w:val="subscript"/>
          <w:lang w:val="en-CA"/>
        </w:rPr>
        <w:t>Y</w:t>
      </w:r>
      <w:r w:rsidRPr="0083227F">
        <w:rPr>
          <w:lang w:val="en-CA"/>
        </w:rPr>
        <w:t>.</w:t>
      </w:r>
    </w:p>
    <w:p w14:paraId="7D5C71F5" w14:textId="77777777" w:rsidR="0083227F" w:rsidRPr="0083227F" w:rsidRDefault="0083227F" w:rsidP="00732E1A">
      <w:pPr>
        <w:rPr>
          <w:b/>
          <w:bCs/>
        </w:rPr>
      </w:pPr>
      <w:r w:rsidRPr="0083227F">
        <w:rPr>
          <w:b/>
          <w:bCs/>
        </w:rPr>
        <w:t>JVET-Y0126 AHG10: VTM encoder configurations for tests targeting improved coding performance</w:t>
      </w:r>
    </w:p>
    <w:p w14:paraId="5E8CC388" w14:textId="77777777" w:rsidR="0083227F" w:rsidRPr="0083227F" w:rsidRDefault="0083227F" w:rsidP="0083227F">
      <w:pPr>
        <w:rPr>
          <w:lang w:val="en-CA"/>
        </w:rPr>
      </w:pPr>
      <w:r w:rsidRPr="0083227F">
        <w:rPr>
          <w:lang w:val="en-CA"/>
        </w:rPr>
        <w:t xml:space="preserve">In this contribution, a set of </w:t>
      </w:r>
      <w:r w:rsidRPr="0083227F">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rPr>
        <w:t>It is reported that under the CTC, proposed method provides the following bd-rate gain vs. VTM-14.2 anchor:</w:t>
      </w:r>
    </w:p>
    <w:p w14:paraId="5936183D" w14:textId="77777777" w:rsidR="0083227F" w:rsidRPr="0083227F" w:rsidRDefault="0083227F" w:rsidP="00551ED8">
      <w:pPr>
        <w:numPr>
          <w:ilvl w:val="0"/>
          <w:numId w:val="44"/>
        </w:numPr>
      </w:pPr>
      <w:r w:rsidRPr="0083227F">
        <w:lastRenderedPageBreak/>
        <w:t>RA: -2.66%/-6.24%/-6.13% with 168%EncT/96%DecT</w:t>
      </w:r>
    </w:p>
    <w:p w14:paraId="0B4CC237" w14:textId="77777777" w:rsidR="0083227F" w:rsidRPr="0083227F" w:rsidRDefault="0083227F" w:rsidP="0083227F">
      <w:pPr>
        <w:rPr>
          <w:lang w:val="en-CA"/>
        </w:rPr>
      </w:pPr>
      <w:r w:rsidRPr="0083227F">
        <w:rPr>
          <w:lang w:val="en-CA"/>
        </w:rPr>
        <w:t>It is proposed to adopt SW change to the VTM reference software and include configuration files for tests targeting improved coding performance, for example for benchmarking purposes. No changes to VTM CTC are requested, since those settings are intended for benchmarking purpose where encoding time constraint may be relaxed.</w:t>
      </w:r>
    </w:p>
    <w:p w14:paraId="1AC37A98" w14:textId="77777777" w:rsidR="0083227F" w:rsidRPr="0083227F" w:rsidRDefault="0083227F" w:rsidP="0083227F">
      <w:r w:rsidRPr="0083227F">
        <w:rPr>
          <w:lang w:val="en-CA"/>
        </w:rPr>
        <w:t>Changes consist in: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rPr>
      </w:pPr>
      <w:r w:rsidRPr="0083227F">
        <w:rPr>
          <w:b/>
          <w:bCs/>
        </w:rPr>
        <w:t>JVET-Y0152 AHG10: Fast skip of TT split partitioning on top of ECM reference software</w:t>
      </w:r>
    </w:p>
    <w:p w14:paraId="1873DAA7" w14:textId="77777777" w:rsidR="0083227F" w:rsidRPr="0083227F" w:rsidRDefault="0083227F" w:rsidP="0083227F">
      <w:pPr>
        <w:rPr>
          <w:lang w:val="en-CA"/>
        </w:rPr>
      </w:pPr>
      <w:r w:rsidRPr="0083227F">
        <w:rPr>
          <w:lang w:val="en-CA"/>
        </w:rPr>
        <w:t>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fast partitioning method was proposed on top of ECM to speed up the search for UBT and UQT; the method is also applicable to TT.</w:t>
      </w:r>
    </w:p>
    <w:p w14:paraId="2F9805D8" w14:textId="77777777" w:rsidR="0083227F" w:rsidRPr="0083227F" w:rsidRDefault="0083227F" w:rsidP="00732E1A">
      <w:pPr>
        <w:rPr>
          <w:b/>
          <w:bCs/>
          <w:i/>
          <w:iCs/>
        </w:rPr>
      </w:pPr>
      <w:r w:rsidRPr="0083227F">
        <w:rPr>
          <w:b/>
          <w:bCs/>
          <w:i/>
          <w:iCs/>
        </w:rPr>
        <w:t>Preprocessing</w:t>
      </w:r>
    </w:p>
    <w:p w14:paraId="76250CC0" w14:textId="77777777" w:rsidR="0083227F" w:rsidRPr="0083227F" w:rsidRDefault="0083227F" w:rsidP="00732E1A">
      <w:pPr>
        <w:rPr>
          <w:b/>
          <w:bCs/>
        </w:rPr>
      </w:pPr>
      <w:r w:rsidRPr="0083227F">
        <w:rPr>
          <w:b/>
          <w:bCs/>
        </w:rPr>
        <w:t>JVET-Y0155 AHG10: Fixes and clean up for temporal prefilter</w:t>
      </w:r>
    </w:p>
    <w:p w14:paraId="0667276D" w14:textId="77777777" w:rsidR="0083227F" w:rsidRPr="0083227F" w:rsidRDefault="0083227F" w:rsidP="0083227F">
      <w:r w:rsidRPr="0083227F">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rPr>
      </w:pPr>
      <w:r w:rsidRPr="0083227F">
        <w:rPr>
          <w:b/>
          <w:bCs/>
          <w:i/>
          <w:iCs/>
        </w:rPr>
        <w:t>RPR and scalability</w:t>
      </w:r>
    </w:p>
    <w:p w14:paraId="0BFF8B79" w14:textId="77777777" w:rsidR="0083227F" w:rsidRPr="0083227F" w:rsidRDefault="0083227F" w:rsidP="00732E1A">
      <w:pPr>
        <w:rPr>
          <w:b/>
          <w:bCs/>
        </w:rPr>
      </w:pPr>
      <w:r w:rsidRPr="0083227F">
        <w:rPr>
          <w:b/>
          <w:bCs/>
        </w:rPr>
        <w:t>JVET-Y0048 AHG10: study of layer bitrate allocation for spatial scalability in VTM</w:t>
      </w:r>
    </w:p>
    <w:p w14:paraId="6596642A" w14:textId="77777777" w:rsidR="0083227F" w:rsidRPr="0083227F" w:rsidRDefault="0083227F" w:rsidP="0083227F">
      <w:pPr>
        <w:rPr>
          <w:lang w:val="en-CA"/>
        </w:rPr>
      </w:pPr>
      <w:r w:rsidRPr="0083227F">
        <w:rPr>
          <w:lang w:val="en-CA"/>
        </w:rPr>
        <w:t>This contribution is related to JVET-Y0047 the reports results of VVC spatial scalability visual performance tests, with equal bitrate for HD base layer and UHD enhancement layer. Since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558D9CD6" w14:textId="77777777" w:rsidR="0083227F" w:rsidRPr="0083227F" w:rsidRDefault="0083227F" w:rsidP="00732E1A">
      <w:pPr>
        <w:rPr>
          <w:b/>
          <w:bCs/>
        </w:rPr>
      </w:pPr>
      <w:r w:rsidRPr="0083227F">
        <w:rPr>
          <w:b/>
          <w:bCs/>
        </w:rPr>
        <w:t>JVET-Y0061 EE1-2.1: Super Resolution with existing VVC functionality</w:t>
      </w:r>
    </w:p>
    <w:p w14:paraId="34C6A811" w14:textId="77777777" w:rsidR="0083227F" w:rsidRPr="0083227F" w:rsidRDefault="0083227F" w:rsidP="0083227F">
      <w:r w:rsidRPr="0083227F">
        <w:t xml:space="preserve">This contribution reports the performance of RPR tool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rPr>
        <w:t>obtained by multi-pass encoding (encoding with and w/o RPR, with different QPs and choosing the best).</w:t>
      </w:r>
    </w:p>
    <w:p w14:paraId="442A6459" w14:textId="77777777" w:rsidR="0083227F" w:rsidRPr="0083227F" w:rsidRDefault="0083227F" w:rsidP="00732E1A">
      <w:pPr>
        <w:rPr>
          <w:b/>
          <w:bCs/>
          <w:i/>
          <w:iCs/>
        </w:rPr>
      </w:pPr>
      <w:r w:rsidRPr="0083227F">
        <w:rPr>
          <w:b/>
          <w:bCs/>
          <w:i/>
          <w:iCs/>
        </w:rPr>
        <w:t>Other methods</w:t>
      </w:r>
    </w:p>
    <w:p w14:paraId="295891CF" w14:textId="77777777" w:rsidR="0083227F" w:rsidRPr="0083227F" w:rsidRDefault="0083227F" w:rsidP="00732E1A">
      <w:pPr>
        <w:rPr>
          <w:b/>
          <w:bCs/>
        </w:rPr>
      </w:pPr>
      <w:r w:rsidRPr="0083227F">
        <w:rPr>
          <w:b/>
          <w:bCs/>
        </w:rPr>
        <w:t>JVET-Y0101 AHG-7/AHG-10: Depth motion based fast Multi-Type Tree Splitting</w:t>
      </w:r>
    </w:p>
    <w:p w14:paraId="45DE861E" w14:textId="77777777" w:rsidR="0083227F" w:rsidRPr="0083227F" w:rsidRDefault="0083227F" w:rsidP="0083227F">
      <w:pPr>
        <w:rPr>
          <w:lang w:val="en-CA"/>
        </w:rPr>
      </w:pPr>
      <w:r w:rsidRPr="0083227F">
        <w:t xml:space="preserve">This contribution presents a fast method that uses </w:t>
      </w:r>
      <w:r w:rsidRPr="0083227F">
        <w:rPr>
          <w:lang w:val="en-CA"/>
        </w:rPr>
        <w:t xml:space="preserve">depth and motion information (e.g. from a game engine, as in the new class of </w:t>
      </w:r>
      <w:r w:rsidRPr="0083227F">
        <w:t>gaming content described in JVET-Y0041</w:t>
      </w:r>
      <w:r w:rsidRPr="0083227F">
        <w:rPr>
          <w:lang w:val="en-CA"/>
        </w:rPr>
        <w:t>) to determine the Multi-Type Tree (MTT) split on the encoder side without expensive RDO. The proposed non-normative method is applied under the low delay/Low Latency Controlled Complexity (LLCC) configurations where the depth and motion information is used to achieve coding gains with negligible complexity increase.</w:t>
      </w:r>
    </w:p>
    <w:p w14:paraId="04CC1786" w14:textId="77777777" w:rsidR="0083227F" w:rsidRPr="0083227F" w:rsidRDefault="0083227F" w:rsidP="0083227F">
      <w:pPr>
        <w:rPr>
          <w:lang w:val="en-CA"/>
        </w:rPr>
      </w:pPr>
      <w:r w:rsidRPr="0083227F">
        <w:rPr>
          <w:lang w:val="en-CA"/>
        </w:rPr>
        <w:t>Gain in LDP for PSNR</w:t>
      </w:r>
      <w:r w:rsidRPr="0083227F">
        <w:rPr>
          <w:vertAlign w:val="subscript"/>
          <w:lang w:val="en-CA"/>
        </w:rPr>
        <w:t>Y</w:t>
      </w:r>
      <w:r w:rsidRPr="0083227F">
        <w:rPr>
          <w:lang w:val="en-CA"/>
        </w:rPr>
        <w:t xml:space="preserve"> is:</w:t>
      </w:r>
    </w:p>
    <w:p w14:paraId="24AF355D" w14:textId="77777777" w:rsidR="0083227F" w:rsidRPr="0083227F" w:rsidRDefault="0083227F" w:rsidP="00551ED8">
      <w:pPr>
        <w:numPr>
          <w:ilvl w:val="0"/>
          <w:numId w:val="44"/>
        </w:numPr>
      </w:pPr>
      <w:r w:rsidRPr="0083227F">
        <w:rPr>
          <w:lang w:val="en-CA"/>
        </w:rPr>
        <w:t>0.92% with +13% encoding time on top of VTM-14.0 with MTT disabled</w:t>
      </w:r>
    </w:p>
    <w:p w14:paraId="709F07C6" w14:textId="77777777" w:rsidR="0083227F" w:rsidRPr="0083227F" w:rsidRDefault="0083227F" w:rsidP="00551ED8">
      <w:pPr>
        <w:numPr>
          <w:ilvl w:val="0"/>
          <w:numId w:val="44"/>
        </w:numPr>
      </w:pPr>
      <w:r w:rsidRPr="0083227F">
        <w:rPr>
          <w:lang w:val="en-CA"/>
        </w:rPr>
        <w:t>1.48% with +22% encoding time on top of VVenC lowdelay faster preset</w:t>
      </w:r>
    </w:p>
    <w:p w14:paraId="1FFA32B7" w14:textId="77777777" w:rsidR="0083227F" w:rsidRPr="0083227F" w:rsidRDefault="0083227F" w:rsidP="00732E1A">
      <w:pPr>
        <w:rPr>
          <w:b/>
          <w:bCs/>
        </w:rPr>
      </w:pPr>
      <w:r w:rsidRPr="0083227F">
        <w:rPr>
          <w:b/>
          <w:bCs/>
        </w:rPr>
        <w:t>JVET-Y0077 AHG10: Block importance mapping</w:t>
      </w:r>
    </w:p>
    <w:p w14:paraId="5C784CA7" w14:textId="77777777" w:rsidR="0083227F" w:rsidRPr="0083227F" w:rsidRDefault="0083227F" w:rsidP="0083227F">
      <w:pPr>
        <w:rPr>
          <w:lang w:val="en-CA"/>
        </w:rPr>
      </w:pPr>
      <w:r w:rsidRPr="0083227F">
        <w:rPr>
          <w:lang w:val="en-CA"/>
        </w:rPr>
        <w:lastRenderedPageBreak/>
        <w:t>This contribution proposes an updated version of the method in contribution JVET-V0057.</w:t>
      </w:r>
    </w:p>
    <w:p w14:paraId="0E218906" w14:textId="77777777" w:rsidR="0083227F" w:rsidRPr="0083227F" w:rsidRDefault="0083227F" w:rsidP="0083227F">
      <w:r w:rsidRPr="0083227F">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 Here 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rPr>
      </w:pPr>
      <w:r w:rsidRPr="0083227F">
        <w:rPr>
          <w:lang w:val="en-CA"/>
        </w:rPr>
        <w:t>Gains of around 2% in RA CTCs are reported for VTM and HM, and adoption in VTM and HM software is proposed.</w:t>
      </w:r>
    </w:p>
    <w:p w14:paraId="05F85CB0" w14:textId="77777777" w:rsidR="0083227F" w:rsidRPr="0083227F" w:rsidRDefault="0083227F" w:rsidP="00732E1A">
      <w:pPr>
        <w:rPr>
          <w:b/>
          <w:bCs/>
          <w:i/>
          <w:iCs/>
        </w:rPr>
      </w:pPr>
      <w:r w:rsidRPr="0083227F">
        <w:rPr>
          <w:b/>
          <w:bCs/>
          <w:i/>
          <w:iCs/>
        </w:rPr>
        <w:t>Rate control</w:t>
      </w:r>
    </w:p>
    <w:p w14:paraId="24088C01" w14:textId="77777777" w:rsidR="0083227F" w:rsidRPr="0083227F" w:rsidRDefault="0083227F" w:rsidP="00732E1A">
      <w:pPr>
        <w:rPr>
          <w:b/>
          <w:bCs/>
        </w:rPr>
      </w:pPr>
      <w:r w:rsidRPr="0083227F">
        <w:rPr>
          <w:b/>
          <w:bCs/>
        </w:rPr>
        <w:t>JVET-Y0105 AHG10: An improved VVC rate control scheme</w:t>
      </w:r>
    </w:p>
    <w:p w14:paraId="76EFC173" w14:textId="77777777" w:rsidR="0083227F" w:rsidRPr="0083227F" w:rsidRDefault="0083227F" w:rsidP="0083227F">
      <w:pPr>
        <w:rPr>
          <w:lang w:val="en-CA"/>
        </w:rPr>
      </w:pPr>
      <w:r w:rsidRPr="0083227F">
        <w:rPr>
          <w:lang w:val="en-CA"/>
        </w:rPr>
        <w:t>This contribution presents some improvements 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r w:rsidRPr="0083227F">
        <w:rPr>
          <w:lang w:val="en-CA"/>
        </w:rPr>
        <w:t>Reported objective gain is 0.65% for LDB, and not yet fully available for RA at the time of writing this report, but should be similar or better.</w:t>
      </w:r>
    </w:p>
    <w:p w14:paraId="54552ACF" w14:textId="77777777" w:rsidR="0083227F" w:rsidRPr="0083227F" w:rsidRDefault="0083227F" w:rsidP="00732E1A">
      <w:pPr>
        <w:rPr>
          <w:b/>
          <w:bCs/>
        </w:rPr>
      </w:pPr>
      <w:r w:rsidRPr="0083227F">
        <w:rPr>
          <w:b/>
          <w:bCs/>
        </w:rPr>
        <w:t>JVET-Y0118 AHG10: On Temporal-Layer-Based ChromaQP Coding</w:t>
      </w:r>
    </w:p>
    <w:p w14:paraId="62583019" w14:textId="77777777" w:rsidR="0083227F" w:rsidRPr="0083227F" w:rsidRDefault="0083227F" w:rsidP="0083227F">
      <w:r w:rsidRPr="0083227F">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rPr>
      </w:pPr>
      <w:r w:rsidRPr="0083227F">
        <w:rPr>
          <w:b/>
          <w:bCs/>
        </w:rPr>
        <w:t>Recommendation</w:t>
      </w:r>
    </w:p>
    <w:p w14:paraId="0B2A03C1" w14:textId="77777777" w:rsidR="0083227F" w:rsidRPr="0083227F" w:rsidRDefault="0083227F" w:rsidP="0083227F">
      <w:r w:rsidRPr="0083227F">
        <w:t>The AHG recommends that the related input contributions are reviewed and to further continue the study of encoding algorithm optimizations in JVET.</w:t>
      </w:r>
    </w:p>
    <w:p w14:paraId="65DEA9B3" w14:textId="77777777" w:rsidR="0083227F" w:rsidRPr="0083227F" w:rsidRDefault="0083227F" w:rsidP="0083227F">
      <w:pPr>
        <w:rPr>
          <w:lang w:val="en-CA"/>
        </w:rPr>
      </w:pPr>
    </w:p>
    <w:p w14:paraId="0BCBCD9C" w14:textId="77777777" w:rsidR="000476B4" w:rsidRPr="00172D2C" w:rsidRDefault="000476B4" w:rsidP="000476B4">
      <w:pPr>
        <w:rPr>
          <w:lang w:val="en-CA"/>
        </w:rPr>
      </w:pPr>
    </w:p>
    <w:p w14:paraId="18C2B245" w14:textId="249B897A" w:rsidR="000476B4" w:rsidRPr="00172D2C" w:rsidRDefault="00B73F57" w:rsidP="000476B4">
      <w:pPr>
        <w:pStyle w:val="berschrift9"/>
        <w:rPr>
          <w:szCs w:val="24"/>
          <w:lang w:val="en-CA"/>
        </w:rPr>
      </w:pPr>
      <w:hyperlink r:id="rId123" w:history="1">
        <w:r w:rsidR="000476B4" w:rsidRPr="00172D2C">
          <w:rPr>
            <w:color w:val="0000FF"/>
            <w:szCs w:val="24"/>
            <w:u w:val="single"/>
            <w:lang w:val="en-CA"/>
          </w:rPr>
          <w:t>JVET-Y0011</w:t>
        </w:r>
      </w:hyperlink>
      <w:r w:rsidR="000476B4" w:rsidRPr="00172D2C">
        <w:rPr>
          <w:szCs w:val="24"/>
          <w:lang w:val="en-CA"/>
        </w:rPr>
        <w:t xml:space="preserve"> JVET AHG report: Neural network-based video coding (AHG11) [E. Alshina, S. Liu, A. Segall, J. Chen, F. Galpin, J. Pfaff, S. S. Wang, Z. Wang, M. Wien, P. Wu, J. Xu]</w:t>
      </w:r>
    </w:p>
    <w:p w14:paraId="2D6C850F" w14:textId="77777777" w:rsidR="006D293B" w:rsidRPr="006D293B" w:rsidRDefault="006D293B" w:rsidP="00551ED8">
      <w:pPr>
        <w:numPr>
          <w:ilvl w:val="0"/>
          <w:numId w:val="38"/>
        </w:numPr>
        <w:rPr>
          <w:b/>
          <w:bCs/>
          <w:lang w:val="en-CA"/>
        </w:rPr>
      </w:pPr>
      <w:r w:rsidRPr="006D293B">
        <w:rPr>
          <w:rFonts w:hint="eastAsia"/>
          <w:b/>
          <w:bCs/>
          <w:lang w:val="en-CA"/>
        </w:rPr>
        <w:t>Activities</w:t>
      </w:r>
    </w:p>
    <w:p w14:paraId="37394F77" w14:textId="77777777" w:rsidR="006D293B" w:rsidRPr="006D293B" w:rsidRDefault="006D293B" w:rsidP="006D293B">
      <w:pPr>
        <w:rPr>
          <w:lang w:val="en-CA"/>
        </w:rPr>
      </w:pPr>
      <w:r w:rsidRPr="006D293B">
        <w:rPr>
          <w:lang w:val="en-CA"/>
        </w:rPr>
        <w:t xml:space="preserve">The AHG used the main JVET reflector, </w:t>
      </w:r>
      <w:hyperlink r:id="rId124" w:history="1">
        <w:r w:rsidRPr="006D293B">
          <w:rPr>
            <w:rStyle w:val="Hyperlink"/>
            <w:lang w:val="en-CA"/>
          </w:rPr>
          <w:t>jvet@lists.rwth-aachen.de</w:t>
        </w:r>
      </w:hyperlink>
      <w:r w:rsidRPr="006D293B">
        <w:rPr>
          <w:lang w:val="en-CA"/>
        </w:rPr>
        <w:t xml:space="preserve">, for email exchange with AHG11 included in the subject lines. Three emails were exchanged on the reflector.  </w:t>
      </w:r>
    </w:p>
    <w:p w14:paraId="2CAA58DB" w14:textId="77777777" w:rsidR="006D293B" w:rsidRPr="006D293B" w:rsidRDefault="006D293B" w:rsidP="00551ED8">
      <w:pPr>
        <w:numPr>
          <w:ilvl w:val="1"/>
          <w:numId w:val="38"/>
        </w:numPr>
        <w:rPr>
          <w:b/>
          <w:bCs/>
          <w:i/>
          <w:iCs/>
        </w:rPr>
      </w:pPr>
      <w:r w:rsidRPr="006D293B">
        <w:rPr>
          <w:b/>
          <w:bCs/>
          <w:i/>
          <w:iCs/>
        </w:rPr>
        <w:t>EE Coordination</w:t>
      </w:r>
    </w:p>
    <w:p w14:paraId="1E1F8E1F" w14:textId="77777777" w:rsidR="006D293B" w:rsidRPr="006D293B" w:rsidRDefault="006D293B" w:rsidP="006D293B">
      <w:r w:rsidRPr="006D293B">
        <w:t xml:space="preserve">The AHG finalized, conducted and discussed the EE on NN based video coding.  The final version of the EE description was uploaded to the document repository on November 2, 2021. </w:t>
      </w:r>
    </w:p>
    <w:p w14:paraId="3B9BF675" w14:textId="77777777" w:rsidR="006D293B" w:rsidRPr="006D293B" w:rsidRDefault="006D293B" w:rsidP="006D293B"/>
    <w:p w14:paraId="694AAD02" w14:textId="77777777" w:rsidR="006D293B" w:rsidRPr="006D293B" w:rsidRDefault="006D293B" w:rsidP="006D293B">
      <w:r w:rsidRPr="006D293B">
        <w:t>A summary report for the EE is available at this meeting as:</w:t>
      </w:r>
    </w:p>
    <w:p w14:paraId="70DC2301" w14:textId="77777777" w:rsidR="006D293B" w:rsidRPr="006D293B" w:rsidRDefault="006D293B" w:rsidP="006D293B"/>
    <w:tbl>
      <w:tblPr>
        <w:tblStyle w:val="Tabellenraster"/>
        <w:tblW w:w="0" w:type="auto"/>
        <w:tblLook w:val="04A0" w:firstRow="1" w:lastRow="0" w:firstColumn="1" w:lastColumn="0" w:noHBand="0" w:noVBand="1"/>
      </w:tblPr>
      <w:tblGrid>
        <w:gridCol w:w="815"/>
        <w:gridCol w:w="2338"/>
        <w:gridCol w:w="6197"/>
      </w:tblGrid>
      <w:tr w:rsidR="006D293B" w:rsidRPr="006D293B" w14:paraId="47D7A281" w14:textId="77777777" w:rsidTr="006D293B">
        <w:tc>
          <w:tcPr>
            <w:tcW w:w="806" w:type="dxa"/>
            <w:hideMark/>
          </w:tcPr>
          <w:p w14:paraId="4837D22D" w14:textId="77777777" w:rsidR="006D293B" w:rsidRPr="006D293B" w:rsidRDefault="006D293B" w:rsidP="006D293B">
            <w:r w:rsidRPr="006D293B">
              <w:t>JVET-X0023</w:t>
            </w:r>
          </w:p>
        </w:tc>
        <w:tc>
          <w:tcPr>
            <w:tcW w:w="2339" w:type="dxa"/>
            <w:hideMark/>
          </w:tcPr>
          <w:p w14:paraId="2086E915" w14:textId="77777777" w:rsidR="006D293B" w:rsidRPr="006D293B" w:rsidRDefault="006D293B" w:rsidP="006D293B">
            <w:r w:rsidRPr="006D293B">
              <w:t>EE1: Summary of Exploration Experiments on Neural Network-based Video Coding</w:t>
            </w:r>
          </w:p>
        </w:tc>
        <w:tc>
          <w:tcPr>
            <w:tcW w:w="6205" w:type="dxa"/>
            <w:hideMark/>
          </w:tcPr>
          <w:p w14:paraId="72A89135" w14:textId="77777777" w:rsidR="006D293B" w:rsidRPr="006D293B" w:rsidRDefault="006D293B" w:rsidP="006D293B">
            <w:r w:rsidRPr="006D293B">
              <w:t>E. Alshina, S. Liu, W. Chen, F. Galpin, Y. Li, Z. Ma, H. Wang</w:t>
            </w:r>
          </w:p>
        </w:tc>
      </w:tr>
    </w:tbl>
    <w:p w14:paraId="3681F945" w14:textId="77777777" w:rsidR="006D293B" w:rsidRPr="006D293B" w:rsidRDefault="006D293B" w:rsidP="006D293B"/>
    <w:p w14:paraId="33448DB4" w14:textId="77777777" w:rsidR="006D293B" w:rsidRPr="006D293B" w:rsidRDefault="006D293B" w:rsidP="00551ED8">
      <w:pPr>
        <w:numPr>
          <w:ilvl w:val="1"/>
          <w:numId w:val="38"/>
        </w:numPr>
        <w:rPr>
          <w:b/>
          <w:bCs/>
          <w:i/>
          <w:iCs/>
        </w:rPr>
      </w:pPr>
      <w:r w:rsidRPr="006D293B">
        <w:rPr>
          <w:b/>
          <w:bCs/>
          <w:i/>
          <w:iCs/>
        </w:rPr>
        <w:t>CTC Refinement and Support</w:t>
      </w:r>
    </w:p>
    <w:p w14:paraId="67FD10B9" w14:textId="77777777" w:rsidR="006D293B" w:rsidRPr="006D293B" w:rsidRDefault="006D293B" w:rsidP="006D293B">
      <w:pPr>
        <w:rPr>
          <w:lang w:val="en-CA"/>
        </w:rPr>
      </w:pPr>
      <w:r w:rsidRPr="006D293B">
        <w:rPr>
          <w:lang w:val="en-CA"/>
        </w:rPr>
        <w:t xml:space="preserve">The AHG refined and released the CTC test conditions on November 3, 2021. </w:t>
      </w:r>
    </w:p>
    <w:p w14:paraId="72777D58" w14:textId="77777777" w:rsidR="006D293B" w:rsidRPr="006D293B" w:rsidRDefault="006D293B" w:rsidP="006D293B">
      <w:pPr>
        <w:rPr>
          <w:lang w:val="en-CA"/>
        </w:rPr>
      </w:pPr>
    </w:p>
    <w:p w14:paraId="6D1087A3" w14:textId="77777777" w:rsidR="006D293B" w:rsidRPr="006D293B" w:rsidRDefault="006D293B" w:rsidP="006D293B">
      <w:pPr>
        <w:rPr>
          <w:lang w:val="en-CA"/>
        </w:rPr>
      </w:pPr>
      <w:r w:rsidRPr="006D293B">
        <w:rPr>
          <w:lang w:val="en-CA"/>
        </w:rPr>
        <w:t>As agreed in the previous meeting, the CTC test conditions included the following updates:</w:t>
      </w:r>
    </w:p>
    <w:p w14:paraId="2E305CFF" w14:textId="77777777" w:rsidR="006D293B" w:rsidRPr="006D293B" w:rsidRDefault="006D293B" w:rsidP="00551ED8">
      <w:pPr>
        <w:numPr>
          <w:ilvl w:val="0"/>
          <w:numId w:val="45"/>
        </w:numPr>
        <w:rPr>
          <w:lang w:val="en-CA"/>
        </w:rPr>
      </w:pPr>
      <w:r w:rsidRPr="006D293B">
        <w:rPr>
          <w:lang w:val="en-CA"/>
        </w:rPr>
        <w:t>Clarification of the super-resolution test conditions</w:t>
      </w:r>
    </w:p>
    <w:p w14:paraId="106C61F4" w14:textId="77777777" w:rsidR="006D293B" w:rsidRPr="006D293B" w:rsidRDefault="006D293B" w:rsidP="00551ED8">
      <w:pPr>
        <w:numPr>
          <w:ilvl w:val="0"/>
          <w:numId w:val="45"/>
        </w:numPr>
        <w:rPr>
          <w:lang w:val="en-CA"/>
        </w:rPr>
      </w:pPr>
      <w:r w:rsidRPr="006D293B">
        <w:rPr>
          <w:lang w:val="en-CA"/>
        </w:rPr>
        <w:t>Clarification of the units for reporting multiply-accumulate operations</w:t>
      </w:r>
    </w:p>
    <w:p w14:paraId="28F693C6" w14:textId="77777777" w:rsidR="006D293B" w:rsidRPr="006D293B" w:rsidRDefault="006D293B" w:rsidP="00551ED8">
      <w:pPr>
        <w:numPr>
          <w:ilvl w:val="0"/>
          <w:numId w:val="45"/>
        </w:numPr>
        <w:rPr>
          <w:lang w:val="en-CA"/>
        </w:rPr>
      </w:pPr>
      <w:r w:rsidRPr="006D293B">
        <w:rPr>
          <w:lang w:val="en-CA"/>
        </w:rPr>
        <w:t>Improvements in the reporting template</w:t>
      </w:r>
    </w:p>
    <w:p w14:paraId="168FED5F" w14:textId="77777777" w:rsidR="006D293B" w:rsidRPr="006D293B" w:rsidRDefault="006D293B" w:rsidP="00551ED8">
      <w:pPr>
        <w:numPr>
          <w:ilvl w:val="1"/>
          <w:numId w:val="38"/>
        </w:numPr>
        <w:rPr>
          <w:b/>
          <w:bCs/>
          <w:i/>
          <w:iCs/>
          <w:lang w:val="en-CA"/>
        </w:rPr>
      </w:pPr>
      <w:r w:rsidRPr="006D293B">
        <w:rPr>
          <w:b/>
          <w:bCs/>
          <w:i/>
          <w:iCs/>
          <w:lang w:val="en-CA"/>
        </w:rPr>
        <w:t>Anchor Encoding</w:t>
      </w:r>
    </w:p>
    <w:p w14:paraId="2A921235" w14:textId="77777777" w:rsidR="006D293B" w:rsidRPr="006D293B" w:rsidRDefault="006D293B" w:rsidP="006D293B">
      <w:pPr>
        <w:rPr>
          <w:lang w:val="en-CA"/>
        </w:rPr>
      </w:pPr>
      <w:r w:rsidRPr="006D293B">
        <w:rPr>
          <w:lang w:val="en-CA"/>
        </w:rPr>
        <w:t xml:space="preserve">Anchors for the NN-based video coding activity were unchanged from the previous meeting and released on August 2, 2021.  The anchors were also made available on the Git repository used for the AHG activity: </w:t>
      </w:r>
      <w:hyperlink r:id="rId125" w:history="1">
        <w:r w:rsidRPr="006D293B">
          <w:rPr>
            <w:rStyle w:val="Hyperlink"/>
            <w:lang w:val="en-CA"/>
          </w:rPr>
          <w:t>https://vcgit.hhi.fraunhofer.de/jvet-ahg-nnvc/nnvc-ctc/-/tree/master</w:t>
        </w:r>
      </w:hyperlink>
      <w:r w:rsidRPr="006D293B">
        <w:rPr>
          <w:lang w:val="en-CA"/>
        </w:rPr>
        <w:t>.</w:t>
      </w:r>
    </w:p>
    <w:p w14:paraId="40D133AD" w14:textId="77777777" w:rsidR="006D293B" w:rsidRPr="006D293B" w:rsidRDefault="006D293B" w:rsidP="00551ED8">
      <w:pPr>
        <w:numPr>
          <w:ilvl w:val="1"/>
          <w:numId w:val="38"/>
        </w:numPr>
        <w:rPr>
          <w:b/>
          <w:bCs/>
          <w:i/>
          <w:iCs/>
          <w:lang w:val="en-CA"/>
        </w:rPr>
      </w:pPr>
      <w:r w:rsidRPr="006D293B">
        <w:rPr>
          <w:b/>
          <w:bCs/>
          <w:i/>
          <w:iCs/>
          <w:lang w:val="en-CA"/>
        </w:rPr>
        <w:t>Coordination with SC29/AG5</w:t>
      </w:r>
    </w:p>
    <w:p w14:paraId="34B84512" w14:textId="77777777" w:rsidR="006D293B" w:rsidRPr="006D293B" w:rsidRDefault="006D293B" w:rsidP="006D293B">
      <w:pPr>
        <w:rPr>
          <w:lang w:val="en-CA"/>
        </w:rPr>
      </w:pPr>
      <w:r w:rsidRPr="006D293B">
        <w:rPr>
          <w:lang w:val="en-CA"/>
        </w:rPr>
        <w:t>The AHG coordinated with SC29/AG5 to prepare a viewing procedure for EE contributions.  With close coordination with SC29/AG5, remote viewing sessions have been performed on Jan 10</w:t>
      </w:r>
      <w:r w:rsidRPr="006D293B">
        <w:rPr>
          <w:vertAlign w:val="superscript"/>
          <w:lang w:val="en-CA"/>
        </w:rPr>
        <w:t>th</w:t>
      </w:r>
      <w:r w:rsidRPr="006D293B">
        <w:rPr>
          <w:lang w:val="en-CA"/>
        </w:rPr>
        <w:t xml:space="preserve"> and 11</w:t>
      </w:r>
      <w:r w:rsidRPr="006D293B">
        <w:rPr>
          <w:vertAlign w:val="superscript"/>
          <w:lang w:val="en-CA"/>
        </w:rPr>
        <w:t>th</w:t>
      </w:r>
      <w:r w:rsidRPr="006D293B">
        <w:rPr>
          <w:lang w:val="en-CA"/>
        </w:rPr>
        <w:t xml:space="preserve"> to understand the visual benefit of the approaches as input to the 25</w:t>
      </w:r>
      <w:r w:rsidRPr="006D293B">
        <w:rPr>
          <w:vertAlign w:val="superscript"/>
          <w:lang w:val="en-CA"/>
        </w:rPr>
        <w:t>th</w:t>
      </w:r>
      <w:r w:rsidRPr="006D293B">
        <w:rPr>
          <w:lang w:val="en-CA"/>
        </w:rPr>
        <w:t xml:space="preserve"> meeting. </w:t>
      </w:r>
    </w:p>
    <w:p w14:paraId="1C3E997C" w14:textId="77777777" w:rsidR="006D293B" w:rsidRPr="006D293B" w:rsidRDefault="006D293B" w:rsidP="00551ED8">
      <w:pPr>
        <w:numPr>
          <w:ilvl w:val="1"/>
          <w:numId w:val="38"/>
        </w:numPr>
        <w:rPr>
          <w:b/>
          <w:bCs/>
          <w:i/>
          <w:iCs/>
        </w:rPr>
      </w:pPr>
      <w:r w:rsidRPr="006D293B">
        <w:rPr>
          <w:b/>
          <w:bCs/>
          <w:i/>
          <w:iCs/>
        </w:rPr>
        <w:t>Technical Evaluation</w:t>
      </w:r>
    </w:p>
    <w:p w14:paraId="2892EAA3" w14:textId="77777777" w:rsidR="006D293B" w:rsidRPr="006D293B" w:rsidRDefault="006D293B" w:rsidP="006D293B">
      <w:r w:rsidRPr="006D293B">
        <w:t>The AHG made meaningful progress on the mandate to evaluate and quantify potential NN based video coding technologies.  A summary of the non-EE contribution provided as input to the 24</w:t>
      </w:r>
      <w:r w:rsidRPr="006D293B">
        <w:rPr>
          <w:vertAlign w:val="superscript"/>
        </w:rPr>
        <w:t>th</w:t>
      </w:r>
      <w:r w:rsidRPr="006D293B">
        <w:t xml:space="preserve"> meeting is provided below:</w:t>
      </w:r>
    </w:p>
    <w:p w14:paraId="274038B9" w14:textId="77777777" w:rsidR="006D293B" w:rsidRPr="006D293B" w:rsidRDefault="006D293B" w:rsidP="006D293B"/>
    <w:tbl>
      <w:tblPr>
        <w:tblStyle w:val="Tabellenraster"/>
        <w:tblW w:w="0" w:type="auto"/>
        <w:tblLook w:val="04A0" w:firstRow="1" w:lastRow="0" w:firstColumn="1" w:lastColumn="0" w:noHBand="0" w:noVBand="1"/>
      </w:tblPr>
      <w:tblGrid>
        <w:gridCol w:w="772"/>
        <w:gridCol w:w="1871"/>
        <w:gridCol w:w="1170"/>
        <w:gridCol w:w="1035"/>
        <w:gridCol w:w="1006"/>
        <w:gridCol w:w="1330"/>
        <w:gridCol w:w="982"/>
        <w:gridCol w:w="1184"/>
      </w:tblGrid>
      <w:tr w:rsidR="006D293B" w:rsidRPr="006D293B" w14:paraId="659CBCB8" w14:textId="77777777" w:rsidTr="006D293B">
        <w:trPr>
          <w:trHeight w:val="420"/>
        </w:trPr>
        <w:tc>
          <w:tcPr>
            <w:tcW w:w="784" w:type="dxa"/>
            <w:vMerge w:val="restart"/>
            <w:shd w:val="clear" w:color="auto" w:fill="D9E2F3" w:themeFill="accent1" w:themeFillTint="33"/>
            <w:noWrap/>
          </w:tcPr>
          <w:p w14:paraId="65CCCBF3" w14:textId="77777777" w:rsidR="006D293B" w:rsidRPr="006D293B" w:rsidRDefault="006D293B" w:rsidP="006D293B"/>
        </w:tc>
        <w:tc>
          <w:tcPr>
            <w:tcW w:w="1631" w:type="dxa"/>
            <w:vMerge w:val="restart"/>
            <w:shd w:val="clear" w:color="auto" w:fill="D9E2F3" w:themeFill="accent1" w:themeFillTint="33"/>
            <w:noWrap/>
          </w:tcPr>
          <w:p w14:paraId="7CB912B3" w14:textId="77777777" w:rsidR="006D293B" w:rsidRPr="006D293B" w:rsidRDefault="006D293B" w:rsidP="006D293B">
            <w:pPr>
              <w:rPr>
                <w:b/>
                <w:bCs/>
              </w:rPr>
            </w:pPr>
            <w:r w:rsidRPr="006D293B">
              <w:rPr>
                <w:b/>
                <w:bCs/>
              </w:rPr>
              <w:t>Title</w:t>
            </w:r>
          </w:p>
        </w:tc>
        <w:tc>
          <w:tcPr>
            <w:tcW w:w="1052" w:type="dxa"/>
            <w:vMerge w:val="restart"/>
            <w:shd w:val="clear" w:color="auto" w:fill="D9E2F3" w:themeFill="accent1" w:themeFillTint="33"/>
            <w:noWrap/>
          </w:tcPr>
          <w:p w14:paraId="630F4CAB" w14:textId="77777777" w:rsidR="006D293B" w:rsidRPr="006D293B" w:rsidRDefault="006D293B" w:rsidP="006D293B">
            <w:pPr>
              <w:rPr>
                <w:b/>
                <w:bCs/>
              </w:rPr>
            </w:pPr>
            <w:r w:rsidRPr="006D293B">
              <w:rPr>
                <w:b/>
                <w:bCs/>
              </w:rPr>
              <w:t>Common Test Conditions</w:t>
            </w:r>
          </w:p>
        </w:tc>
        <w:tc>
          <w:tcPr>
            <w:tcW w:w="3582" w:type="dxa"/>
            <w:gridSpan w:val="3"/>
            <w:shd w:val="clear" w:color="auto" w:fill="D9E2F3" w:themeFill="accent1" w:themeFillTint="33"/>
            <w:noWrap/>
          </w:tcPr>
          <w:p w14:paraId="5CFD2ED6" w14:textId="77777777" w:rsidR="006D293B" w:rsidRPr="006D293B" w:rsidRDefault="006D293B" w:rsidP="006D293B">
            <w:pPr>
              <w:rPr>
                <w:b/>
                <w:bCs/>
              </w:rPr>
            </w:pPr>
            <w:r w:rsidRPr="006D293B">
              <w:rPr>
                <w:b/>
                <w:bCs/>
              </w:rPr>
              <w:t>Results</w:t>
            </w:r>
          </w:p>
        </w:tc>
        <w:tc>
          <w:tcPr>
            <w:tcW w:w="2301" w:type="dxa"/>
            <w:gridSpan w:val="2"/>
            <w:shd w:val="clear" w:color="auto" w:fill="D9E2F3" w:themeFill="accent1" w:themeFillTint="33"/>
            <w:noWrap/>
          </w:tcPr>
          <w:p w14:paraId="77FAA51A" w14:textId="77777777" w:rsidR="006D293B" w:rsidRPr="006D293B" w:rsidRDefault="006D293B" w:rsidP="006D293B">
            <w:pPr>
              <w:rPr>
                <w:b/>
                <w:bCs/>
              </w:rPr>
            </w:pPr>
            <w:r w:rsidRPr="006D293B">
              <w:rPr>
                <w:b/>
                <w:bCs/>
              </w:rPr>
              <w:t>Training Data</w:t>
            </w:r>
          </w:p>
        </w:tc>
      </w:tr>
      <w:tr w:rsidR="006D293B" w:rsidRPr="006D293B" w14:paraId="3B5E8D3D" w14:textId="77777777" w:rsidTr="006D293B">
        <w:trPr>
          <w:trHeight w:val="420"/>
        </w:trPr>
        <w:tc>
          <w:tcPr>
            <w:tcW w:w="784" w:type="dxa"/>
            <w:vMerge/>
            <w:shd w:val="clear" w:color="auto" w:fill="D9E2F3" w:themeFill="accent1" w:themeFillTint="33"/>
            <w:noWrap/>
            <w:hideMark/>
          </w:tcPr>
          <w:p w14:paraId="4900DCCC" w14:textId="77777777" w:rsidR="006D293B" w:rsidRPr="006D293B" w:rsidRDefault="006D293B" w:rsidP="006D293B"/>
        </w:tc>
        <w:tc>
          <w:tcPr>
            <w:tcW w:w="1631" w:type="dxa"/>
            <w:vMerge/>
            <w:shd w:val="clear" w:color="auto" w:fill="D9E2F3" w:themeFill="accent1" w:themeFillTint="33"/>
            <w:noWrap/>
            <w:hideMark/>
          </w:tcPr>
          <w:p w14:paraId="412364E9" w14:textId="77777777" w:rsidR="006D293B" w:rsidRPr="006D293B" w:rsidRDefault="006D293B" w:rsidP="006D293B">
            <w:pPr>
              <w:rPr>
                <w:b/>
                <w:bCs/>
              </w:rPr>
            </w:pPr>
          </w:p>
        </w:tc>
        <w:tc>
          <w:tcPr>
            <w:tcW w:w="1052" w:type="dxa"/>
            <w:vMerge/>
            <w:shd w:val="clear" w:color="auto" w:fill="D9E2F3" w:themeFill="accent1" w:themeFillTint="33"/>
            <w:noWrap/>
            <w:hideMark/>
          </w:tcPr>
          <w:p w14:paraId="05E32094" w14:textId="77777777" w:rsidR="006D293B" w:rsidRPr="006D293B" w:rsidRDefault="006D293B" w:rsidP="006D293B">
            <w:pPr>
              <w:rPr>
                <w:b/>
                <w:bCs/>
              </w:rPr>
            </w:pPr>
          </w:p>
        </w:tc>
        <w:tc>
          <w:tcPr>
            <w:tcW w:w="1099" w:type="dxa"/>
            <w:shd w:val="clear" w:color="auto" w:fill="D9E2F3" w:themeFill="accent1" w:themeFillTint="33"/>
            <w:noWrap/>
            <w:hideMark/>
          </w:tcPr>
          <w:p w14:paraId="756590C0" w14:textId="77777777" w:rsidR="006D293B" w:rsidRPr="006D293B" w:rsidRDefault="006D293B" w:rsidP="006D293B">
            <w:pPr>
              <w:rPr>
                <w:b/>
                <w:bCs/>
              </w:rPr>
            </w:pPr>
            <w:r w:rsidRPr="006D293B">
              <w:rPr>
                <w:b/>
                <w:bCs/>
              </w:rPr>
              <w:t>RA</w:t>
            </w:r>
          </w:p>
        </w:tc>
        <w:tc>
          <w:tcPr>
            <w:tcW w:w="1067" w:type="dxa"/>
            <w:shd w:val="clear" w:color="auto" w:fill="D9E2F3" w:themeFill="accent1" w:themeFillTint="33"/>
          </w:tcPr>
          <w:p w14:paraId="546EFE6D" w14:textId="77777777" w:rsidR="006D293B" w:rsidRPr="006D293B" w:rsidRDefault="006D293B" w:rsidP="006D293B">
            <w:pPr>
              <w:rPr>
                <w:b/>
                <w:bCs/>
              </w:rPr>
            </w:pPr>
            <w:r w:rsidRPr="006D293B">
              <w:rPr>
                <w:b/>
                <w:bCs/>
              </w:rPr>
              <w:t>LDB</w:t>
            </w:r>
          </w:p>
        </w:tc>
        <w:tc>
          <w:tcPr>
            <w:tcW w:w="1416" w:type="dxa"/>
            <w:shd w:val="clear" w:color="auto" w:fill="D9E2F3" w:themeFill="accent1" w:themeFillTint="33"/>
          </w:tcPr>
          <w:p w14:paraId="41236BFF" w14:textId="77777777" w:rsidR="006D293B" w:rsidRPr="006D293B" w:rsidRDefault="006D293B" w:rsidP="006D293B">
            <w:pPr>
              <w:rPr>
                <w:b/>
                <w:bCs/>
              </w:rPr>
            </w:pPr>
            <w:r w:rsidRPr="006D293B">
              <w:rPr>
                <w:b/>
                <w:bCs/>
              </w:rPr>
              <w:t>AI</w:t>
            </w:r>
          </w:p>
        </w:tc>
        <w:tc>
          <w:tcPr>
            <w:tcW w:w="1042" w:type="dxa"/>
            <w:shd w:val="clear" w:color="auto" w:fill="D9E2F3" w:themeFill="accent1" w:themeFillTint="33"/>
            <w:noWrap/>
            <w:hideMark/>
          </w:tcPr>
          <w:p w14:paraId="06F2EBA9" w14:textId="77777777" w:rsidR="006D293B" w:rsidRPr="006D293B" w:rsidRDefault="006D293B" w:rsidP="006D293B">
            <w:pPr>
              <w:rPr>
                <w:b/>
                <w:bCs/>
              </w:rPr>
            </w:pPr>
            <w:r w:rsidRPr="006D293B">
              <w:rPr>
                <w:b/>
                <w:bCs/>
              </w:rPr>
              <w:t>CTC</w:t>
            </w:r>
          </w:p>
        </w:tc>
        <w:tc>
          <w:tcPr>
            <w:tcW w:w="1259" w:type="dxa"/>
            <w:shd w:val="clear" w:color="auto" w:fill="D9E2F3" w:themeFill="accent1" w:themeFillTint="33"/>
          </w:tcPr>
          <w:p w14:paraId="30475397" w14:textId="77777777" w:rsidR="006D293B" w:rsidRPr="006D293B" w:rsidRDefault="006D293B" w:rsidP="006D293B">
            <w:pPr>
              <w:rPr>
                <w:b/>
                <w:bCs/>
              </w:rPr>
            </w:pPr>
            <w:r w:rsidRPr="006D293B">
              <w:rPr>
                <w:b/>
                <w:bCs/>
              </w:rPr>
              <w:t>Additional</w:t>
            </w:r>
          </w:p>
        </w:tc>
      </w:tr>
      <w:tr w:rsidR="006D293B" w:rsidRPr="006D293B" w14:paraId="5538FF7B" w14:textId="77777777" w:rsidTr="006D293B">
        <w:trPr>
          <w:trHeight w:val="420"/>
        </w:trPr>
        <w:tc>
          <w:tcPr>
            <w:tcW w:w="9350" w:type="dxa"/>
            <w:gridSpan w:val="8"/>
            <w:shd w:val="clear" w:color="auto" w:fill="D9E2F3" w:themeFill="accent1" w:themeFillTint="33"/>
          </w:tcPr>
          <w:p w14:paraId="355D3EA5" w14:textId="77777777" w:rsidR="006D293B" w:rsidRPr="006D293B" w:rsidRDefault="006D293B" w:rsidP="006D293B">
            <w:pPr>
              <w:rPr>
                <w:b/>
                <w:bCs/>
              </w:rPr>
            </w:pPr>
            <w:r w:rsidRPr="006D293B">
              <w:rPr>
                <w:b/>
                <w:bCs/>
              </w:rPr>
              <w:t>Loop Filter</w:t>
            </w:r>
          </w:p>
        </w:tc>
      </w:tr>
      <w:tr w:rsidR="006D293B" w:rsidRPr="006D293B" w14:paraId="04D5A0BF" w14:textId="77777777" w:rsidTr="006D293B">
        <w:trPr>
          <w:trHeight w:val="420"/>
        </w:trPr>
        <w:tc>
          <w:tcPr>
            <w:tcW w:w="784" w:type="dxa"/>
            <w:noWrap/>
            <w:vAlign w:val="center"/>
          </w:tcPr>
          <w:p w14:paraId="06ADECBA" w14:textId="77777777" w:rsidR="006D293B" w:rsidRPr="006D293B" w:rsidRDefault="006D293B" w:rsidP="006D293B">
            <w:r w:rsidRPr="006D293B">
              <w:t>JVET-Y0046</w:t>
            </w:r>
          </w:p>
        </w:tc>
        <w:tc>
          <w:tcPr>
            <w:tcW w:w="1631" w:type="dxa"/>
            <w:noWrap/>
            <w:vAlign w:val="center"/>
          </w:tcPr>
          <w:p w14:paraId="595F4348" w14:textId="77777777" w:rsidR="006D293B" w:rsidRPr="006D293B" w:rsidRDefault="006D293B" w:rsidP="006D293B">
            <w:r w:rsidRPr="006D293B">
              <w:t>AHG11: ALF improvement for NNVC</w:t>
            </w:r>
          </w:p>
        </w:tc>
        <w:tc>
          <w:tcPr>
            <w:tcW w:w="1052" w:type="dxa"/>
            <w:shd w:val="clear" w:color="auto" w:fill="E2EFD9" w:themeFill="accent6" w:themeFillTint="33"/>
            <w:noWrap/>
          </w:tcPr>
          <w:p w14:paraId="36A50556" w14:textId="77777777" w:rsidR="006D293B" w:rsidRPr="006D293B" w:rsidRDefault="006D293B" w:rsidP="006D293B">
            <w:r w:rsidRPr="006D293B">
              <w:t>Yes</w:t>
            </w:r>
          </w:p>
        </w:tc>
        <w:tc>
          <w:tcPr>
            <w:tcW w:w="1099" w:type="dxa"/>
            <w:shd w:val="clear" w:color="auto" w:fill="E2EFD9" w:themeFill="accent6" w:themeFillTint="33"/>
            <w:noWrap/>
          </w:tcPr>
          <w:p w14:paraId="73CA8875" w14:textId="77777777" w:rsidR="006D293B" w:rsidRPr="006D293B" w:rsidRDefault="006D293B" w:rsidP="006D293B">
            <w:r w:rsidRPr="006D293B">
              <w:t>Yes</w:t>
            </w:r>
          </w:p>
        </w:tc>
        <w:tc>
          <w:tcPr>
            <w:tcW w:w="1067" w:type="dxa"/>
          </w:tcPr>
          <w:p w14:paraId="3BE1F700" w14:textId="77777777" w:rsidR="006D293B" w:rsidRPr="006D293B" w:rsidRDefault="006D293B" w:rsidP="006D293B">
            <w:r w:rsidRPr="006D293B">
              <w:t>No</w:t>
            </w:r>
          </w:p>
        </w:tc>
        <w:tc>
          <w:tcPr>
            <w:tcW w:w="1416" w:type="dxa"/>
            <w:shd w:val="clear" w:color="auto" w:fill="E2EFD9" w:themeFill="accent6" w:themeFillTint="33"/>
          </w:tcPr>
          <w:p w14:paraId="66CD96A3" w14:textId="77777777" w:rsidR="006D293B" w:rsidRPr="006D293B" w:rsidRDefault="006D293B" w:rsidP="006D293B">
            <w:r w:rsidRPr="006D293B">
              <w:t>Yes</w:t>
            </w:r>
          </w:p>
        </w:tc>
        <w:tc>
          <w:tcPr>
            <w:tcW w:w="1042" w:type="dxa"/>
            <w:noWrap/>
          </w:tcPr>
          <w:p w14:paraId="7818CAAC" w14:textId="77777777" w:rsidR="006D293B" w:rsidRPr="006D293B" w:rsidRDefault="006D293B" w:rsidP="006D293B">
            <w:r w:rsidRPr="006D293B">
              <w:t>BVI-DVC</w:t>
            </w:r>
          </w:p>
        </w:tc>
        <w:tc>
          <w:tcPr>
            <w:tcW w:w="1259" w:type="dxa"/>
          </w:tcPr>
          <w:p w14:paraId="6A24120E" w14:textId="77777777" w:rsidR="006D293B" w:rsidRPr="006D293B" w:rsidRDefault="006D293B" w:rsidP="006D293B">
            <w:r w:rsidRPr="006D293B">
              <w:t>DIV2K</w:t>
            </w:r>
          </w:p>
        </w:tc>
      </w:tr>
      <w:tr w:rsidR="006D293B" w:rsidRPr="006D293B" w14:paraId="2D4D34D4" w14:textId="77777777" w:rsidTr="006D293B">
        <w:trPr>
          <w:trHeight w:val="420"/>
        </w:trPr>
        <w:tc>
          <w:tcPr>
            <w:tcW w:w="784" w:type="dxa"/>
            <w:noWrap/>
            <w:vAlign w:val="center"/>
          </w:tcPr>
          <w:p w14:paraId="128463F4" w14:textId="77777777" w:rsidR="006D293B" w:rsidRPr="006D293B" w:rsidRDefault="006D293B" w:rsidP="006D293B">
            <w:r w:rsidRPr="006D293B">
              <w:t>JVET-Y0052</w:t>
            </w:r>
          </w:p>
        </w:tc>
        <w:tc>
          <w:tcPr>
            <w:tcW w:w="1631" w:type="dxa"/>
            <w:noWrap/>
            <w:vAlign w:val="center"/>
          </w:tcPr>
          <w:p w14:paraId="7BFB53B1" w14:textId="77777777" w:rsidR="006D293B" w:rsidRPr="006D293B" w:rsidRDefault="006D293B" w:rsidP="006D293B">
            <w:r w:rsidRPr="006D293B">
              <w:t>AHG11: CNN post-processing filter based on depthwise separable convolution and attention mechanism</w:t>
            </w:r>
          </w:p>
        </w:tc>
        <w:tc>
          <w:tcPr>
            <w:tcW w:w="1052" w:type="dxa"/>
            <w:shd w:val="clear" w:color="auto" w:fill="E2EFD9" w:themeFill="accent6" w:themeFillTint="33"/>
            <w:noWrap/>
          </w:tcPr>
          <w:p w14:paraId="73C69526" w14:textId="77777777" w:rsidR="006D293B" w:rsidRPr="006D293B" w:rsidRDefault="006D293B" w:rsidP="006D293B">
            <w:r w:rsidRPr="006D293B">
              <w:t>Yes</w:t>
            </w:r>
          </w:p>
        </w:tc>
        <w:tc>
          <w:tcPr>
            <w:tcW w:w="1099" w:type="dxa"/>
            <w:shd w:val="clear" w:color="auto" w:fill="auto"/>
            <w:noWrap/>
          </w:tcPr>
          <w:p w14:paraId="2454C9B8" w14:textId="77777777" w:rsidR="006D293B" w:rsidRPr="006D293B" w:rsidRDefault="006D293B" w:rsidP="006D293B">
            <w:r w:rsidRPr="006D293B">
              <w:t>Class C, D</w:t>
            </w:r>
          </w:p>
        </w:tc>
        <w:tc>
          <w:tcPr>
            <w:tcW w:w="1067" w:type="dxa"/>
            <w:shd w:val="clear" w:color="auto" w:fill="auto"/>
          </w:tcPr>
          <w:p w14:paraId="63CB5582" w14:textId="77777777" w:rsidR="006D293B" w:rsidRPr="006D293B" w:rsidRDefault="006D293B" w:rsidP="006D293B">
            <w:r w:rsidRPr="006D293B">
              <w:t>Class C, D</w:t>
            </w:r>
          </w:p>
        </w:tc>
        <w:tc>
          <w:tcPr>
            <w:tcW w:w="1416" w:type="dxa"/>
            <w:shd w:val="clear" w:color="auto" w:fill="auto"/>
          </w:tcPr>
          <w:p w14:paraId="0A9C48E0" w14:textId="77777777" w:rsidR="006D293B" w:rsidRPr="006D293B" w:rsidRDefault="006D293B" w:rsidP="006D293B">
            <w:r w:rsidRPr="006D293B">
              <w:t>Class C, D</w:t>
            </w:r>
          </w:p>
        </w:tc>
        <w:tc>
          <w:tcPr>
            <w:tcW w:w="1042" w:type="dxa"/>
            <w:noWrap/>
          </w:tcPr>
          <w:p w14:paraId="28A47B63" w14:textId="77777777" w:rsidR="006D293B" w:rsidRPr="006D293B" w:rsidRDefault="006D293B" w:rsidP="006D293B">
            <w:r w:rsidRPr="006D293B">
              <w:t>BVI-DVC</w:t>
            </w:r>
          </w:p>
        </w:tc>
        <w:tc>
          <w:tcPr>
            <w:tcW w:w="1259" w:type="dxa"/>
          </w:tcPr>
          <w:p w14:paraId="491E5FC7" w14:textId="77777777" w:rsidR="006D293B" w:rsidRPr="006D293B" w:rsidRDefault="006D293B" w:rsidP="006D293B">
            <w:r w:rsidRPr="006D293B">
              <w:t>DIV2K</w:t>
            </w:r>
          </w:p>
        </w:tc>
      </w:tr>
      <w:tr w:rsidR="006D293B" w:rsidRPr="006D293B" w14:paraId="3EA4F3A6" w14:textId="77777777" w:rsidTr="006D293B">
        <w:trPr>
          <w:trHeight w:val="420"/>
        </w:trPr>
        <w:tc>
          <w:tcPr>
            <w:tcW w:w="784" w:type="dxa"/>
            <w:noWrap/>
            <w:vAlign w:val="center"/>
          </w:tcPr>
          <w:p w14:paraId="05F07333" w14:textId="77777777" w:rsidR="006D293B" w:rsidRPr="006D293B" w:rsidRDefault="006D293B" w:rsidP="006D293B">
            <w:r w:rsidRPr="006D293B">
              <w:t>JVET-Y0081</w:t>
            </w:r>
          </w:p>
        </w:tc>
        <w:tc>
          <w:tcPr>
            <w:tcW w:w="1631" w:type="dxa"/>
            <w:noWrap/>
            <w:vAlign w:val="center"/>
          </w:tcPr>
          <w:p w14:paraId="74801842" w14:textId="77777777" w:rsidR="006D293B" w:rsidRPr="006D293B" w:rsidRDefault="006D293B" w:rsidP="006D293B">
            <w:r w:rsidRPr="006D293B">
              <w:t>AHG11: Transformer based in-loop filtering</w:t>
            </w:r>
          </w:p>
        </w:tc>
        <w:tc>
          <w:tcPr>
            <w:tcW w:w="1052" w:type="dxa"/>
            <w:shd w:val="clear" w:color="auto" w:fill="E2EFD9" w:themeFill="accent6" w:themeFillTint="33"/>
            <w:noWrap/>
          </w:tcPr>
          <w:p w14:paraId="712F86AC" w14:textId="77777777" w:rsidR="006D293B" w:rsidRPr="006D293B" w:rsidRDefault="006D293B" w:rsidP="006D293B">
            <w:r w:rsidRPr="006D293B">
              <w:t>Yes</w:t>
            </w:r>
          </w:p>
        </w:tc>
        <w:tc>
          <w:tcPr>
            <w:tcW w:w="1099" w:type="dxa"/>
            <w:shd w:val="clear" w:color="auto" w:fill="auto"/>
            <w:noWrap/>
          </w:tcPr>
          <w:p w14:paraId="474E6780" w14:textId="77777777" w:rsidR="006D293B" w:rsidRPr="006D293B" w:rsidRDefault="006D293B" w:rsidP="006D293B">
            <w:r w:rsidRPr="006D293B">
              <w:t>No</w:t>
            </w:r>
          </w:p>
        </w:tc>
        <w:tc>
          <w:tcPr>
            <w:tcW w:w="1067" w:type="dxa"/>
            <w:shd w:val="clear" w:color="auto" w:fill="auto"/>
          </w:tcPr>
          <w:p w14:paraId="25E56C73" w14:textId="77777777" w:rsidR="006D293B" w:rsidRPr="006D293B" w:rsidRDefault="006D293B" w:rsidP="006D293B">
            <w:r w:rsidRPr="006D293B">
              <w:t>No</w:t>
            </w:r>
          </w:p>
        </w:tc>
        <w:tc>
          <w:tcPr>
            <w:tcW w:w="1416" w:type="dxa"/>
            <w:shd w:val="clear" w:color="auto" w:fill="E2EFD9" w:themeFill="accent6" w:themeFillTint="33"/>
          </w:tcPr>
          <w:p w14:paraId="6D7E2E2C" w14:textId="77777777" w:rsidR="006D293B" w:rsidRPr="006D293B" w:rsidRDefault="006D293B" w:rsidP="006D293B">
            <w:r w:rsidRPr="006D293B">
              <w:t>Yes</w:t>
            </w:r>
          </w:p>
        </w:tc>
        <w:tc>
          <w:tcPr>
            <w:tcW w:w="1042" w:type="dxa"/>
            <w:noWrap/>
          </w:tcPr>
          <w:p w14:paraId="1CBE493E" w14:textId="77777777" w:rsidR="006D293B" w:rsidRPr="006D293B" w:rsidRDefault="006D293B" w:rsidP="006D293B"/>
        </w:tc>
        <w:tc>
          <w:tcPr>
            <w:tcW w:w="1259" w:type="dxa"/>
          </w:tcPr>
          <w:p w14:paraId="4B0CA1B8" w14:textId="77777777" w:rsidR="006D293B" w:rsidRPr="006D293B" w:rsidRDefault="006D293B" w:rsidP="006D293B">
            <w:r w:rsidRPr="006D293B">
              <w:t>DIV2K</w:t>
            </w:r>
          </w:p>
        </w:tc>
      </w:tr>
      <w:tr w:rsidR="006D293B" w:rsidRPr="006D293B" w14:paraId="155A925C" w14:textId="77777777" w:rsidTr="006D293B">
        <w:trPr>
          <w:trHeight w:val="420"/>
        </w:trPr>
        <w:tc>
          <w:tcPr>
            <w:tcW w:w="784" w:type="dxa"/>
            <w:noWrap/>
            <w:vAlign w:val="center"/>
          </w:tcPr>
          <w:p w14:paraId="5923FF0B" w14:textId="77777777" w:rsidR="006D293B" w:rsidRPr="006D293B" w:rsidRDefault="006D293B" w:rsidP="006D293B">
            <w:r w:rsidRPr="006D293B">
              <w:lastRenderedPageBreak/>
              <w:t>JVET-Y0086</w:t>
            </w:r>
          </w:p>
        </w:tc>
        <w:tc>
          <w:tcPr>
            <w:tcW w:w="1631" w:type="dxa"/>
            <w:noWrap/>
            <w:vAlign w:val="center"/>
          </w:tcPr>
          <w:p w14:paraId="54FC3DBC" w14:textId="77777777" w:rsidR="006D293B" w:rsidRPr="006D293B" w:rsidRDefault="006D293B" w:rsidP="006D293B">
            <w:r w:rsidRPr="006D293B">
              <w:t>AHG11: A Unet-Based Deep In-Loop Filter</w:t>
            </w:r>
          </w:p>
        </w:tc>
        <w:tc>
          <w:tcPr>
            <w:tcW w:w="1052" w:type="dxa"/>
            <w:shd w:val="clear" w:color="auto" w:fill="E2EFD9" w:themeFill="accent6" w:themeFillTint="33"/>
            <w:noWrap/>
          </w:tcPr>
          <w:p w14:paraId="6BD92EFC" w14:textId="77777777" w:rsidR="006D293B" w:rsidRPr="006D293B" w:rsidRDefault="006D293B" w:rsidP="006D293B">
            <w:r w:rsidRPr="006D293B">
              <w:t>Yes</w:t>
            </w:r>
          </w:p>
        </w:tc>
        <w:tc>
          <w:tcPr>
            <w:tcW w:w="1099" w:type="dxa"/>
            <w:noWrap/>
          </w:tcPr>
          <w:p w14:paraId="05EC63A6" w14:textId="77777777" w:rsidR="006D293B" w:rsidRPr="006D293B" w:rsidRDefault="006D293B" w:rsidP="006D293B">
            <w:r w:rsidRPr="006D293B">
              <w:t>No</w:t>
            </w:r>
          </w:p>
        </w:tc>
        <w:tc>
          <w:tcPr>
            <w:tcW w:w="1067" w:type="dxa"/>
          </w:tcPr>
          <w:p w14:paraId="58B79292" w14:textId="77777777" w:rsidR="006D293B" w:rsidRPr="006D293B" w:rsidRDefault="006D293B" w:rsidP="006D293B">
            <w:r w:rsidRPr="006D293B">
              <w:t>No</w:t>
            </w:r>
          </w:p>
        </w:tc>
        <w:tc>
          <w:tcPr>
            <w:tcW w:w="1416" w:type="dxa"/>
            <w:shd w:val="clear" w:color="auto" w:fill="E2EFD9" w:themeFill="accent6" w:themeFillTint="33"/>
          </w:tcPr>
          <w:p w14:paraId="157EDEE2" w14:textId="77777777" w:rsidR="006D293B" w:rsidRPr="006D293B" w:rsidRDefault="006D293B" w:rsidP="006D293B">
            <w:r w:rsidRPr="006D293B">
              <w:t>Yes</w:t>
            </w:r>
          </w:p>
        </w:tc>
        <w:tc>
          <w:tcPr>
            <w:tcW w:w="1042" w:type="dxa"/>
            <w:noWrap/>
          </w:tcPr>
          <w:p w14:paraId="3F393089" w14:textId="77777777" w:rsidR="006D293B" w:rsidRPr="006D293B" w:rsidRDefault="006D293B" w:rsidP="006D293B">
            <w:r w:rsidRPr="006D293B">
              <w:t>BVI-DVC (4K)</w:t>
            </w:r>
          </w:p>
        </w:tc>
        <w:tc>
          <w:tcPr>
            <w:tcW w:w="1259" w:type="dxa"/>
          </w:tcPr>
          <w:p w14:paraId="1007C699" w14:textId="77777777" w:rsidR="006D293B" w:rsidRPr="006D293B" w:rsidRDefault="006D293B" w:rsidP="006D293B">
            <w:r w:rsidRPr="006D293B">
              <w:t>DIV2K</w:t>
            </w:r>
          </w:p>
        </w:tc>
      </w:tr>
      <w:tr w:rsidR="006D293B" w:rsidRPr="006D293B" w14:paraId="588BDC53" w14:textId="77777777" w:rsidTr="006D293B">
        <w:trPr>
          <w:trHeight w:val="420"/>
        </w:trPr>
        <w:tc>
          <w:tcPr>
            <w:tcW w:w="784" w:type="dxa"/>
            <w:noWrap/>
            <w:vAlign w:val="center"/>
          </w:tcPr>
          <w:p w14:paraId="4EAD7E6E" w14:textId="77777777" w:rsidR="006D293B" w:rsidRPr="006D293B" w:rsidRDefault="006D293B" w:rsidP="006D293B">
            <w:r w:rsidRPr="006D293B">
              <w:t>JVET-Y0079</w:t>
            </w:r>
          </w:p>
        </w:tc>
        <w:tc>
          <w:tcPr>
            <w:tcW w:w="1631" w:type="dxa"/>
            <w:noWrap/>
            <w:vAlign w:val="center"/>
          </w:tcPr>
          <w:p w14:paraId="70D825D6" w14:textId="77777777" w:rsidR="006D293B" w:rsidRPr="006D293B" w:rsidRDefault="006D293B" w:rsidP="006D293B">
            <w:r w:rsidRPr="006D293B">
              <w:t>EE1-1.1-related: the result of neural network based in-loop filter on ECM</w:t>
            </w:r>
          </w:p>
        </w:tc>
        <w:tc>
          <w:tcPr>
            <w:tcW w:w="1052" w:type="dxa"/>
            <w:noWrap/>
          </w:tcPr>
          <w:p w14:paraId="2F3087D1" w14:textId="77777777" w:rsidR="006D293B" w:rsidRPr="006D293B" w:rsidRDefault="006D293B" w:rsidP="006D293B">
            <w:r w:rsidRPr="006D293B">
              <w:t>No (ECM)</w:t>
            </w:r>
          </w:p>
        </w:tc>
        <w:tc>
          <w:tcPr>
            <w:tcW w:w="1099" w:type="dxa"/>
            <w:noWrap/>
          </w:tcPr>
          <w:p w14:paraId="73D7272D" w14:textId="77777777" w:rsidR="006D293B" w:rsidRPr="006D293B" w:rsidRDefault="006D293B" w:rsidP="006D293B">
            <w:r w:rsidRPr="006D293B">
              <w:t>Partial</w:t>
            </w:r>
          </w:p>
        </w:tc>
        <w:tc>
          <w:tcPr>
            <w:tcW w:w="1067" w:type="dxa"/>
          </w:tcPr>
          <w:p w14:paraId="2006E9C7" w14:textId="77777777" w:rsidR="006D293B" w:rsidRPr="006D293B" w:rsidRDefault="006D293B" w:rsidP="006D293B">
            <w:r w:rsidRPr="006D293B">
              <w:t>Partial</w:t>
            </w:r>
          </w:p>
        </w:tc>
        <w:tc>
          <w:tcPr>
            <w:tcW w:w="1416" w:type="dxa"/>
            <w:shd w:val="clear" w:color="auto" w:fill="E2EFD9" w:themeFill="accent6" w:themeFillTint="33"/>
          </w:tcPr>
          <w:p w14:paraId="444337A8" w14:textId="77777777" w:rsidR="006D293B" w:rsidRPr="006D293B" w:rsidRDefault="006D293B" w:rsidP="006D293B">
            <w:r w:rsidRPr="006D293B">
              <w:t>Yes</w:t>
            </w:r>
          </w:p>
        </w:tc>
        <w:tc>
          <w:tcPr>
            <w:tcW w:w="1042" w:type="dxa"/>
            <w:noWrap/>
          </w:tcPr>
          <w:p w14:paraId="61BB02FE" w14:textId="77777777" w:rsidR="006D293B" w:rsidRPr="006D293B" w:rsidRDefault="006D293B" w:rsidP="006D293B">
            <w:r w:rsidRPr="006D293B">
              <w:t>BVI-DVC, TVD</w:t>
            </w:r>
          </w:p>
        </w:tc>
        <w:tc>
          <w:tcPr>
            <w:tcW w:w="1259" w:type="dxa"/>
          </w:tcPr>
          <w:p w14:paraId="5E6EB7BE" w14:textId="77777777" w:rsidR="006D293B" w:rsidRPr="006D293B" w:rsidRDefault="006D293B" w:rsidP="006D293B">
            <w:r w:rsidRPr="006D293B">
              <w:t>DIV2K</w:t>
            </w:r>
          </w:p>
        </w:tc>
      </w:tr>
      <w:tr w:rsidR="006D293B" w:rsidRPr="006D293B" w14:paraId="68913957" w14:textId="77777777" w:rsidTr="006D293B">
        <w:trPr>
          <w:trHeight w:val="420"/>
        </w:trPr>
        <w:tc>
          <w:tcPr>
            <w:tcW w:w="784" w:type="dxa"/>
            <w:noWrap/>
            <w:vAlign w:val="center"/>
          </w:tcPr>
          <w:p w14:paraId="08903000" w14:textId="77777777" w:rsidR="006D293B" w:rsidRPr="006D293B" w:rsidRDefault="006D293B" w:rsidP="006D293B">
            <w:r w:rsidRPr="006D293B">
              <w:t>JVET-Y0080</w:t>
            </w:r>
          </w:p>
        </w:tc>
        <w:tc>
          <w:tcPr>
            <w:tcW w:w="1631" w:type="dxa"/>
            <w:noWrap/>
            <w:vAlign w:val="center"/>
          </w:tcPr>
          <w:p w14:paraId="1E8E2D4B" w14:textId="77777777" w:rsidR="006D293B" w:rsidRPr="006D293B" w:rsidRDefault="006D293B" w:rsidP="006D293B">
            <w:r w:rsidRPr="006D293B">
              <w:t>EE1-1.1-related: alternative filter designs</w:t>
            </w:r>
          </w:p>
        </w:tc>
        <w:tc>
          <w:tcPr>
            <w:tcW w:w="1052" w:type="dxa"/>
            <w:shd w:val="clear" w:color="auto" w:fill="E2EFD9" w:themeFill="accent6" w:themeFillTint="33"/>
            <w:noWrap/>
          </w:tcPr>
          <w:p w14:paraId="4F6C600D" w14:textId="77777777" w:rsidR="006D293B" w:rsidRPr="006D293B" w:rsidRDefault="006D293B" w:rsidP="006D293B">
            <w:r w:rsidRPr="006D293B">
              <w:t>Yes</w:t>
            </w:r>
          </w:p>
        </w:tc>
        <w:tc>
          <w:tcPr>
            <w:tcW w:w="1099" w:type="dxa"/>
            <w:shd w:val="clear" w:color="auto" w:fill="E2EFD9" w:themeFill="accent6" w:themeFillTint="33"/>
            <w:noWrap/>
          </w:tcPr>
          <w:p w14:paraId="0BADA958" w14:textId="77777777" w:rsidR="006D293B" w:rsidRPr="006D293B" w:rsidRDefault="006D293B" w:rsidP="006D293B">
            <w:r w:rsidRPr="006D293B">
              <w:t>Yes</w:t>
            </w:r>
          </w:p>
        </w:tc>
        <w:tc>
          <w:tcPr>
            <w:tcW w:w="1067" w:type="dxa"/>
            <w:shd w:val="clear" w:color="auto" w:fill="E2EFD9" w:themeFill="accent6" w:themeFillTint="33"/>
          </w:tcPr>
          <w:p w14:paraId="2046478C" w14:textId="77777777" w:rsidR="006D293B" w:rsidRPr="006D293B" w:rsidRDefault="006D293B" w:rsidP="006D293B">
            <w:r w:rsidRPr="006D293B">
              <w:t>Yes</w:t>
            </w:r>
          </w:p>
        </w:tc>
        <w:tc>
          <w:tcPr>
            <w:tcW w:w="1416" w:type="dxa"/>
            <w:shd w:val="clear" w:color="auto" w:fill="E2EFD9" w:themeFill="accent6" w:themeFillTint="33"/>
          </w:tcPr>
          <w:p w14:paraId="433390A3" w14:textId="77777777" w:rsidR="006D293B" w:rsidRPr="006D293B" w:rsidRDefault="006D293B" w:rsidP="006D293B">
            <w:r w:rsidRPr="006D293B">
              <w:t>Yes</w:t>
            </w:r>
          </w:p>
        </w:tc>
        <w:tc>
          <w:tcPr>
            <w:tcW w:w="1042" w:type="dxa"/>
            <w:noWrap/>
          </w:tcPr>
          <w:p w14:paraId="2C40A1B2" w14:textId="77777777" w:rsidR="006D293B" w:rsidRPr="006D293B" w:rsidRDefault="006D293B" w:rsidP="006D293B">
            <w:r w:rsidRPr="006D293B">
              <w:t>BVI-DVC, TVD</w:t>
            </w:r>
          </w:p>
        </w:tc>
        <w:tc>
          <w:tcPr>
            <w:tcW w:w="1259" w:type="dxa"/>
          </w:tcPr>
          <w:p w14:paraId="4687F365" w14:textId="77777777" w:rsidR="006D293B" w:rsidRPr="006D293B" w:rsidRDefault="006D293B" w:rsidP="006D293B">
            <w:r w:rsidRPr="006D293B">
              <w:t>DIV2K</w:t>
            </w:r>
          </w:p>
        </w:tc>
      </w:tr>
      <w:tr w:rsidR="006D293B" w:rsidRPr="006D293B" w14:paraId="45386D80" w14:textId="77777777" w:rsidTr="006D293B">
        <w:trPr>
          <w:trHeight w:val="420"/>
        </w:trPr>
        <w:tc>
          <w:tcPr>
            <w:tcW w:w="784" w:type="dxa"/>
            <w:noWrap/>
            <w:vAlign w:val="center"/>
          </w:tcPr>
          <w:p w14:paraId="26519BAB" w14:textId="77777777" w:rsidR="006D293B" w:rsidRPr="006D293B" w:rsidRDefault="006D293B" w:rsidP="006D293B">
            <w:r w:rsidRPr="006D293B">
              <w:t>JVET-Y0098</w:t>
            </w:r>
          </w:p>
        </w:tc>
        <w:tc>
          <w:tcPr>
            <w:tcW w:w="1631" w:type="dxa"/>
            <w:noWrap/>
            <w:vAlign w:val="center"/>
          </w:tcPr>
          <w:p w14:paraId="23CDB987" w14:textId="77777777" w:rsidR="006D293B" w:rsidRPr="006D293B" w:rsidRDefault="006D293B" w:rsidP="006D293B">
            <w:r w:rsidRPr="006D293B">
              <w:t>EE1-related: Combination of VVC deblocking and NN loop filtering</w:t>
            </w:r>
          </w:p>
        </w:tc>
        <w:tc>
          <w:tcPr>
            <w:tcW w:w="1052" w:type="dxa"/>
            <w:shd w:val="clear" w:color="auto" w:fill="auto"/>
            <w:noWrap/>
          </w:tcPr>
          <w:p w14:paraId="265331AF" w14:textId="77777777" w:rsidR="006D293B" w:rsidRPr="006D293B" w:rsidRDefault="006D293B" w:rsidP="006D293B">
            <w:r w:rsidRPr="006D293B">
              <w:t>No</w:t>
            </w:r>
          </w:p>
        </w:tc>
        <w:tc>
          <w:tcPr>
            <w:tcW w:w="1099" w:type="dxa"/>
            <w:shd w:val="clear" w:color="auto" w:fill="E2EFD9" w:themeFill="accent6" w:themeFillTint="33"/>
            <w:noWrap/>
          </w:tcPr>
          <w:p w14:paraId="60A5BE8B" w14:textId="77777777" w:rsidR="006D293B" w:rsidRPr="006D293B" w:rsidRDefault="006D293B" w:rsidP="006D293B">
            <w:r w:rsidRPr="006D293B">
              <w:t>Yes</w:t>
            </w:r>
          </w:p>
        </w:tc>
        <w:tc>
          <w:tcPr>
            <w:tcW w:w="1067" w:type="dxa"/>
            <w:shd w:val="clear" w:color="auto" w:fill="E2EFD9" w:themeFill="accent6" w:themeFillTint="33"/>
          </w:tcPr>
          <w:p w14:paraId="518BCEA2" w14:textId="77777777" w:rsidR="006D293B" w:rsidRPr="006D293B" w:rsidRDefault="006D293B" w:rsidP="006D293B">
            <w:r w:rsidRPr="006D293B">
              <w:t>Yes</w:t>
            </w:r>
          </w:p>
        </w:tc>
        <w:tc>
          <w:tcPr>
            <w:tcW w:w="1416" w:type="dxa"/>
            <w:shd w:val="clear" w:color="auto" w:fill="E2EFD9" w:themeFill="accent6" w:themeFillTint="33"/>
          </w:tcPr>
          <w:p w14:paraId="7B830B84" w14:textId="77777777" w:rsidR="006D293B" w:rsidRPr="006D293B" w:rsidRDefault="006D293B" w:rsidP="006D293B">
            <w:r w:rsidRPr="006D293B">
              <w:t>Yes</w:t>
            </w:r>
          </w:p>
        </w:tc>
        <w:tc>
          <w:tcPr>
            <w:tcW w:w="1042" w:type="dxa"/>
            <w:noWrap/>
          </w:tcPr>
          <w:p w14:paraId="6D5DD205" w14:textId="77777777" w:rsidR="006D293B" w:rsidRPr="006D293B" w:rsidRDefault="006D293B" w:rsidP="006D293B">
            <w:r w:rsidRPr="006D293B">
              <w:t>BVI-DVC</w:t>
            </w:r>
          </w:p>
        </w:tc>
        <w:tc>
          <w:tcPr>
            <w:tcW w:w="1259" w:type="dxa"/>
          </w:tcPr>
          <w:p w14:paraId="434EE873" w14:textId="77777777" w:rsidR="006D293B" w:rsidRPr="006D293B" w:rsidRDefault="006D293B" w:rsidP="006D293B">
            <w:r w:rsidRPr="006D293B">
              <w:t>DIV2K</w:t>
            </w:r>
          </w:p>
        </w:tc>
      </w:tr>
      <w:tr w:rsidR="006D293B" w:rsidRPr="006D293B" w14:paraId="0D6564C1" w14:textId="77777777" w:rsidTr="006D293B">
        <w:trPr>
          <w:trHeight w:val="420"/>
        </w:trPr>
        <w:tc>
          <w:tcPr>
            <w:tcW w:w="9350" w:type="dxa"/>
            <w:gridSpan w:val="8"/>
            <w:shd w:val="clear" w:color="auto" w:fill="D9E2F3" w:themeFill="accent1" w:themeFillTint="33"/>
          </w:tcPr>
          <w:p w14:paraId="20CDACA8" w14:textId="77777777" w:rsidR="006D293B" w:rsidRPr="006D293B" w:rsidRDefault="006D293B" w:rsidP="006D293B">
            <w:pPr>
              <w:rPr>
                <w:b/>
                <w:bCs/>
              </w:rPr>
            </w:pPr>
            <w:r w:rsidRPr="006D293B">
              <w:rPr>
                <w:b/>
                <w:bCs/>
              </w:rPr>
              <w:t>Post Filtering</w:t>
            </w:r>
          </w:p>
        </w:tc>
      </w:tr>
      <w:tr w:rsidR="006D293B" w:rsidRPr="006D293B" w14:paraId="1D118C73" w14:textId="77777777" w:rsidTr="006D293B">
        <w:trPr>
          <w:trHeight w:val="420"/>
        </w:trPr>
        <w:tc>
          <w:tcPr>
            <w:tcW w:w="784" w:type="dxa"/>
            <w:noWrap/>
            <w:vAlign w:val="center"/>
          </w:tcPr>
          <w:p w14:paraId="05D6EAAD" w14:textId="77777777" w:rsidR="006D293B" w:rsidRPr="006D293B" w:rsidRDefault="006D293B" w:rsidP="006D293B">
            <w:r w:rsidRPr="006D293B">
              <w:t>JVET-Y0059</w:t>
            </w:r>
          </w:p>
        </w:tc>
        <w:tc>
          <w:tcPr>
            <w:tcW w:w="1631" w:type="dxa"/>
            <w:noWrap/>
            <w:vAlign w:val="center"/>
          </w:tcPr>
          <w:p w14:paraId="20F5A8EB" w14:textId="77777777" w:rsidR="006D293B" w:rsidRPr="006D293B" w:rsidRDefault="006D293B" w:rsidP="006D293B">
            <w:r w:rsidRPr="006D293B">
              <w:t>AHG11: Content-adaptive post-processing filter</w:t>
            </w:r>
          </w:p>
        </w:tc>
        <w:tc>
          <w:tcPr>
            <w:tcW w:w="1052" w:type="dxa"/>
            <w:shd w:val="clear" w:color="auto" w:fill="E2EFD9" w:themeFill="accent6" w:themeFillTint="33"/>
            <w:noWrap/>
          </w:tcPr>
          <w:p w14:paraId="0B5E1072" w14:textId="77777777" w:rsidR="006D293B" w:rsidRPr="006D293B" w:rsidRDefault="006D293B" w:rsidP="006D293B">
            <w:r w:rsidRPr="006D293B">
              <w:t>Yes</w:t>
            </w:r>
          </w:p>
        </w:tc>
        <w:tc>
          <w:tcPr>
            <w:tcW w:w="1099" w:type="dxa"/>
            <w:shd w:val="clear" w:color="auto" w:fill="E2EFD9" w:themeFill="accent6" w:themeFillTint="33"/>
            <w:noWrap/>
          </w:tcPr>
          <w:p w14:paraId="32A9AD6C" w14:textId="77777777" w:rsidR="006D293B" w:rsidRPr="006D293B" w:rsidRDefault="006D293B" w:rsidP="006D293B">
            <w:r w:rsidRPr="006D293B">
              <w:t>Yes</w:t>
            </w:r>
          </w:p>
        </w:tc>
        <w:tc>
          <w:tcPr>
            <w:tcW w:w="1067" w:type="dxa"/>
          </w:tcPr>
          <w:p w14:paraId="326ED111" w14:textId="77777777" w:rsidR="006D293B" w:rsidRPr="006D293B" w:rsidRDefault="006D293B" w:rsidP="006D293B">
            <w:r w:rsidRPr="006D293B">
              <w:t>No</w:t>
            </w:r>
          </w:p>
        </w:tc>
        <w:tc>
          <w:tcPr>
            <w:tcW w:w="1416" w:type="dxa"/>
          </w:tcPr>
          <w:p w14:paraId="605741EE" w14:textId="77777777" w:rsidR="006D293B" w:rsidRPr="006D293B" w:rsidRDefault="006D293B" w:rsidP="006D293B">
            <w:r w:rsidRPr="006D293B">
              <w:t>No</w:t>
            </w:r>
          </w:p>
        </w:tc>
        <w:tc>
          <w:tcPr>
            <w:tcW w:w="1042" w:type="dxa"/>
            <w:noWrap/>
          </w:tcPr>
          <w:p w14:paraId="0E892F9D" w14:textId="77777777" w:rsidR="006D293B" w:rsidRPr="006D293B" w:rsidRDefault="006D293B" w:rsidP="006D293B">
            <w:r w:rsidRPr="006D293B">
              <w:t>BVI-DVC</w:t>
            </w:r>
          </w:p>
        </w:tc>
        <w:tc>
          <w:tcPr>
            <w:tcW w:w="1259" w:type="dxa"/>
          </w:tcPr>
          <w:p w14:paraId="3FF45FF2" w14:textId="77777777" w:rsidR="006D293B" w:rsidRPr="006D293B" w:rsidRDefault="006D293B" w:rsidP="006D293B">
            <w:r w:rsidRPr="006D293B">
              <w:t>DIV2K</w:t>
            </w:r>
          </w:p>
        </w:tc>
      </w:tr>
      <w:tr w:rsidR="006D293B" w:rsidRPr="006D293B" w14:paraId="24CF290B" w14:textId="77777777" w:rsidTr="006D293B">
        <w:trPr>
          <w:trHeight w:val="420"/>
        </w:trPr>
        <w:tc>
          <w:tcPr>
            <w:tcW w:w="9350" w:type="dxa"/>
            <w:gridSpan w:val="8"/>
            <w:shd w:val="clear" w:color="auto" w:fill="D9E2F3" w:themeFill="accent1" w:themeFillTint="33"/>
          </w:tcPr>
          <w:p w14:paraId="4545E0D5" w14:textId="77777777" w:rsidR="006D293B" w:rsidRPr="006D293B" w:rsidRDefault="006D293B" w:rsidP="006D293B">
            <w:pPr>
              <w:rPr>
                <w:b/>
                <w:bCs/>
              </w:rPr>
            </w:pPr>
            <w:r w:rsidRPr="006D293B">
              <w:rPr>
                <w:b/>
                <w:bCs/>
              </w:rPr>
              <w:t>Super-Resolution</w:t>
            </w:r>
          </w:p>
        </w:tc>
      </w:tr>
      <w:tr w:rsidR="006D293B" w:rsidRPr="006D293B" w14:paraId="57D8E56F" w14:textId="77777777" w:rsidTr="006D293B">
        <w:trPr>
          <w:trHeight w:val="420"/>
        </w:trPr>
        <w:tc>
          <w:tcPr>
            <w:tcW w:w="784" w:type="dxa"/>
            <w:noWrap/>
            <w:vAlign w:val="center"/>
          </w:tcPr>
          <w:p w14:paraId="3A66406C" w14:textId="77777777" w:rsidR="006D293B" w:rsidRPr="006D293B" w:rsidRDefault="006D293B" w:rsidP="006D293B">
            <w:r w:rsidRPr="006D293B">
              <w:t>JVET-Y0068</w:t>
            </w:r>
          </w:p>
        </w:tc>
        <w:tc>
          <w:tcPr>
            <w:tcW w:w="1631" w:type="dxa"/>
            <w:noWrap/>
            <w:vAlign w:val="center"/>
          </w:tcPr>
          <w:p w14:paraId="7FC23643" w14:textId="77777777" w:rsidR="006D293B" w:rsidRPr="006D293B" w:rsidRDefault="006D293B" w:rsidP="006D293B">
            <w:r w:rsidRPr="006D293B">
              <w:t>EE1-2.1-related: RPR encoder with multiple scale factors</w:t>
            </w:r>
          </w:p>
        </w:tc>
        <w:tc>
          <w:tcPr>
            <w:tcW w:w="1052" w:type="dxa"/>
            <w:shd w:val="clear" w:color="auto" w:fill="auto"/>
            <w:noWrap/>
          </w:tcPr>
          <w:p w14:paraId="58A8B009" w14:textId="77777777" w:rsidR="006D293B" w:rsidRPr="006D293B" w:rsidRDefault="006D293B" w:rsidP="006D293B">
            <w:r w:rsidRPr="006D293B">
              <w:t>No</w:t>
            </w:r>
          </w:p>
          <w:p w14:paraId="5A76214F" w14:textId="77777777" w:rsidR="006D293B" w:rsidRPr="006D293B" w:rsidRDefault="006D293B" w:rsidP="006D293B">
            <w:r w:rsidRPr="006D293B">
              <w:t>(VTM-13.0)</w:t>
            </w:r>
          </w:p>
        </w:tc>
        <w:tc>
          <w:tcPr>
            <w:tcW w:w="1099" w:type="dxa"/>
            <w:shd w:val="clear" w:color="auto" w:fill="E2EFD9" w:themeFill="accent6" w:themeFillTint="33"/>
            <w:noWrap/>
          </w:tcPr>
          <w:p w14:paraId="00E8BDF4" w14:textId="77777777" w:rsidR="006D293B" w:rsidRPr="006D293B" w:rsidRDefault="006D293B" w:rsidP="006D293B">
            <w:r w:rsidRPr="006D293B">
              <w:t>Yes</w:t>
            </w:r>
          </w:p>
        </w:tc>
        <w:tc>
          <w:tcPr>
            <w:tcW w:w="1067" w:type="dxa"/>
          </w:tcPr>
          <w:p w14:paraId="7BCBDC7B" w14:textId="77777777" w:rsidR="006D293B" w:rsidRPr="006D293B" w:rsidRDefault="006D293B" w:rsidP="006D293B">
            <w:r w:rsidRPr="006D293B">
              <w:t>No</w:t>
            </w:r>
          </w:p>
        </w:tc>
        <w:tc>
          <w:tcPr>
            <w:tcW w:w="1416" w:type="dxa"/>
            <w:shd w:val="clear" w:color="auto" w:fill="E2EFD9" w:themeFill="accent6" w:themeFillTint="33"/>
          </w:tcPr>
          <w:p w14:paraId="56D64648" w14:textId="77777777" w:rsidR="006D293B" w:rsidRPr="006D293B" w:rsidRDefault="006D293B" w:rsidP="006D293B">
            <w:r w:rsidRPr="006D293B">
              <w:t>Yes</w:t>
            </w:r>
          </w:p>
        </w:tc>
        <w:tc>
          <w:tcPr>
            <w:tcW w:w="1042" w:type="dxa"/>
            <w:noWrap/>
          </w:tcPr>
          <w:p w14:paraId="7553173D" w14:textId="77777777" w:rsidR="006D293B" w:rsidRPr="006D293B" w:rsidRDefault="006D293B" w:rsidP="006D293B">
            <w:r w:rsidRPr="006D293B">
              <w:t>-</w:t>
            </w:r>
          </w:p>
        </w:tc>
        <w:tc>
          <w:tcPr>
            <w:tcW w:w="1259" w:type="dxa"/>
          </w:tcPr>
          <w:p w14:paraId="0FAF6C42" w14:textId="77777777" w:rsidR="006D293B" w:rsidRPr="006D293B" w:rsidRDefault="006D293B" w:rsidP="006D293B">
            <w:r w:rsidRPr="006D293B">
              <w:t>-</w:t>
            </w:r>
          </w:p>
        </w:tc>
      </w:tr>
      <w:tr w:rsidR="006D293B" w:rsidRPr="006D293B" w14:paraId="5DDC904E" w14:textId="77777777" w:rsidTr="006D293B">
        <w:trPr>
          <w:trHeight w:val="420"/>
        </w:trPr>
        <w:tc>
          <w:tcPr>
            <w:tcW w:w="784" w:type="dxa"/>
            <w:noWrap/>
            <w:vAlign w:val="center"/>
          </w:tcPr>
          <w:p w14:paraId="36E6BBC6" w14:textId="77777777" w:rsidR="006D293B" w:rsidRPr="006D293B" w:rsidRDefault="006D293B" w:rsidP="006D293B">
            <w:r w:rsidRPr="006D293B">
              <w:t>JVET-Y0087</w:t>
            </w:r>
          </w:p>
        </w:tc>
        <w:tc>
          <w:tcPr>
            <w:tcW w:w="1631" w:type="dxa"/>
            <w:noWrap/>
            <w:vAlign w:val="center"/>
          </w:tcPr>
          <w:p w14:paraId="4CBE7CB6" w14:textId="77777777" w:rsidR="006D293B" w:rsidRPr="006D293B" w:rsidRDefault="006D293B" w:rsidP="006D293B">
            <w:r w:rsidRPr="006D293B">
              <w:t>AHG11: An Improved CNN-based Super Resolution Method</w:t>
            </w:r>
          </w:p>
        </w:tc>
        <w:tc>
          <w:tcPr>
            <w:tcW w:w="1052" w:type="dxa"/>
            <w:shd w:val="clear" w:color="auto" w:fill="E2EFD9" w:themeFill="accent6" w:themeFillTint="33"/>
            <w:noWrap/>
          </w:tcPr>
          <w:p w14:paraId="42C32D88" w14:textId="77777777" w:rsidR="006D293B" w:rsidRPr="006D293B" w:rsidRDefault="006D293B" w:rsidP="006D293B">
            <w:r w:rsidRPr="006D293B">
              <w:t>Yes</w:t>
            </w:r>
          </w:p>
        </w:tc>
        <w:tc>
          <w:tcPr>
            <w:tcW w:w="1099" w:type="dxa"/>
            <w:noWrap/>
          </w:tcPr>
          <w:p w14:paraId="54B684F5" w14:textId="77777777" w:rsidR="006D293B" w:rsidRPr="006D293B" w:rsidRDefault="006D293B" w:rsidP="006D293B">
            <w:r w:rsidRPr="006D293B">
              <w:t>Class A1, A2</w:t>
            </w:r>
          </w:p>
        </w:tc>
        <w:tc>
          <w:tcPr>
            <w:tcW w:w="1067" w:type="dxa"/>
          </w:tcPr>
          <w:p w14:paraId="7917A0F0" w14:textId="77777777" w:rsidR="006D293B" w:rsidRPr="006D293B" w:rsidRDefault="006D293B" w:rsidP="006D293B">
            <w:r w:rsidRPr="006D293B">
              <w:t>-</w:t>
            </w:r>
          </w:p>
        </w:tc>
        <w:tc>
          <w:tcPr>
            <w:tcW w:w="1416" w:type="dxa"/>
          </w:tcPr>
          <w:p w14:paraId="1A8613A5" w14:textId="77777777" w:rsidR="006D293B" w:rsidRPr="006D293B" w:rsidRDefault="006D293B" w:rsidP="006D293B">
            <w:r w:rsidRPr="006D293B">
              <w:t>Class A1, A2</w:t>
            </w:r>
          </w:p>
        </w:tc>
        <w:tc>
          <w:tcPr>
            <w:tcW w:w="1042" w:type="dxa"/>
            <w:noWrap/>
          </w:tcPr>
          <w:p w14:paraId="24AC6F8B" w14:textId="77777777" w:rsidR="006D293B" w:rsidRPr="006D293B" w:rsidRDefault="006D293B" w:rsidP="006D293B">
            <w:r w:rsidRPr="006D293B">
              <w:t>BVI-DVC (4K)</w:t>
            </w:r>
          </w:p>
        </w:tc>
        <w:tc>
          <w:tcPr>
            <w:tcW w:w="1259" w:type="dxa"/>
          </w:tcPr>
          <w:p w14:paraId="063FEFBB" w14:textId="77777777" w:rsidR="006D293B" w:rsidRPr="006D293B" w:rsidRDefault="006D293B" w:rsidP="006D293B"/>
        </w:tc>
      </w:tr>
      <w:tr w:rsidR="006D293B" w:rsidRPr="006D293B" w14:paraId="114CD2A2" w14:textId="77777777" w:rsidTr="006D293B">
        <w:trPr>
          <w:trHeight w:val="420"/>
        </w:trPr>
        <w:tc>
          <w:tcPr>
            <w:tcW w:w="9350" w:type="dxa"/>
            <w:gridSpan w:val="8"/>
            <w:shd w:val="clear" w:color="auto" w:fill="D9E2F3" w:themeFill="accent1" w:themeFillTint="33"/>
          </w:tcPr>
          <w:p w14:paraId="7198E317" w14:textId="77777777" w:rsidR="006D293B" w:rsidRPr="006D293B" w:rsidRDefault="006D293B" w:rsidP="006D293B">
            <w:pPr>
              <w:rPr>
                <w:b/>
                <w:bCs/>
              </w:rPr>
            </w:pPr>
            <w:r w:rsidRPr="006D293B">
              <w:rPr>
                <w:b/>
                <w:bCs/>
              </w:rPr>
              <w:t>Inter-Prediction</w:t>
            </w:r>
          </w:p>
        </w:tc>
      </w:tr>
      <w:tr w:rsidR="006D293B" w:rsidRPr="006D293B" w14:paraId="6167DE19" w14:textId="77777777" w:rsidTr="006D293B">
        <w:trPr>
          <w:trHeight w:val="420"/>
        </w:trPr>
        <w:tc>
          <w:tcPr>
            <w:tcW w:w="784" w:type="dxa"/>
            <w:noWrap/>
            <w:vAlign w:val="center"/>
          </w:tcPr>
          <w:p w14:paraId="4B394C45" w14:textId="77777777" w:rsidR="006D293B" w:rsidRPr="006D293B" w:rsidRDefault="006D293B" w:rsidP="006D293B">
            <w:r w:rsidRPr="006D293B">
              <w:t>JVET-Y0090</w:t>
            </w:r>
          </w:p>
        </w:tc>
        <w:tc>
          <w:tcPr>
            <w:tcW w:w="1631" w:type="dxa"/>
            <w:noWrap/>
            <w:vAlign w:val="center"/>
          </w:tcPr>
          <w:p w14:paraId="702FCE7A" w14:textId="77777777" w:rsidR="006D293B" w:rsidRPr="006D293B" w:rsidRDefault="006D293B" w:rsidP="006D293B">
            <w:r w:rsidRPr="006D293B">
              <w:t>AHG11: Neural Network Based Motion Compensation Enhancement for Video Coding</w:t>
            </w:r>
          </w:p>
        </w:tc>
        <w:tc>
          <w:tcPr>
            <w:tcW w:w="1052" w:type="dxa"/>
            <w:shd w:val="clear" w:color="auto" w:fill="E2EFD9" w:themeFill="accent6" w:themeFillTint="33"/>
            <w:noWrap/>
          </w:tcPr>
          <w:p w14:paraId="75110F3C" w14:textId="77777777" w:rsidR="006D293B" w:rsidRPr="006D293B" w:rsidRDefault="006D293B" w:rsidP="006D293B">
            <w:r w:rsidRPr="006D293B">
              <w:t>Yes</w:t>
            </w:r>
          </w:p>
        </w:tc>
        <w:tc>
          <w:tcPr>
            <w:tcW w:w="1099" w:type="dxa"/>
            <w:shd w:val="clear" w:color="auto" w:fill="auto"/>
            <w:noWrap/>
          </w:tcPr>
          <w:p w14:paraId="2A8266D0" w14:textId="77777777" w:rsidR="006D293B" w:rsidRPr="006D293B" w:rsidRDefault="006D293B" w:rsidP="006D293B">
            <w:r w:rsidRPr="006D293B">
              <w:t>Class B, C</w:t>
            </w:r>
          </w:p>
        </w:tc>
        <w:tc>
          <w:tcPr>
            <w:tcW w:w="1067" w:type="dxa"/>
          </w:tcPr>
          <w:p w14:paraId="67AEF055" w14:textId="77777777" w:rsidR="006D293B" w:rsidRPr="006D293B" w:rsidRDefault="006D293B" w:rsidP="006D293B">
            <w:r w:rsidRPr="006D293B">
              <w:t>No</w:t>
            </w:r>
          </w:p>
        </w:tc>
        <w:tc>
          <w:tcPr>
            <w:tcW w:w="1416" w:type="dxa"/>
          </w:tcPr>
          <w:p w14:paraId="3D46E49D" w14:textId="77777777" w:rsidR="006D293B" w:rsidRPr="006D293B" w:rsidRDefault="006D293B" w:rsidP="006D293B">
            <w:r w:rsidRPr="006D293B">
              <w:t>No</w:t>
            </w:r>
          </w:p>
        </w:tc>
        <w:tc>
          <w:tcPr>
            <w:tcW w:w="1042" w:type="dxa"/>
            <w:noWrap/>
          </w:tcPr>
          <w:p w14:paraId="63BD3EEA" w14:textId="77777777" w:rsidR="006D293B" w:rsidRPr="006D293B" w:rsidRDefault="006D293B" w:rsidP="006D293B">
            <w:r w:rsidRPr="006D293B">
              <w:t>BVI-DVC</w:t>
            </w:r>
          </w:p>
        </w:tc>
        <w:tc>
          <w:tcPr>
            <w:tcW w:w="1259" w:type="dxa"/>
          </w:tcPr>
          <w:p w14:paraId="6E2375B7" w14:textId="77777777" w:rsidR="006D293B" w:rsidRPr="006D293B" w:rsidRDefault="006D293B" w:rsidP="006D293B"/>
        </w:tc>
      </w:tr>
      <w:tr w:rsidR="006D293B" w:rsidRPr="006D293B" w14:paraId="59890E09" w14:textId="77777777" w:rsidTr="006D293B">
        <w:trPr>
          <w:trHeight w:val="420"/>
        </w:trPr>
        <w:tc>
          <w:tcPr>
            <w:tcW w:w="784" w:type="dxa"/>
            <w:noWrap/>
            <w:vAlign w:val="center"/>
          </w:tcPr>
          <w:p w14:paraId="68C03F38" w14:textId="77777777" w:rsidR="006D293B" w:rsidRPr="006D293B" w:rsidRDefault="006D293B" w:rsidP="006D293B">
            <w:r w:rsidRPr="006D293B">
              <w:t>JVET-Y0096</w:t>
            </w:r>
          </w:p>
        </w:tc>
        <w:tc>
          <w:tcPr>
            <w:tcW w:w="1631" w:type="dxa"/>
            <w:noWrap/>
            <w:vAlign w:val="center"/>
          </w:tcPr>
          <w:p w14:paraId="324634E4" w14:textId="77777777" w:rsidR="006D293B" w:rsidRPr="006D293B" w:rsidRDefault="006D293B" w:rsidP="006D293B">
            <w:r w:rsidRPr="006D293B">
              <w:t>AHG11: NN-based Reference Frame Interpolation for VVC Hierarchical Coding Structure</w:t>
            </w:r>
          </w:p>
        </w:tc>
        <w:tc>
          <w:tcPr>
            <w:tcW w:w="1052" w:type="dxa"/>
            <w:shd w:val="clear" w:color="auto" w:fill="E2EFD9" w:themeFill="accent6" w:themeFillTint="33"/>
            <w:noWrap/>
          </w:tcPr>
          <w:p w14:paraId="4A67D7BC" w14:textId="77777777" w:rsidR="006D293B" w:rsidRPr="006D293B" w:rsidRDefault="006D293B" w:rsidP="006D293B">
            <w:r w:rsidRPr="006D293B">
              <w:t>Yes</w:t>
            </w:r>
          </w:p>
        </w:tc>
        <w:tc>
          <w:tcPr>
            <w:tcW w:w="1099" w:type="dxa"/>
            <w:shd w:val="clear" w:color="auto" w:fill="E2EFD9" w:themeFill="accent6" w:themeFillTint="33"/>
            <w:noWrap/>
          </w:tcPr>
          <w:p w14:paraId="0CCC1706" w14:textId="77777777" w:rsidR="006D293B" w:rsidRPr="006D293B" w:rsidRDefault="006D293B" w:rsidP="006D293B">
            <w:r w:rsidRPr="006D293B">
              <w:t>Yes</w:t>
            </w:r>
          </w:p>
        </w:tc>
        <w:tc>
          <w:tcPr>
            <w:tcW w:w="1067" w:type="dxa"/>
          </w:tcPr>
          <w:p w14:paraId="0C9BFED9" w14:textId="77777777" w:rsidR="006D293B" w:rsidRPr="006D293B" w:rsidRDefault="006D293B" w:rsidP="006D293B">
            <w:r w:rsidRPr="006D293B">
              <w:t>No</w:t>
            </w:r>
          </w:p>
        </w:tc>
        <w:tc>
          <w:tcPr>
            <w:tcW w:w="1416" w:type="dxa"/>
          </w:tcPr>
          <w:p w14:paraId="578C911D" w14:textId="77777777" w:rsidR="006D293B" w:rsidRPr="006D293B" w:rsidRDefault="006D293B" w:rsidP="006D293B">
            <w:r w:rsidRPr="006D293B">
              <w:t>No</w:t>
            </w:r>
          </w:p>
        </w:tc>
        <w:tc>
          <w:tcPr>
            <w:tcW w:w="1042" w:type="dxa"/>
            <w:noWrap/>
          </w:tcPr>
          <w:p w14:paraId="46A7EDE9" w14:textId="77777777" w:rsidR="006D293B" w:rsidRPr="006D293B" w:rsidRDefault="006D293B" w:rsidP="006D293B">
            <w:r w:rsidRPr="006D293B">
              <w:t>BVI-DVC</w:t>
            </w:r>
          </w:p>
        </w:tc>
        <w:tc>
          <w:tcPr>
            <w:tcW w:w="1259" w:type="dxa"/>
          </w:tcPr>
          <w:p w14:paraId="335EDE75" w14:textId="77777777" w:rsidR="006D293B" w:rsidRPr="006D293B" w:rsidRDefault="006D293B" w:rsidP="006D293B">
            <w:r w:rsidRPr="006D293B">
              <w:t>Vimeo</w:t>
            </w:r>
          </w:p>
        </w:tc>
      </w:tr>
      <w:tr w:rsidR="006D293B" w:rsidRPr="006D293B" w14:paraId="7C2481A8" w14:textId="77777777" w:rsidTr="006D293B">
        <w:trPr>
          <w:trHeight w:val="420"/>
        </w:trPr>
        <w:tc>
          <w:tcPr>
            <w:tcW w:w="9350" w:type="dxa"/>
            <w:gridSpan w:val="8"/>
            <w:shd w:val="clear" w:color="auto" w:fill="D9E2F3" w:themeFill="accent1" w:themeFillTint="33"/>
          </w:tcPr>
          <w:p w14:paraId="79EC5FCF" w14:textId="77777777" w:rsidR="006D293B" w:rsidRPr="006D293B" w:rsidRDefault="006D293B" w:rsidP="006D293B">
            <w:pPr>
              <w:rPr>
                <w:b/>
                <w:bCs/>
              </w:rPr>
            </w:pPr>
            <w:r w:rsidRPr="006D293B">
              <w:rPr>
                <w:b/>
                <w:bCs/>
              </w:rPr>
              <w:t>Combined Coding</w:t>
            </w:r>
          </w:p>
        </w:tc>
      </w:tr>
      <w:tr w:rsidR="006D293B" w:rsidRPr="006D293B" w14:paraId="5DC5C6E7" w14:textId="77777777" w:rsidTr="006D293B">
        <w:trPr>
          <w:trHeight w:val="420"/>
        </w:trPr>
        <w:tc>
          <w:tcPr>
            <w:tcW w:w="784" w:type="dxa"/>
            <w:noWrap/>
            <w:vAlign w:val="center"/>
          </w:tcPr>
          <w:p w14:paraId="1F8EF4CE" w14:textId="77777777" w:rsidR="006D293B" w:rsidRPr="006D293B" w:rsidRDefault="006D293B" w:rsidP="006D293B">
            <w:r w:rsidRPr="006D293B">
              <w:lastRenderedPageBreak/>
              <w:t>JVET-Y0111</w:t>
            </w:r>
          </w:p>
        </w:tc>
        <w:tc>
          <w:tcPr>
            <w:tcW w:w="1631" w:type="dxa"/>
            <w:noWrap/>
            <w:vAlign w:val="center"/>
          </w:tcPr>
          <w:p w14:paraId="4A525688" w14:textId="77777777" w:rsidR="006D293B" w:rsidRPr="006D293B" w:rsidRDefault="006D293B" w:rsidP="006D293B">
            <w:r w:rsidRPr="006D293B">
              <w:t xml:space="preserve">AhG11: Hybrid Conventional/Deep-learning-based image coding </w:t>
            </w:r>
          </w:p>
        </w:tc>
        <w:tc>
          <w:tcPr>
            <w:tcW w:w="1052" w:type="dxa"/>
            <w:noWrap/>
          </w:tcPr>
          <w:p w14:paraId="53CE7520" w14:textId="77777777" w:rsidR="006D293B" w:rsidRPr="006D293B" w:rsidRDefault="006D293B" w:rsidP="006D293B">
            <w:r w:rsidRPr="006D293B">
              <w:t>No (ECM3.1)</w:t>
            </w:r>
          </w:p>
        </w:tc>
        <w:tc>
          <w:tcPr>
            <w:tcW w:w="1099" w:type="dxa"/>
            <w:shd w:val="clear" w:color="auto" w:fill="auto"/>
            <w:noWrap/>
          </w:tcPr>
          <w:p w14:paraId="32701EAC" w14:textId="77777777" w:rsidR="006D293B" w:rsidRPr="006D293B" w:rsidRDefault="006D293B" w:rsidP="006D293B">
            <w:r w:rsidRPr="006D293B">
              <w:t>-</w:t>
            </w:r>
          </w:p>
        </w:tc>
        <w:tc>
          <w:tcPr>
            <w:tcW w:w="1067" w:type="dxa"/>
            <w:shd w:val="clear" w:color="auto" w:fill="auto"/>
          </w:tcPr>
          <w:p w14:paraId="1255825B" w14:textId="77777777" w:rsidR="006D293B" w:rsidRPr="006D293B" w:rsidRDefault="006D293B" w:rsidP="006D293B">
            <w:r w:rsidRPr="006D293B">
              <w:t>-</w:t>
            </w:r>
          </w:p>
        </w:tc>
        <w:tc>
          <w:tcPr>
            <w:tcW w:w="1416" w:type="dxa"/>
            <w:shd w:val="clear" w:color="auto" w:fill="auto"/>
          </w:tcPr>
          <w:p w14:paraId="757696AD" w14:textId="77777777" w:rsidR="006D293B" w:rsidRPr="006D293B" w:rsidRDefault="006D293B" w:rsidP="006D293B">
            <w:r w:rsidRPr="006D293B">
              <w:t>-</w:t>
            </w:r>
          </w:p>
        </w:tc>
        <w:tc>
          <w:tcPr>
            <w:tcW w:w="1042" w:type="dxa"/>
            <w:noWrap/>
          </w:tcPr>
          <w:p w14:paraId="617F5ED6" w14:textId="77777777" w:rsidR="006D293B" w:rsidRPr="006D293B" w:rsidRDefault="006D293B" w:rsidP="006D293B">
            <w:r w:rsidRPr="006D293B">
              <w:t>-</w:t>
            </w:r>
          </w:p>
        </w:tc>
        <w:tc>
          <w:tcPr>
            <w:tcW w:w="1259" w:type="dxa"/>
          </w:tcPr>
          <w:p w14:paraId="6E661879" w14:textId="77777777" w:rsidR="006D293B" w:rsidRPr="006D293B" w:rsidRDefault="006D293B" w:rsidP="006D293B">
            <w:r w:rsidRPr="006D293B">
              <w:t>-</w:t>
            </w:r>
          </w:p>
        </w:tc>
      </w:tr>
      <w:tr w:rsidR="006D293B" w:rsidRPr="006D293B" w14:paraId="65298DE7" w14:textId="77777777" w:rsidTr="006D293B">
        <w:trPr>
          <w:trHeight w:val="420"/>
        </w:trPr>
        <w:tc>
          <w:tcPr>
            <w:tcW w:w="9350" w:type="dxa"/>
            <w:gridSpan w:val="8"/>
            <w:shd w:val="clear" w:color="auto" w:fill="D9E2F3" w:themeFill="accent1" w:themeFillTint="33"/>
          </w:tcPr>
          <w:p w14:paraId="076C69F5" w14:textId="77777777" w:rsidR="006D293B" w:rsidRPr="006D293B" w:rsidRDefault="006D293B" w:rsidP="006D293B">
            <w:pPr>
              <w:rPr>
                <w:b/>
                <w:bCs/>
              </w:rPr>
            </w:pPr>
            <w:r w:rsidRPr="006D293B">
              <w:rPr>
                <w:b/>
                <w:bCs/>
              </w:rPr>
              <w:t>End-to-End</w:t>
            </w:r>
          </w:p>
        </w:tc>
      </w:tr>
      <w:tr w:rsidR="006D293B" w:rsidRPr="006D293B" w14:paraId="34B29828" w14:textId="77777777" w:rsidTr="006D293B">
        <w:trPr>
          <w:trHeight w:val="420"/>
        </w:trPr>
        <w:tc>
          <w:tcPr>
            <w:tcW w:w="784" w:type="dxa"/>
            <w:noWrap/>
            <w:vAlign w:val="center"/>
          </w:tcPr>
          <w:p w14:paraId="0635D613" w14:textId="77777777" w:rsidR="006D293B" w:rsidRPr="006D293B" w:rsidRDefault="006D293B" w:rsidP="006D293B">
            <w:r w:rsidRPr="006D293B">
              <w:t>JVET-Y0051</w:t>
            </w:r>
          </w:p>
        </w:tc>
        <w:tc>
          <w:tcPr>
            <w:tcW w:w="1631" w:type="dxa"/>
            <w:noWrap/>
            <w:vAlign w:val="center"/>
          </w:tcPr>
          <w:p w14:paraId="5A6253BE" w14:textId="77777777" w:rsidR="006D293B" w:rsidRPr="006D293B" w:rsidRDefault="006D293B" w:rsidP="006D293B">
            <w:r w:rsidRPr="006D293B">
              <w:t>AHG11: Deep omnidirectional video compression in YUV domain</w:t>
            </w:r>
          </w:p>
        </w:tc>
        <w:tc>
          <w:tcPr>
            <w:tcW w:w="1052" w:type="dxa"/>
            <w:noWrap/>
          </w:tcPr>
          <w:p w14:paraId="09338CC0" w14:textId="77777777" w:rsidR="006D293B" w:rsidRPr="006D293B" w:rsidRDefault="006D293B" w:rsidP="006D293B">
            <w:r w:rsidRPr="006D293B">
              <w:t>No</w:t>
            </w:r>
          </w:p>
          <w:p w14:paraId="19AB445F" w14:textId="77777777" w:rsidR="006D293B" w:rsidRPr="006D293B" w:rsidRDefault="006D293B" w:rsidP="006D293B">
            <w:r w:rsidRPr="006D293B">
              <w:t>(360)</w:t>
            </w:r>
          </w:p>
        </w:tc>
        <w:tc>
          <w:tcPr>
            <w:tcW w:w="1099" w:type="dxa"/>
            <w:noWrap/>
          </w:tcPr>
          <w:p w14:paraId="5A6AA0D7" w14:textId="77777777" w:rsidR="006D293B" w:rsidRPr="006D293B" w:rsidRDefault="006D293B" w:rsidP="006D293B">
            <w:r w:rsidRPr="006D293B">
              <w:t>-</w:t>
            </w:r>
          </w:p>
        </w:tc>
        <w:tc>
          <w:tcPr>
            <w:tcW w:w="1067" w:type="dxa"/>
          </w:tcPr>
          <w:p w14:paraId="47A93803" w14:textId="77777777" w:rsidR="006D293B" w:rsidRPr="006D293B" w:rsidRDefault="006D293B" w:rsidP="006D293B">
            <w:r w:rsidRPr="006D293B">
              <w:t>-</w:t>
            </w:r>
          </w:p>
        </w:tc>
        <w:tc>
          <w:tcPr>
            <w:tcW w:w="1416" w:type="dxa"/>
          </w:tcPr>
          <w:p w14:paraId="41D6B81C" w14:textId="77777777" w:rsidR="006D293B" w:rsidRPr="006D293B" w:rsidRDefault="006D293B" w:rsidP="006D293B">
            <w:r w:rsidRPr="006D293B">
              <w:t>-</w:t>
            </w:r>
          </w:p>
        </w:tc>
        <w:tc>
          <w:tcPr>
            <w:tcW w:w="1042" w:type="dxa"/>
            <w:noWrap/>
          </w:tcPr>
          <w:p w14:paraId="6561EF06" w14:textId="77777777" w:rsidR="006D293B" w:rsidRPr="006D293B" w:rsidRDefault="006D293B" w:rsidP="006D293B"/>
        </w:tc>
        <w:tc>
          <w:tcPr>
            <w:tcW w:w="1259" w:type="dxa"/>
          </w:tcPr>
          <w:p w14:paraId="791BA5BF" w14:textId="77777777" w:rsidR="006D293B" w:rsidRPr="006D293B" w:rsidRDefault="006D293B" w:rsidP="006D293B">
            <w:r w:rsidRPr="006D293B">
              <w:t>VQA-DOV</w:t>
            </w:r>
          </w:p>
        </w:tc>
      </w:tr>
    </w:tbl>
    <w:p w14:paraId="42841577" w14:textId="77777777" w:rsidR="006D293B" w:rsidRPr="006D293B" w:rsidRDefault="006D293B" w:rsidP="006D293B"/>
    <w:p w14:paraId="60385563" w14:textId="77777777" w:rsidR="006D293B" w:rsidRPr="006D293B" w:rsidRDefault="006D293B" w:rsidP="00551ED8">
      <w:pPr>
        <w:numPr>
          <w:ilvl w:val="0"/>
          <w:numId w:val="38"/>
        </w:numPr>
        <w:rPr>
          <w:b/>
          <w:bCs/>
        </w:rPr>
      </w:pPr>
      <w:r w:rsidRPr="006D293B">
        <w:rPr>
          <w:b/>
          <w:bCs/>
          <w:lang w:val="en-CA"/>
        </w:rPr>
        <w:t>Input contributions</w:t>
      </w:r>
    </w:p>
    <w:p w14:paraId="6C30AB07" w14:textId="77777777" w:rsidR="006D293B" w:rsidRPr="006D293B" w:rsidRDefault="006D293B" w:rsidP="006D293B">
      <w:r w:rsidRPr="006D293B">
        <w:t>There are 32 input contriubtions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551ED8">
      <w:pPr>
        <w:numPr>
          <w:ilvl w:val="1"/>
          <w:numId w:val="38"/>
        </w:numPr>
        <w:rPr>
          <w:b/>
          <w:bCs/>
          <w:i/>
          <w:iCs/>
        </w:rPr>
      </w:pPr>
      <w:r w:rsidRPr="006D293B">
        <w:rPr>
          <w:b/>
          <w:bCs/>
          <w:i/>
          <w:iCs/>
        </w:rPr>
        <w:t>EE Input Contributions</w:t>
      </w:r>
    </w:p>
    <w:p w14:paraId="76D51A58" w14:textId="77777777" w:rsidR="006D293B" w:rsidRPr="006D293B" w:rsidRDefault="006D293B" w:rsidP="006D293B"/>
    <w:tbl>
      <w:tblPr>
        <w:tblStyle w:val="Tabellenraster"/>
        <w:tblW w:w="5000" w:type="pct"/>
        <w:tblLayout w:type="fixed"/>
        <w:tblLook w:val="04A0" w:firstRow="1" w:lastRow="0" w:firstColumn="1" w:lastColumn="0" w:noHBand="0" w:noVBand="1"/>
      </w:tblPr>
      <w:tblGrid>
        <w:gridCol w:w="895"/>
        <w:gridCol w:w="2521"/>
        <w:gridCol w:w="5934"/>
      </w:tblGrid>
      <w:tr w:rsidR="006D293B" w:rsidRPr="006D293B" w14:paraId="5EE3DC2D" w14:textId="77777777" w:rsidTr="006D293B">
        <w:trPr>
          <w:trHeight w:val="420"/>
        </w:trPr>
        <w:tc>
          <w:tcPr>
            <w:tcW w:w="5000" w:type="pct"/>
            <w:gridSpan w:val="3"/>
            <w:shd w:val="clear" w:color="auto" w:fill="D9E2F3" w:themeFill="accent1" w:themeFillTint="33"/>
            <w:noWrap/>
          </w:tcPr>
          <w:p w14:paraId="6860A697" w14:textId="77777777" w:rsidR="006D293B" w:rsidRPr="006D293B" w:rsidRDefault="006D293B" w:rsidP="006D293B">
            <w:pPr>
              <w:rPr>
                <w:b/>
                <w:bCs/>
              </w:rPr>
            </w:pPr>
            <w:r w:rsidRPr="006D293B">
              <w:rPr>
                <w:b/>
                <w:bCs/>
              </w:rPr>
              <w:t>Reporting</w:t>
            </w:r>
          </w:p>
        </w:tc>
      </w:tr>
      <w:tr w:rsidR="006D293B" w:rsidRPr="006D293B" w14:paraId="18A581F6" w14:textId="77777777" w:rsidTr="006D293B">
        <w:trPr>
          <w:trHeight w:val="420"/>
        </w:trPr>
        <w:tc>
          <w:tcPr>
            <w:tcW w:w="479" w:type="pct"/>
            <w:noWrap/>
          </w:tcPr>
          <w:p w14:paraId="668284B6" w14:textId="77777777" w:rsidR="006D293B" w:rsidRPr="006D293B" w:rsidRDefault="006D293B" w:rsidP="006D293B">
            <w:r w:rsidRPr="006D293B">
              <w:t>JVET-Y0023</w:t>
            </w:r>
          </w:p>
        </w:tc>
        <w:tc>
          <w:tcPr>
            <w:tcW w:w="1348" w:type="pct"/>
            <w:noWrap/>
          </w:tcPr>
          <w:p w14:paraId="382A1634" w14:textId="77777777" w:rsidR="006D293B" w:rsidRPr="006D293B" w:rsidRDefault="006D293B" w:rsidP="006D293B">
            <w:r w:rsidRPr="006D293B">
              <w:t>EE1: Summary of Exploration Experiments on Neural Network-based Video Coding</w:t>
            </w:r>
          </w:p>
        </w:tc>
        <w:tc>
          <w:tcPr>
            <w:tcW w:w="3173" w:type="pct"/>
            <w:noWrap/>
          </w:tcPr>
          <w:p w14:paraId="41A2ABCC" w14:textId="77777777" w:rsidR="006D293B" w:rsidRPr="006D293B" w:rsidRDefault="006D293B" w:rsidP="006D293B">
            <w:pPr>
              <w:rPr>
                <w:lang w:val="fr-FR"/>
              </w:rPr>
            </w:pPr>
            <w:r w:rsidRPr="006D293B">
              <w:rPr>
                <w:lang w:val="fr-FR"/>
              </w:rPr>
              <w:t>E. Alshina, S. Liu, W. Chen, F. Galpin, Y. Li, Z. Ma, H. Wang</w:t>
            </w:r>
          </w:p>
        </w:tc>
      </w:tr>
      <w:tr w:rsidR="006D293B" w:rsidRPr="006D293B" w14:paraId="20AF69CA" w14:textId="77777777" w:rsidTr="006D293B">
        <w:trPr>
          <w:trHeight w:val="420"/>
        </w:trPr>
        <w:tc>
          <w:tcPr>
            <w:tcW w:w="5000" w:type="pct"/>
            <w:gridSpan w:val="3"/>
            <w:shd w:val="clear" w:color="auto" w:fill="D9E2F3" w:themeFill="accent1" w:themeFillTint="33"/>
            <w:noWrap/>
          </w:tcPr>
          <w:p w14:paraId="20776D78" w14:textId="77777777" w:rsidR="006D293B" w:rsidRPr="006D293B" w:rsidRDefault="006D293B" w:rsidP="006D293B">
            <w:pPr>
              <w:rPr>
                <w:b/>
                <w:bCs/>
              </w:rPr>
            </w:pPr>
            <w:r w:rsidRPr="006D293B">
              <w:rPr>
                <w:b/>
                <w:bCs/>
              </w:rPr>
              <w:t>EE Technology</w:t>
            </w:r>
          </w:p>
        </w:tc>
      </w:tr>
      <w:tr w:rsidR="006D293B" w:rsidRPr="006D293B" w14:paraId="3767F771" w14:textId="77777777" w:rsidTr="006D293B">
        <w:trPr>
          <w:trHeight w:val="420"/>
        </w:trPr>
        <w:tc>
          <w:tcPr>
            <w:tcW w:w="479" w:type="pct"/>
            <w:noWrap/>
            <w:vAlign w:val="center"/>
          </w:tcPr>
          <w:p w14:paraId="047A3205" w14:textId="77777777" w:rsidR="006D293B" w:rsidRPr="006D293B" w:rsidRDefault="006D293B" w:rsidP="006D293B">
            <w:r w:rsidRPr="006D293B">
              <w:t>JVET-Y0061</w:t>
            </w:r>
          </w:p>
        </w:tc>
        <w:tc>
          <w:tcPr>
            <w:tcW w:w="1348" w:type="pct"/>
            <w:noWrap/>
            <w:vAlign w:val="center"/>
          </w:tcPr>
          <w:p w14:paraId="5EDD8FCE" w14:textId="77777777" w:rsidR="006D293B" w:rsidRPr="006D293B" w:rsidRDefault="006D293B" w:rsidP="006D293B">
            <w:r w:rsidRPr="006D293B">
              <w:t xml:space="preserve">EE1-2.1: Super Resolution with existing VVC functionality </w:t>
            </w:r>
          </w:p>
        </w:tc>
        <w:tc>
          <w:tcPr>
            <w:tcW w:w="3173" w:type="pct"/>
            <w:noWrap/>
            <w:vAlign w:val="center"/>
          </w:tcPr>
          <w:p w14:paraId="74E2AF32" w14:textId="77777777" w:rsidR="006D293B" w:rsidRPr="006D293B" w:rsidRDefault="006D293B" w:rsidP="006D293B">
            <w:pPr>
              <w:rPr>
                <w:lang w:val="fr-FR"/>
              </w:rPr>
            </w:pPr>
            <w:r w:rsidRPr="006D293B">
              <w:t>E. Alshina, J. Sauer (Huawei)</w:t>
            </w:r>
          </w:p>
        </w:tc>
      </w:tr>
      <w:tr w:rsidR="006D293B" w:rsidRPr="006D293B" w14:paraId="73F0890B" w14:textId="77777777" w:rsidTr="006D293B">
        <w:trPr>
          <w:trHeight w:val="420"/>
        </w:trPr>
        <w:tc>
          <w:tcPr>
            <w:tcW w:w="479" w:type="pct"/>
            <w:noWrap/>
            <w:vAlign w:val="center"/>
          </w:tcPr>
          <w:p w14:paraId="2A8C81A5" w14:textId="77777777" w:rsidR="006D293B" w:rsidRPr="006D293B" w:rsidRDefault="006D293B" w:rsidP="006D293B">
            <w:r w:rsidRPr="006D293B">
              <w:t>JVET-Y0069</w:t>
            </w:r>
          </w:p>
        </w:tc>
        <w:tc>
          <w:tcPr>
            <w:tcW w:w="1348" w:type="pct"/>
            <w:noWrap/>
            <w:vAlign w:val="center"/>
          </w:tcPr>
          <w:p w14:paraId="6B565761" w14:textId="77777777" w:rsidR="006D293B" w:rsidRPr="006D293B" w:rsidRDefault="006D293B" w:rsidP="006D293B">
            <w:r w:rsidRPr="006D293B">
              <w:t>EE1-2.3: CNN-based Super Resolution for Video Coding Using Decoded Information</w:t>
            </w:r>
          </w:p>
        </w:tc>
        <w:tc>
          <w:tcPr>
            <w:tcW w:w="3173" w:type="pct"/>
            <w:noWrap/>
            <w:vAlign w:val="center"/>
          </w:tcPr>
          <w:p w14:paraId="6A63062B" w14:textId="77777777" w:rsidR="006D293B" w:rsidRPr="006D293B" w:rsidRDefault="006D293B" w:rsidP="006D293B">
            <w:pPr>
              <w:rPr>
                <w:lang w:val="fr-FR"/>
              </w:rPr>
            </w:pPr>
            <w:r w:rsidRPr="006D293B">
              <w:t>C. Lin, Y. Li, K. Zhang, L. Zhang (Bytedance)</w:t>
            </w:r>
          </w:p>
        </w:tc>
      </w:tr>
      <w:tr w:rsidR="006D293B" w:rsidRPr="006D293B" w14:paraId="4184A283" w14:textId="77777777" w:rsidTr="006D293B">
        <w:trPr>
          <w:trHeight w:val="420"/>
        </w:trPr>
        <w:tc>
          <w:tcPr>
            <w:tcW w:w="479" w:type="pct"/>
            <w:noWrap/>
            <w:vAlign w:val="center"/>
          </w:tcPr>
          <w:p w14:paraId="6DC65AA3" w14:textId="77777777" w:rsidR="006D293B" w:rsidRPr="006D293B" w:rsidRDefault="006D293B" w:rsidP="006D293B">
            <w:r w:rsidRPr="006D293B">
              <w:t>JVET-Y0070</w:t>
            </w:r>
          </w:p>
        </w:tc>
        <w:tc>
          <w:tcPr>
            <w:tcW w:w="1348" w:type="pct"/>
            <w:noWrap/>
            <w:vAlign w:val="center"/>
          </w:tcPr>
          <w:p w14:paraId="6D9011ED" w14:textId="77777777" w:rsidR="006D293B" w:rsidRPr="006D293B" w:rsidRDefault="006D293B" w:rsidP="006D293B">
            <w:r w:rsidRPr="006D293B">
              <w:t>EE1-2.4: CNN-based Super Resolution for Video Coding Using Separate Networks for Chroma Components</w:t>
            </w:r>
          </w:p>
        </w:tc>
        <w:tc>
          <w:tcPr>
            <w:tcW w:w="3173" w:type="pct"/>
            <w:noWrap/>
            <w:vAlign w:val="center"/>
          </w:tcPr>
          <w:p w14:paraId="4B0CB4E5" w14:textId="77777777" w:rsidR="006D293B" w:rsidRPr="006D293B" w:rsidRDefault="006D293B" w:rsidP="006D293B">
            <w:r w:rsidRPr="006D293B">
              <w:t>C. Lin, Y. Li, K. Zhang, L. Zhang (Bytedance)</w:t>
            </w:r>
          </w:p>
        </w:tc>
      </w:tr>
      <w:tr w:rsidR="006D293B" w:rsidRPr="006D293B" w14:paraId="5374082B" w14:textId="77777777" w:rsidTr="006D293B">
        <w:trPr>
          <w:trHeight w:val="420"/>
        </w:trPr>
        <w:tc>
          <w:tcPr>
            <w:tcW w:w="479" w:type="pct"/>
            <w:noWrap/>
            <w:vAlign w:val="center"/>
          </w:tcPr>
          <w:p w14:paraId="185B55F5" w14:textId="77777777" w:rsidR="006D293B" w:rsidRPr="006D293B" w:rsidRDefault="006D293B" w:rsidP="006D293B">
            <w:r w:rsidRPr="006D293B">
              <w:t>JVET-Y0078</w:t>
            </w:r>
          </w:p>
        </w:tc>
        <w:tc>
          <w:tcPr>
            <w:tcW w:w="1348" w:type="pct"/>
            <w:noWrap/>
            <w:vAlign w:val="center"/>
          </w:tcPr>
          <w:p w14:paraId="02FD4DBB" w14:textId="77777777" w:rsidR="006D293B" w:rsidRPr="006D293B" w:rsidRDefault="006D293B" w:rsidP="006D293B">
            <w:r w:rsidRPr="006D293B">
              <w:t>EE1-1.1: neural network based in-loop filter with constrained storage and low complexity</w:t>
            </w:r>
          </w:p>
        </w:tc>
        <w:tc>
          <w:tcPr>
            <w:tcW w:w="3173" w:type="pct"/>
            <w:noWrap/>
            <w:vAlign w:val="center"/>
          </w:tcPr>
          <w:p w14:paraId="4A9BBB7A" w14:textId="77777777" w:rsidR="006D293B" w:rsidRPr="006D293B" w:rsidRDefault="006D293B" w:rsidP="006D293B">
            <w:r w:rsidRPr="006D293B">
              <w:t>L. Wang, X. Xu, S. Liu (Tencent)</w:t>
            </w:r>
          </w:p>
        </w:tc>
      </w:tr>
      <w:tr w:rsidR="006D293B" w:rsidRPr="006D293B" w14:paraId="5FBD0A37" w14:textId="77777777" w:rsidTr="006D293B">
        <w:trPr>
          <w:trHeight w:val="420"/>
        </w:trPr>
        <w:tc>
          <w:tcPr>
            <w:tcW w:w="479" w:type="pct"/>
            <w:noWrap/>
            <w:vAlign w:val="center"/>
          </w:tcPr>
          <w:p w14:paraId="256A4A17" w14:textId="77777777" w:rsidR="006D293B" w:rsidRPr="006D293B" w:rsidRDefault="006D293B" w:rsidP="006D293B">
            <w:r w:rsidRPr="006D293B">
              <w:t>JVET-Y0082</w:t>
            </w:r>
          </w:p>
        </w:tc>
        <w:tc>
          <w:tcPr>
            <w:tcW w:w="1348" w:type="pct"/>
            <w:noWrap/>
            <w:vAlign w:val="center"/>
          </w:tcPr>
          <w:p w14:paraId="79A9207B" w14:textId="77777777" w:rsidR="006D293B" w:rsidRPr="006D293B" w:rsidRDefault="006D293B" w:rsidP="006D293B">
            <w:r w:rsidRPr="006D293B">
              <w:t>EE1-3.1: Intra prediction using neural networks</w:t>
            </w:r>
          </w:p>
        </w:tc>
        <w:tc>
          <w:tcPr>
            <w:tcW w:w="3173" w:type="pct"/>
            <w:noWrap/>
            <w:vAlign w:val="center"/>
          </w:tcPr>
          <w:p w14:paraId="684FFD80" w14:textId="2C421725" w:rsidR="006D293B" w:rsidRPr="006D293B" w:rsidRDefault="006D293B" w:rsidP="006D293B">
            <w:r w:rsidRPr="006D293B">
              <w:t>T. Dumas, F. Galpin, P. Bordes, E. François (</w:t>
            </w:r>
            <w:del w:id="277" w:author="Jens-Rainer Ohm" w:date="2022-01-23T12:31:00Z">
              <w:r w:rsidRPr="006D293B" w:rsidDel="00502DBA">
                <w:delText>Interdigital</w:delText>
              </w:r>
            </w:del>
            <w:ins w:id="278" w:author="Jens-Rainer Ohm" w:date="2022-01-23T12:31:00Z">
              <w:r w:rsidR="00502DBA">
                <w:t>InterDigital</w:t>
              </w:r>
            </w:ins>
            <w:r w:rsidRPr="006D293B">
              <w:t>)</w:t>
            </w:r>
          </w:p>
        </w:tc>
      </w:tr>
      <w:tr w:rsidR="006D293B" w:rsidRPr="006D293B" w14:paraId="65A9861A" w14:textId="77777777" w:rsidTr="006D293B">
        <w:trPr>
          <w:trHeight w:val="420"/>
        </w:trPr>
        <w:tc>
          <w:tcPr>
            <w:tcW w:w="479" w:type="pct"/>
            <w:noWrap/>
            <w:vAlign w:val="center"/>
          </w:tcPr>
          <w:p w14:paraId="723DBD57" w14:textId="77777777" w:rsidR="006D293B" w:rsidRPr="006D293B" w:rsidRDefault="006D293B" w:rsidP="006D293B">
            <w:r w:rsidRPr="006D293B">
              <w:t>JVET-Y0084</w:t>
            </w:r>
          </w:p>
        </w:tc>
        <w:tc>
          <w:tcPr>
            <w:tcW w:w="1348" w:type="pct"/>
            <w:noWrap/>
            <w:vAlign w:val="center"/>
          </w:tcPr>
          <w:p w14:paraId="459598E2" w14:textId="77777777" w:rsidR="006D293B" w:rsidRPr="006D293B" w:rsidRDefault="006D293B" w:rsidP="006D293B">
            <w:r w:rsidRPr="006D293B">
              <w:t>EE1-1.3: A Deep In-Loop Filter</w:t>
            </w:r>
          </w:p>
        </w:tc>
        <w:tc>
          <w:tcPr>
            <w:tcW w:w="3173" w:type="pct"/>
            <w:noWrap/>
            <w:vAlign w:val="center"/>
          </w:tcPr>
          <w:p w14:paraId="1716EDB2" w14:textId="77777777" w:rsidR="006D293B" w:rsidRPr="006D293B" w:rsidRDefault="006D293B" w:rsidP="006D293B">
            <w:r w:rsidRPr="006D293B">
              <w:t>X. Zhang, D. Jiang, J. Lin, C. Fang, S. Peng (Dahua)</w:t>
            </w:r>
          </w:p>
        </w:tc>
      </w:tr>
      <w:tr w:rsidR="006D293B" w:rsidRPr="006D293B" w14:paraId="609F3BEC" w14:textId="77777777" w:rsidTr="006D293B">
        <w:trPr>
          <w:trHeight w:val="420"/>
        </w:trPr>
        <w:tc>
          <w:tcPr>
            <w:tcW w:w="479" w:type="pct"/>
            <w:noWrap/>
            <w:vAlign w:val="center"/>
          </w:tcPr>
          <w:p w14:paraId="338A7561" w14:textId="77777777" w:rsidR="006D293B" w:rsidRPr="006D293B" w:rsidRDefault="006D293B" w:rsidP="006D293B">
            <w:r w:rsidRPr="006D293B">
              <w:t>JVET-Y0143</w:t>
            </w:r>
          </w:p>
        </w:tc>
        <w:tc>
          <w:tcPr>
            <w:tcW w:w="1348" w:type="pct"/>
            <w:noWrap/>
            <w:vAlign w:val="center"/>
          </w:tcPr>
          <w:p w14:paraId="61C5CD39" w14:textId="77777777" w:rsidR="006D293B" w:rsidRPr="006D293B" w:rsidRDefault="006D293B" w:rsidP="006D293B">
            <w:r w:rsidRPr="006D293B">
              <w:t xml:space="preserve">EE1-1.2: Test on Deep In-Loop Filter with Adaptive </w:t>
            </w:r>
            <w:r w:rsidRPr="006D293B">
              <w:lastRenderedPageBreak/>
              <w:t xml:space="preserve">Parameter Selection and Residual Scaling </w:t>
            </w:r>
          </w:p>
        </w:tc>
        <w:tc>
          <w:tcPr>
            <w:tcW w:w="3173" w:type="pct"/>
            <w:noWrap/>
            <w:vAlign w:val="center"/>
          </w:tcPr>
          <w:p w14:paraId="7C5EEC61" w14:textId="77777777" w:rsidR="006D293B" w:rsidRPr="006D293B" w:rsidRDefault="006D293B" w:rsidP="006D293B">
            <w:r w:rsidRPr="006D293B">
              <w:lastRenderedPageBreak/>
              <w:t>Y. Li, K. Zhang, L. Zhang (Bytedance), H. Wang, K. Reuze, A.M. Kotra, M. Karczewicz (Qualcomm)</w:t>
            </w:r>
          </w:p>
        </w:tc>
      </w:tr>
      <w:tr w:rsidR="006D293B" w:rsidRPr="006D293B" w14:paraId="1886F77C" w14:textId="77777777" w:rsidTr="006D293B">
        <w:trPr>
          <w:trHeight w:val="420"/>
        </w:trPr>
        <w:tc>
          <w:tcPr>
            <w:tcW w:w="5000" w:type="pct"/>
            <w:gridSpan w:val="3"/>
            <w:shd w:val="clear" w:color="auto" w:fill="D9E2F3" w:themeFill="accent1" w:themeFillTint="33"/>
            <w:noWrap/>
          </w:tcPr>
          <w:p w14:paraId="57CAC225" w14:textId="77777777" w:rsidR="006D293B" w:rsidRPr="006D293B" w:rsidRDefault="006D293B" w:rsidP="006D293B">
            <w:pPr>
              <w:rPr>
                <w:b/>
                <w:bCs/>
              </w:rPr>
            </w:pPr>
            <w:r w:rsidRPr="006D293B">
              <w:rPr>
                <w:b/>
                <w:bCs/>
              </w:rPr>
              <w:t>Cross Checks</w:t>
            </w:r>
          </w:p>
        </w:tc>
      </w:tr>
      <w:tr w:rsidR="006D293B" w:rsidRPr="006D293B" w14:paraId="14364CAB" w14:textId="77777777" w:rsidTr="006D293B">
        <w:trPr>
          <w:trHeight w:val="420"/>
        </w:trPr>
        <w:tc>
          <w:tcPr>
            <w:tcW w:w="479" w:type="pct"/>
            <w:noWrap/>
            <w:vAlign w:val="center"/>
          </w:tcPr>
          <w:p w14:paraId="0CD1150F" w14:textId="77777777" w:rsidR="006D293B" w:rsidRPr="006D293B" w:rsidRDefault="006D293B" w:rsidP="006D293B">
            <w:r w:rsidRPr="006D293B">
              <w:t>JVET-Y0166</w:t>
            </w:r>
          </w:p>
        </w:tc>
        <w:tc>
          <w:tcPr>
            <w:tcW w:w="1348" w:type="pct"/>
            <w:noWrap/>
            <w:vAlign w:val="center"/>
          </w:tcPr>
          <w:p w14:paraId="4C219F17" w14:textId="77777777" w:rsidR="006D293B" w:rsidRPr="006D293B" w:rsidRDefault="006D293B" w:rsidP="006D293B">
            <w:r w:rsidRPr="006D293B">
              <w:t>Crosscheck of EE1-1.2.1 from JVET-Y0143 (EE1-1.2: Test on Deep In-Loop Filter with Adaptive Parameter Selection and Residual Scaling)</w:t>
            </w:r>
          </w:p>
        </w:tc>
        <w:tc>
          <w:tcPr>
            <w:tcW w:w="3173" w:type="pct"/>
            <w:noWrap/>
            <w:vAlign w:val="center"/>
          </w:tcPr>
          <w:p w14:paraId="40E10980" w14:textId="77777777" w:rsidR="006D293B" w:rsidRPr="006D293B" w:rsidRDefault="006D293B" w:rsidP="006D293B">
            <w:r w:rsidRPr="006D293B">
              <w:t>J. Ström (Ericsson)</w:t>
            </w:r>
          </w:p>
        </w:tc>
      </w:tr>
      <w:tr w:rsidR="006D293B" w:rsidRPr="006D293B" w14:paraId="3C7FF868" w14:textId="77777777" w:rsidTr="006D293B">
        <w:trPr>
          <w:trHeight w:val="420"/>
        </w:trPr>
        <w:tc>
          <w:tcPr>
            <w:tcW w:w="479" w:type="pct"/>
            <w:noWrap/>
            <w:vAlign w:val="center"/>
          </w:tcPr>
          <w:p w14:paraId="0227F572" w14:textId="77777777" w:rsidR="006D293B" w:rsidRPr="006D293B" w:rsidRDefault="006D293B" w:rsidP="006D293B">
            <w:r w:rsidRPr="006D293B">
              <w:t>JVET-Y0169</w:t>
            </w:r>
          </w:p>
        </w:tc>
        <w:tc>
          <w:tcPr>
            <w:tcW w:w="1348" w:type="pct"/>
            <w:noWrap/>
            <w:vAlign w:val="center"/>
          </w:tcPr>
          <w:p w14:paraId="51FFC82A" w14:textId="77777777" w:rsidR="006D293B" w:rsidRPr="006D293B" w:rsidRDefault="006D293B" w:rsidP="006D293B">
            <w:r w:rsidRPr="006D293B">
              <w:t>Crosscheck of JVET-Y0069 (EE1-2.3: CNN-based Super Resolution for Video Coding Using Decoded Information)</w:t>
            </w:r>
          </w:p>
        </w:tc>
        <w:tc>
          <w:tcPr>
            <w:tcW w:w="3173" w:type="pct"/>
            <w:noWrap/>
            <w:vAlign w:val="center"/>
          </w:tcPr>
          <w:p w14:paraId="5CAEE47A" w14:textId="306B7DD0" w:rsidR="006D293B" w:rsidRPr="006D293B" w:rsidRDefault="006D293B" w:rsidP="006D293B">
            <w:del w:id="279" w:author="Jens-Rainer Ohm" w:date="2022-01-23T12:09:00Z">
              <w:r w:rsidRPr="006D293B" w:rsidDel="00D26E17">
                <w:delText>Johannes Sauer</w:delText>
              </w:r>
            </w:del>
            <w:ins w:id="280" w:author="Jens-Rainer Ohm" w:date="2022-01-23T12:09:00Z">
              <w:r w:rsidR="00D26E17">
                <w:t>J. Sauer (Huawei)</w:t>
              </w:r>
            </w:ins>
          </w:p>
        </w:tc>
      </w:tr>
      <w:tr w:rsidR="006D293B" w:rsidRPr="006D293B" w14:paraId="7950023D" w14:textId="77777777" w:rsidTr="006D293B">
        <w:trPr>
          <w:trHeight w:val="420"/>
        </w:trPr>
        <w:tc>
          <w:tcPr>
            <w:tcW w:w="479" w:type="pct"/>
            <w:noWrap/>
            <w:vAlign w:val="center"/>
          </w:tcPr>
          <w:p w14:paraId="146990B1" w14:textId="77777777" w:rsidR="006D293B" w:rsidRPr="006D293B" w:rsidRDefault="006D293B" w:rsidP="006D293B">
            <w:r w:rsidRPr="006D293B">
              <w:t>JVET-Y0173</w:t>
            </w:r>
          </w:p>
        </w:tc>
        <w:tc>
          <w:tcPr>
            <w:tcW w:w="1348" w:type="pct"/>
            <w:noWrap/>
            <w:vAlign w:val="center"/>
          </w:tcPr>
          <w:p w14:paraId="30E080C9" w14:textId="77777777" w:rsidR="006D293B" w:rsidRPr="006D293B" w:rsidRDefault="006D293B" w:rsidP="006D293B">
            <w:r w:rsidRPr="006D293B">
              <w:t>Crosscheck of JVET-Y0143 (EE1-1.2: Test on Deep In-Loop Filter with Adaptive Parameter Selection and Residual Scaling)</w:t>
            </w:r>
          </w:p>
        </w:tc>
        <w:tc>
          <w:tcPr>
            <w:tcW w:w="3173" w:type="pct"/>
            <w:noWrap/>
            <w:vAlign w:val="center"/>
          </w:tcPr>
          <w:p w14:paraId="2FB9787C" w14:textId="26666D01" w:rsidR="006D293B" w:rsidRPr="006D293B" w:rsidRDefault="006D293B" w:rsidP="006D293B">
            <w:del w:id="281" w:author="Jens-Rainer Ohm" w:date="2022-01-23T12:09:00Z">
              <w:r w:rsidRPr="006D293B" w:rsidDel="00D26E17">
                <w:delText>Johannes Sauer</w:delText>
              </w:r>
            </w:del>
            <w:ins w:id="282" w:author="Jens-Rainer Ohm" w:date="2022-01-23T12:09:00Z">
              <w:r w:rsidR="00D26E17">
                <w:t>J. Sauer (Huawei)</w:t>
              </w:r>
            </w:ins>
          </w:p>
        </w:tc>
      </w:tr>
      <w:tr w:rsidR="006D293B" w:rsidRPr="006D293B" w14:paraId="585B1A25" w14:textId="77777777" w:rsidTr="006D293B">
        <w:trPr>
          <w:trHeight w:val="420"/>
        </w:trPr>
        <w:tc>
          <w:tcPr>
            <w:tcW w:w="479" w:type="pct"/>
            <w:noWrap/>
            <w:vAlign w:val="center"/>
          </w:tcPr>
          <w:p w14:paraId="0D72CC29" w14:textId="77777777" w:rsidR="006D293B" w:rsidRPr="006D293B" w:rsidRDefault="006D293B" w:rsidP="006D293B">
            <w:r w:rsidRPr="006D293B">
              <w:t>JVET-Y0186</w:t>
            </w:r>
          </w:p>
        </w:tc>
        <w:tc>
          <w:tcPr>
            <w:tcW w:w="1348" w:type="pct"/>
            <w:noWrap/>
            <w:vAlign w:val="center"/>
          </w:tcPr>
          <w:p w14:paraId="080EE6E3" w14:textId="77777777" w:rsidR="006D293B" w:rsidRPr="006D293B" w:rsidRDefault="006D293B" w:rsidP="006D293B">
            <w:r w:rsidRPr="006D293B">
              <w:t>Cross-check of JVET-Y0143 (Test 1.2.2): EE1-1.2: Test on Deep In-Loop Filter with Adaptive Parameter Selection and Residual Scaling</w:t>
            </w:r>
          </w:p>
        </w:tc>
        <w:tc>
          <w:tcPr>
            <w:tcW w:w="3173" w:type="pct"/>
            <w:noWrap/>
            <w:vAlign w:val="center"/>
          </w:tcPr>
          <w:p w14:paraId="3EBC4976" w14:textId="77777777" w:rsidR="006D293B" w:rsidRPr="006D293B" w:rsidRDefault="006D293B" w:rsidP="006D293B">
            <w:r w:rsidRPr="006D293B">
              <w:t>Z. Dai(OPPO)</w:t>
            </w:r>
          </w:p>
        </w:tc>
      </w:tr>
      <w:tr w:rsidR="006D293B" w:rsidRPr="006D293B" w14:paraId="3A99F9B9" w14:textId="77777777" w:rsidTr="006D293B">
        <w:trPr>
          <w:trHeight w:val="420"/>
        </w:trPr>
        <w:tc>
          <w:tcPr>
            <w:tcW w:w="479" w:type="pct"/>
            <w:noWrap/>
            <w:vAlign w:val="center"/>
          </w:tcPr>
          <w:p w14:paraId="3A06D4F5" w14:textId="77777777" w:rsidR="006D293B" w:rsidRPr="006D293B" w:rsidRDefault="006D293B" w:rsidP="006D293B">
            <w:r w:rsidRPr="006D293B">
              <w:t>JVET-Y0187</w:t>
            </w:r>
          </w:p>
        </w:tc>
        <w:tc>
          <w:tcPr>
            <w:tcW w:w="1348" w:type="pct"/>
            <w:noWrap/>
            <w:vAlign w:val="center"/>
          </w:tcPr>
          <w:p w14:paraId="33249AD7" w14:textId="77777777" w:rsidR="006D293B" w:rsidRPr="006D293B" w:rsidRDefault="006D293B" w:rsidP="006D293B">
            <w:r w:rsidRPr="006D293B">
              <w:t>Cross-check of JVET-Y0082 (Test 3.1.2): EE1-3.1: Intra prediction using neural networks</w:t>
            </w:r>
          </w:p>
        </w:tc>
        <w:tc>
          <w:tcPr>
            <w:tcW w:w="3173" w:type="pct"/>
            <w:noWrap/>
            <w:vAlign w:val="center"/>
          </w:tcPr>
          <w:p w14:paraId="1E54E9CC" w14:textId="77777777" w:rsidR="006D293B" w:rsidRPr="006D293B" w:rsidRDefault="006D293B" w:rsidP="006D293B">
            <w:r w:rsidRPr="006D293B">
              <w:t>L. Xu, Y. Yu, Z. Dai(OPPO)</w:t>
            </w:r>
          </w:p>
        </w:tc>
      </w:tr>
      <w:tr w:rsidR="006D293B" w:rsidRPr="006D293B" w14:paraId="4E091DD8" w14:textId="77777777" w:rsidTr="006D293B">
        <w:trPr>
          <w:trHeight w:val="420"/>
        </w:trPr>
        <w:tc>
          <w:tcPr>
            <w:tcW w:w="479" w:type="pct"/>
            <w:noWrap/>
            <w:vAlign w:val="center"/>
          </w:tcPr>
          <w:p w14:paraId="400DF40A" w14:textId="77777777" w:rsidR="006D293B" w:rsidRPr="006D293B" w:rsidRDefault="006D293B" w:rsidP="006D293B">
            <w:r w:rsidRPr="006D293B">
              <w:t>JVET-Y0188</w:t>
            </w:r>
          </w:p>
        </w:tc>
        <w:tc>
          <w:tcPr>
            <w:tcW w:w="1348" w:type="pct"/>
            <w:noWrap/>
            <w:vAlign w:val="center"/>
          </w:tcPr>
          <w:p w14:paraId="7258088F" w14:textId="77777777" w:rsidR="006D293B" w:rsidRPr="006D293B" w:rsidRDefault="006D293B" w:rsidP="006D293B">
            <w:r w:rsidRPr="006D293B">
              <w:t>Cross-check of JVET-Y0078 (Test 1.1): EE1-1.1: Neural network based in-loop filter with constrained storage and low complexity</w:t>
            </w:r>
          </w:p>
        </w:tc>
        <w:tc>
          <w:tcPr>
            <w:tcW w:w="3173" w:type="pct"/>
            <w:noWrap/>
            <w:vAlign w:val="center"/>
          </w:tcPr>
          <w:p w14:paraId="364D497D" w14:textId="77777777" w:rsidR="006D293B" w:rsidRPr="006D293B" w:rsidRDefault="006D293B" w:rsidP="006D293B">
            <w:r w:rsidRPr="006D293B">
              <w:t>Z. Xie(OPPO)</w:t>
            </w:r>
          </w:p>
        </w:tc>
      </w:tr>
    </w:tbl>
    <w:p w14:paraId="4ECAD4B7" w14:textId="77777777" w:rsidR="006D293B" w:rsidRPr="006D293B" w:rsidRDefault="006D293B" w:rsidP="006D293B">
      <w:pPr>
        <w:rPr>
          <w:lang w:val="de-DE"/>
        </w:rPr>
      </w:pPr>
    </w:p>
    <w:p w14:paraId="564F43E0" w14:textId="77777777" w:rsidR="006D293B" w:rsidRPr="006D293B" w:rsidRDefault="006D293B" w:rsidP="00551ED8">
      <w:pPr>
        <w:numPr>
          <w:ilvl w:val="1"/>
          <w:numId w:val="38"/>
        </w:numPr>
        <w:rPr>
          <w:b/>
          <w:bCs/>
          <w:i/>
          <w:iCs/>
        </w:rPr>
      </w:pPr>
      <w:r w:rsidRPr="006D293B">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6D293B" w:rsidRPr="006D293B" w14:paraId="257ADEA9" w14:textId="77777777" w:rsidTr="006D293B">
        <w:trPr>
          <w:trHeight w:val="420"/>
        </w:trPr>
        <w:tc>
          <w:tcPr>
            <w:tcW w:w="5000" w:type="pct"/>
            <w:gridSpan w:val="3"/>
            <w:shd w:val="clear" w:color="auto" w:fill="D9E2F3" w:themeFill="accent1" w:themeFillTint="33"/>
            <w:noWrap/>
          </w:tcPr>
          <w:p w14:paraId="39EBC895" w14:textId="77777777" w:rsidR="006D293B" w:rsidRPr="006D293B" w:rsidRDefault="006D293B" w:rsidP="006D293B">
            <w:pPr>
              <w:rPr>
                <w:b/>
                <w:bCs/>
              </w:rPr>
            </w:pPr>
            <w:r w:rsidRPr="006D293B">
              <w:rPr>
                <w:b/>
                <w:bCs/>
              </w:rPr>
              <w:t>Reporting</w:t>
            </w:r>
          </w:p>
        </w:tc>
      </w:tr>
      <w:tr w:rsidR="006D293B" w:rsidRPr="006D293B" w14:paraId="21983CD8" w14:textId="77777777" w:rsidTr="006D293B">
        <w:trPr>
          <w:trHeight w:val="420"/>
        </w:trPr>
        <w:tc>
          <w:tcPr>
            <w:tcW w:w="479" w:type="pct"/>
            <w:noWrap/>
            <w:vAlign w:val="center"/>
          </w:tcPr>
          <w:p w14:paraId="75BCCDC3" w14:textId="77777777" w:rsidR="006D293B" w:rsidRPr="006D293B" w:rsidRDefault="006D293B" w:rsidP="006D293B">
            <w:r w:rsidRPr="006D293B">
              <w:t>JVET-Y0011</w:t>
            </w:r>
          </w:p>
        </w:tc>
        <w:tc>
          <w:tcPr>
            <w:tcW w:w="1358" w:type="pct"/>
            <w:noWrap/>
            <w:vAlign w:val="center"/>
          </w:tcPr>
          <w:p w14:paraId="672E9FE8" w14:textId="77777777" w:rsidR="006D293B" w:rsidRPr="006D293B" w:rsidRDefault="006D293B" w:rsidP="006D293B">
            <w:r w:rsidRPr="006D293B">
              <w:t>JVET AHG report: Neural network-based video coding (AHG11)</w:t>
            </w:r>
          </w:p>
        </w:tc>
        <w:tc>
          <w:tcPr>
            <w:tcW w:w="3163" w:type="pct"/>
            <w:noWrap/>
            <w:vAlign w:val="center"/>
          </w:tcPr>
          <w:p w14:paraId="02B9810B" w14:textId="77777777" w:rsidR="006D293B" w:rsidRPr="006D293B" w:rsidRDefault="006D293B" w:rsidP="006D293B">
            <w:r w:rsidRPr="006D293B">
              <w:t>E. Alshina, S. Liu, A. Segall, J. Chen, F. Galpin, J. Pfaff, S. S. Wang, Z. Wang, M. Wien, P. Wu, J. Xu</w:t>
            </w:r>
          </w:p>
        </w:tc>
      </w:tr>
      <w:tr w:rsidR="006D293B" w:rsidRPr="006D293B" w14:paraId="20FBF549" w14:textId="77777777" w:rsidTr="006D293B">
        <w:trPr>
          <w:trHeight w:val="420"/>
        </w:trPr>
        <w:tc>
          <w:tcPr>
            <w:tcW w:w="479" w:type="pct"/>
            <w:noWrap/>
            <w:vAlign w:val="center"/>
          </w:tcPr>
          <w:p w14:paraId="6862E6A3" w14:textId="77777777" w:rsidR="006D293B" w:rsidRPr="006D293B" w:rsidRDefault="006D293B" w:rsidP="006D293B">
            <w:r w:rsidRPr="006D293B">
              <w:t>JVET-Y0045</w:t>
            </w:r>
          </w:p>
        </w:tc>
        <w:tc>
          <w:tcPr>
            <w:tcW w:w="1358" w:type="pct"/>
            <w:noWrap/>
            <w:vAlign w:val="center"/>
          </w:tcPr>
          <w:p w14:paraId="3536E697" w14:textId="77777777" w:rsidR="006D293B" w:rsidRPr="006D293B" w:rsidRDefault="006D293B" w:rsidP="006D293B">
            <w:r w:rsidRPr="006D293B">
              <w:t>AhG11/EE1 viewing preparation report</w:t>
            </w:r>
          </w:p>
        </w:tc>
        <w:tc>
          <w:tcPr>
            <w:tcW w:w="3163" w:type="pct"/>
            <w:noWrap/>
            <w:vAlign w:val="center"/>
          </w:tcPr>
          <w:p w14:paraId="1638ED80" w14:textId="77777777" w:rsidR="006D293B" w:rsidRPr="006D293B" w:rsidRDefault="006D293B" w:rsidP="006D293B">
            <w:r w:rsidRPr="006D293B">
              <w:t>E. Alshina, M. Wien, A. Segall</w:t>
            </w:r>
          </w:p>
        </w:tc>
      </w:tr>
      <w:tr w:rsidR="006D293B" w:rsidRPr="006D293B" w14:paraId="4489BAA0" w14:textId="77777777" w:rsidTr="006D293B">
        <w:trPr>
          <w:trHeight w:val="420"/>
        </w:trPr>
        <w:tc>
          <w:tcPr>
            <w:tcW w:w="479" w:type="pct"/>
            <w:noWrap/>
            <w:vAlign w:val="center"/>
          </w:tcPr>
          <w:p w14:paraId="7CFDA451" w14:textId="77777777" w:rsidR="006D293B" w:rsidRPr="006D293B" w:rsidRDefault="006D293B" w:rsidP="006D293B">
            <w:r w:rsidRPr="006D293B">
              <w:t>JVET-Y0212</w:t>
            </w:r>
          </w:p>
        </w:tc>
        <w:tc>
          <w:tcPr>
            <w:tcW w:w="1358" w:type="pct"/>
            <w:noWrap/>
            <w:vAlign w:val="center"/>
          </w:tcPr>
          <w:p w14:paraId="2995BD79" w14:textId="77777777" w:rsidR="006D293B" w:rsidRPr="006D293B" w:rsidRDefault="006D293B" w:rsidP="006D293B">
            <w:r w:rsidRPr="006D293B">
              <w:t>AHG4: REV Result for AHG11/EE1 and AHG10/Deblocking</w:t>
            </w:r>
          </w:p>
        </w:tc>
        <w:tc>
          <w:tcPr>
            <w:tcW w:w="3163" w:type="pct"/>
            <w:noWrap/>
            <w:vAlign w:val="center"/>
          </w:tcPr>
          <w:p w14:paraId="7092A325" w14:textId="77777777" w:rsidR="006D293B" w:rsidRPr="006D293B" w:rsidRDefault="006D293B" w:rsidP="006D293B">
            <w:r w:rsidRPr="006D293B">
              <w:t>M. Wien (RWTH)</w:t>
            </w:r>
          </w:p>
        </w:tc>
      </w:tr>
      <w:tr w:rsidR="006D293B" w:rsidRPr="006D293B" w14:paraId="355EEF20" w14:textId="77777777" w:rsidTr="006D293B">
        <w:trPr>
          <w:trHeight w:val="420"/>
        </w:trPr>
        <w:tc>
          <w:tcPr>
            <w:tcW w:w="5000" w:type="pct"/>
            <w:gridSpan w:val="3"/>
            <w:shd w:val="clear" w:color="auto" w:fill="D9E2F3" w:themeFill="accent1" w:themeFillTint="33"/>
            <w:noWrap/>
          </w:tcPr>
          <w:p w14:paraId="72C97373" w14:textId="77777777" w:rsidR="006D293B" w:rsidRPr="006D293B" w:rsidRDefault="006D293B" w:rsidP="006D293B">
            <w:pPr>
              <w:rPr>
                <w:b/>
                <w:bCs/>
              </w:rPr>
            </w:pPr>
            <w:r w:rsidRPr="006D293B">
              <w:rPr>
                <w:b/>
                <w:bCs/>
              </w:rPr>
              <w:lastRenderedPageBreak/>
              <w:t>Loop Filtering</w:t>
            </w:r>
          </w:p>
        </w:tc>
      </w:tr>
      <w:tr w:rsidR="006D293B" w:rsidRPr="006D293B" w14:paraId="7C126A3C" w14:textId="77777777" w:rsidTr="006D293B">
        <w:trPr>
          <w:trHeight w:val="420"/>
        </w:trPr>
        <w:tc>
          <w:tcPr>
            <w:tcW w:w="479" w:type="pct"/>
            <w:noWrap/>
            <w:vAlign w:val="center"/>
          </w:tcPr>
          <w:p w14:paraId="16086B48" w14:textId="77777777" w:rsidR="006D293B" w:rsidRPr="006D293B" w:rsidRDefault="006D293B" w:rsidP="006D293B">
            <w:r w:rsidRPr="006D293B">
              <w:t>JVET-Y0046</w:t>
            </w:r>
          </w:p>
        </w:tc>
        <w:tc>
          <w:tcPr>
            <w:tcW w:w="1358" w:type="pct"/>
            <w:noWrap/>
            <w:vAlign w:val="center"/>
          </w:tcPr>
          <w:p w14:paraId="5C0855AA" w14:textId="77777777" w:rsidR="006D293B" w:rsidRPr="006D293B" w:rsidRDefault="006D293B" w:rsidP="006D293B">
            <w:r w:rsidRPr="006D293B">
              <w:t>AHG11: ALF improvement for NNVC</w:t>
            </w:r>
          </w:p>
        </w:tc>
        <w:tc>
          <w:tcPr>
            <w:tcW w:w="3163" w:type="pct"/>
            <w:noWrap/>
            <w:vAlign w:val="center"/>
          </w:tcPr>
          <w:p w14:paraId="46CB308D" w14:textId="77777777" w:rsidR="006D293B" w:rsidRPr="006D293B" w:rsidRDefault="006D293B" w:rsidP="006D293B">
            <w:r w:rsidRPr="006D293B">
              <w:t>W. Zou, Y. Zhou (Xidian Univ.), C. Huang, Y. X. Bai (ZTE)</w:t>
            </w:r>
          </w:p>
        </w:tc>
      </w:tr>
      <w:tr w:rsidR="006D293B" w:rsidRPr="006D293B" w14:paraId="63CE4F97" w14:textId="77777777" w:rsidTr="006D293B">
        <w:trPr>
          <w:trHeight w:val="420"/>
        </w:trPr>
        <w:tc>
          <w:tcPr>
            <w:tcW w:w="479" w:type="pct"/>
            <w:noWrap/>
            <w:vAlign w:val="center"/>
          </w:tcPr>
          <w:p w14:paraId="698277E8" w14:textId="77777777" w:rsidR="006D293B" w:rsidRPr="006D293B" w:rsidRDefault="006D293B" w:rsidP="006D293B">
            <w:r w:rsidRPr="006D293B">
              <w:t>JVET-Y0052</w:t>
            </w:r>
          </w:p>
        </w:tc>
        <w:tc>
          <w:tcPr>
            <w:tcW w:w="1358" w:type="pct"/>
            <w:noWrap/>
            <w:vAlign w:val="center"/>
          </w:tcPr>
          <w:p w14:paraId="4D3EDFB7" w14:textId="77777777" w:rsidR="006D293B" w:rsidRPr="006D293B" w:rsidRDefault="006D293B" w:rsidP="006D293B">
            <w:r w:rsidRPr="006D293B">
              <w:t>AHG11: CNN post-processing filter based on depthwise separable convolution and attention mechanism</w:t>
            </w:r>
          </w:p>
        </w:tc>
        <w:tc>
          <w:tcPr>
            <w:tcW w:w="3163" w:type="pct"/>
            <w:noWrap/>
            <w:vAlign w:val="center"/>
          </w:tcPr>
          <w:p w14:paraId="0019408F" w14:textId="77777777" w:rsidR="006D293B" w:rsidRPr="006D293B" w:rsidRDefault="006D293B" w:rsidP="006D293B">
            <w:pPr>
              <w:rPr>
                <w:lang w:val="fr-FR"/>
              </w:rPr>
            </w:pPr>
            <w:r w:rsidRPr="006D293B">
              <w:t>H. Zhang, C. Jung (Xidian University), D. Zou, M. Li (OPPO)</w:t>
            </w:r>
          </w:p>
        </w:tc>
      </w:tr>
      <w:tr w:rsidR="006D293B" w:rsidRPr="006D293B" w14:paraId="7DAEA1D5" w14:textId="77777777" w:rsidTr="006D293B">
        <w:trPr>
          <w:trHeight w:val="420"/>
        </w:trPr>
        <w:tc>
          <w:tcPr>
            <w:tcW w:w="479" w:type="pct"/>
            <w:noWrap/>
            <w:vAlign w:val="center"/>
          </w:tcPr>
          <w:p w14:paraId="7CD0430C" w14:textId="77777777" w:rsidR="006D293B" w:rsidRPr="006D293B" w:rsidRDefault="006D293B" w:rsidP="006D293B">
            <w:r w:rsidRPr="006D293B">
              <w:t>JVET-Y0081</w:t>
            </w:r>
          </w:p>
        </w:tc>
        <w:tc>
          <w:tcPr>
            <w:tcW w:w="1358" w:type="pct"/>
            <w:noWrap/>
            <w:vAlign w:val="center"/>
          </w:tcPr>
          <w:p w14:paraId="5CA9201D" w14:textId="77777777" w:rsidR="006D293B" w:rsidRPr="006D293B" w:rsidRDefault="006D293B" w:rsidP="006D293B">
            <w:r w:rsidRPr="006D293B">
              <w:t>AHG11: Transformer based in-loop filtering</w:t>
            </w:r>
          </w:p>
        </w:tc>
        <w:tc>
          <w:tcPr>
            <w:tcW w:w="3163" w:type="pct"/>
            <w:noWrap/>
            <w:vAlign w:val="center"/>
          </w:tcPr>
          <w:p w14:paraId="5F41E302" w14:textId="77777777" w:rsidR="006D293B" w:rsidRPr="006D293B" w:rsidRDefault="006D293B" w:rsidP="006D293B">
            <w:pPr>
              <w:rPr>
                <w:lang w:val="fr-FR"/>
              </w:rPr>
            </w:pPr>
            <w:r w:rsidRPr="006D293B">
              <w:t>T. Ouyang, H. Wang, H. Zhu, Z. Chen (Wuhan University)</w:t>
            </w:r>
          </w:p>
        </w:tc>
      </w:tr>
      <w:tr w:rsidR="006D293B" w:rsidRPr="006D293B" w14:paraId="77FEA6FF" w14:textId="77777777" w:rsidTr="006D293B">
        <w:trPr>
          <w:trHeight w:val="420"/>
        </w:trPr>
        <w:tc>
          <w:tcPr>
            <w:tcW w:w="479" w:type="pct"/>
            <w:noWrap/>
            <w:vAlign w:val="center"/>
          </w:tcPr>
          <w:p w14:paraId="2F836DFA" w14:textId="77777777" w:rsidR="006D293B" w:rsidRPr="006D293B" w:rsidRDefault="006D293B" w:rsidP="006D293B">
            <w:r w:rsidRPr="006D293B">
              <w:t>JVET-Y0086</w:t>
            </w:r>
          </w:p>
        </w:tc>
        <w:tc>
          <w:tcPr>
            <w:tcW w:w="1358" w:type="pct"/>
            <w:noWrap/>
            <w:vAlign w:val="center"/>
          </w:tcPr>
          <w:p w14:paraId="601EE490" w14:textId="77777777" w:rsidR="006D293B" w:rsidRPr="006D293B" w:rsidRDefault="006D293B" w:rsidP="006D293B">
            <w:r w:rsidRPr="006D293B">
              <w:t>AHG11: A Unet-Based Deep In-Loop Filter</w:t>
            </w:r>
          </w:p>
        </w:tc>
        <w:tc>
          <w:tcPr>
            <w:tcW w:w="3163" w:type="pct"/>
            <w:noWrap/>
            <w:vAlign w:val="center"/>
          </w:tcPr>
          <w:p w14:paraId="1C3352DD" w14:textId="77777777" w:rsidR="006D293B" w:rsidRPr="006D293B" w:rsidRDefault="006D293B" w:rsidP="006D293B">
            <w:r w:rsidRPr="006D293B">
              <w:t>X. Zhang, D. Jiang, J. Lin, C. Fang, S. Peng (Dahua)</w:t>
            </w:r>
          </w:p>
        </w:tc>
      </w:tr>
      <w:tr w:rsidR="006D293B" w:rsidRPr="006D293B" w14:paraId="0BFDFF1F" w14:textId="77777777" w:rsidTr="006D293B">
        <w:trPr>
          <w:trHeight w:val="420"/>
        </w:trPr>
        <w:tc>
          <w:tcPr>
            <w:tcW w:w="479" w:type="pct"/>
            <w:noWrap/>
            <w:vAlign w:val="center"/>
          </w:tcPr>
          <w:p w14:paraId="7F59861C" w14:textId="77777777" w:rsidR="006D293B" w:rsidRPr="006D293B" w:rsidRDefault="006D293B" w:rsidP="006D293B">
            <w:r w:rsidRPr="006D293B">
              <w:t>JVET-Y0079</w:t>
            </w:r>
          </w:p>
        </w:tc>
        <w:tc>
          <w:tcPr>
            <w:tcW w:w="1358" w:type="pct"/>
            <w:noWrap/>
            <w:vAlign w:val="center"/>
          </w:tcPr>
          <w:p w14:paraId="287ADB95" w14:textId="77777777" w:rsidR="006D293B" w:rsidRPr="006D293B" w:rsidRDefault="006D293B" w:rsidP="006D293B">
            <w:r w:rsidRPr="006D293B">
              <w:t>EE1-1.1-related: the result of neural network based in-loop filter on ECM</w:t>
            </w:r>
          </w:p>
        </w:tc>
        <w:tc>
          <w:tcPr>
            <w:tcW w:w="3163" w:type="pct"/>
            <w:noWrap/>
            <w:vAlign w:val="center"/>
          </w:tcPr>
          <w:p w14:paraId="0C469CE7" w14:textId="77777777" w:rsidR="006D293B" w:rsidRPr="006D293B" w:rsidRDefault="006D293B" w:rsidP="006D293B">
            <w:pPr>
              <w:rPr>
                <w:i/>
                <w:iCs/>
                <w:lang w:val="fr-FR"/>
              </w:rPr>
            </w:pPr>
            <w:r w:rsidRPr="006D293B">
              <w:t>L. Wang, X. Xu, S. Liu (Tencent)</w:t>
            </w:r>
          </w:p>
        </w:tc>
      </w:tr>
      <w:tr w:rsidR="006D293B" w:rsidRPr="006D293B" w14:paraId="0B372AA5" w14:textId="77777777" w:rsidTr="006D293B">
        <w:trPr>
          <w:trHeight w:val="420"/>
        </w:trPr>
        <w:tc>
          <w:tcPr>
            <w:tcW w:w="479" w:type="pct"/>
            <w:noWrap/>
            <w:vAlign w:val="center"/>
          </w:tcPr>
          <w:p w14:paraId="2A30FA64" w14:textId="77777777" w:rsidR="006D293B" w:rsidRPr="006D293B" w:rsidRDefault="006D293B" w:rsidP="006D293B">
            <w:r w:rsidRPr="006D293B">
              <w:t>JVET-Y0080</w:t>
            </w:r>
          </w:p>
        </w:tc>
        <w:tc>
          <w:tcPr>
            <w:tcW w:w="1358" w:type="pct"/>
            <w:noWrap/>
            <w:vAlign w:val="center"/>
          </w:tcPr>
          <w:p w14:paraId="340295A9" w14:textId="77777777" w:rsidR="006D293B" w:rsidRPr="006D293B" w:rsidRDefault="006D293B" w:rsidP="006D293B">
            <w:r w:rsidRPr="006D293B">
              <w:t>EE1-1.1-related: alternative filter designs</w:t>
            </w:r>
          </w:p>
        </w:tc>
        <w:tc>
          <w:tcPr>
            <w:tcW w:w="3163" w:type="pct"/>
            <w:noWrap/>
            <w:vAlign w:val="center"/>
          </w:tcPr>
          <w:p w14:paraId="62344B3C" w14:textId="77777777" w:rsidR="006D293B" w:rsidRPr="006D293B" w:rsidRDefault="006D293B" w:rsidP="006D293B">
            <w:r w:rsidRPr="006D293B">
              <w:t>L. Wang, X. Xu, S. Liu (Tencent)</w:t>
            </w:r>
          </w:p>
        </w:tc>
      </w:tr>
      <w:tr w:rsidR="006D293B" w:rsidRPr="006D293B" w14:paraId="4A09FE4B" w14:textId="77777777" w:rsidTr="006D293B">
        <w:trPr>
          <w:trHeight w:val="420"/>
        </w:trPr>
        <w:tc>
          <w:tcPr>
            <w:tcW w:w="479" w:type="pct"/>
            <w:noWrap/>
            <w:vAlign w:val="center"/>
          </w:tcPr>
          <w:p w14:paraId="5E6BBA5B" w14:textId="77777777" w:rsidR="006D293B" w:rsidRPr="006D293B" w:rsidRDefault="006D293B" w:rsidP="006D293B">
            <w:r w:rsidRPr="006D293B">
              <w:t>JVET-Y0098</w:t>
            </w:r>
          </w:p>
        </w:tc>
        <w:tc>
          <w:tcPr>
            <w:tcW w:w="1358" w:type="pct"/>
            <w:noWrap/>
            <w:vAlign w:val="center"/>
          </w:tcPr>
          <w:p w14:paraId="65D91AA9" w14:textId="77777777" w:rsidR="006D293B" w:rsidRPr="006D293B" w:rsidRDefault="006D293B" w:rsidP="006D293B">
            <w:r w:rsidRPr="006D293B">
              <w:t>EE1-related: Combination of VVC deblocking and NN loop filtering</w:t>
            </w:r>
          </w:p>
        </w:tc>
        <w:tc>
          <w:tcPr>
            <w:tcW w:w="3163" w:type="pct"/>
            <w:noWrap/>
            <w:vAlign w:val="center"/>
          </w:tcPr>
          <w:p w14:paraId="54E0AAEC" w14:textId="77777777" w:rsidR="006D293B" w:rsidRPr="006D293B" w:rsidRDefault="006D293B" w:rsidP="006D293B">
            <w:r w:rsidRPr="006D293B">
              <w:t>K.Andersson, J. Ström, D. Liu, R. Sjöberg (Ericsson)</w:t>
            </w:r>
          </w:p>
        </w:tc>
      </w:tr>
      <w:tr w:rsidR="006D293B" w:rsidRPr="006D293B" w14:paraId="0BEC1768" w14:textId="77777777" w:rsidTr="006D293B">
        <w:trPr>
          <w:trHeight w:val="420"/>
        </w:trPr>
        <w:tc>
          <w:tcPr>
            <w:tcW w:w="5000" w:type="pct"/>
            <w:gridSpan w:val="3"/>
            <w:shd w:val="clear" w:color="auto" w:fill="D9E2F3" w:themeFill="accent1" w:themeFillTint="33"/>
            <w:noWrap/>
          </w:tcPr>
          <w:p w14:paraId="7C6D65EC" w14:textId="77777777" w:rsidR="006D293B" w:rsidRPr="006D293B" w:rsidRDefault="006D293B" w:rsidP="006D293B">
            <w:pPr>
              <w:rPr>
                <w:b/>
                <w:bCs/>
              </w:rPr>
            </w:pPr>
            <w:r w:rsidRPr="006D293B">
              <w:rPr>
                <w:b/>
                <w:bCs/>
              </w:rPr>
              <w:t>Post Filtering</w:t>
            </w:r>
          </w:p>
        </w:tc>
      </w:tr>
      <w:tr w:rsidR="006D293B" w:rsidRPr="006D293B" w14:paraId="1913E127" w14:textId="77777777" w:rsidTr="006D293B">
        <w:trPr>
          <w:trHeight w:val="420"/>
        </w:trPr>
        <w:tc>
          <w:tcPr>
            <w:tcW w:w="479" w:type="pct"/>
            <w:noWrap/>
            <w:vAlign w:val="center"/>
          </w:tcPr>
          <w:p w14:paraId="7B4AB03E" w14:textId="77777777" w:rsidR="006D293B" w:rsidRPr="006D293B" w:rsidRDefault="006D293B" w:rsidP="006D293B">
            <w:r w:rsidRPr="006D293B">
              <w:t>JVET-Y0059</w:t>
            </w:r>
          </w:p>
        </w:tc>
        <w:tc>
          <w:tcPr>
            <w:tcW w:w="1358" w:type="pct"/>
            <w:noWrap/>
            <w:vAlign w:val="center"/>
          </w:tcPr>
          <w:p w14:paraId="7B5834F4" w14:textId="77777777" w:rsidR="006D293B" w:rsidRPr="006D293B" w:rsidRDefault="006D293B" w:rsidP="006D293B">
            <w:r w:rsidRPr="006D293B">
              <w:t>AHG11: Content-adaptive post-processing filter</w:t>
            </w:r>
          </w:p>
        </w:tc>
        <w:tc>
          <w:tcPr>
            <w:tcW w:w="3163" w:type="pct"/>
            <w:noWrap/>
            <w:vAlign w:val="center"/>
          </w:tcPr>
          <w:p w14:paraId="01F46D5B" w14:textId="77777777" w:rsidR="006D293B" w:rsidRPr="006D293B" w:rsidRDefault="006D293B" w:rsidP="006D293B">
            <w:pPr>
              <w:rPr>
                <w:lang w:val="fr-FR"/>
              </w:rPr>
            </w:pPr>
            <w:r w:rsidRPr="006D293B">
              <w:t>M. Santamaria, J. Lainema, F. Cricri, R. G. Youvalari, H. Zhang, G. Rangu, H. R. Tavakoli, H. Afrabandpey, M. M. Hannuksela (Nokia)</w:t>
            </w:r>
          </w:p>
        </w:tc>
      </w:tr>
      <w:tr w:rsidR="006D293B" w:rsidRPr="006D293B" w14:paraId="6DBB706F" w14:textId="77777777" w:rsidTr="006D293B">
        <w:trPr>
          <w:trHeight w:val="420"/>
        </w:trPr>
        <w:tc>
          <w:tcPr>
            <w:tcW w:w="5000" w:type="pct"/>
            <w:gridSpan w:val="3"/>
            <w:shd w:val="clear" w:color="auto" w:fill="D9E2F3" w:themeFill="accent1" w:themeFillTint="33"/>
            <w:noWrap/>
          </w:tcPr>
          <w:p w14:paraId="2AB14547" w14:textId="77777777" w:rsidR="006D293B" w:rsidRPr="006D293B" w:rsidRDefault="006D293B" w:rsidP="006D293B">
            <w:pPr>
              <w:rPr>
                <w:b/>
                <w:bCs/>
              </w:rPr>
            </w:pPr>
            <w:r w:rsidRPr="006D293B">
              <w:rPr>
                <w:b/>
                <w:bCs/>
              </w:rPr>
              <w:t>Super Resolution</w:t>
            </w:r>
          </w:p>
        </w:tc>
      </w:tr>
      <w:tr w:rsidR="006D293B" w:rsidRPr="006D293B" w14:paraId="012A4F4C" w14:textId="77777777" w:rsidTr="006D293B">
        <w:trPr>
          <w:trHeight w:val="420"/>
        </w:trPr>
        <w:tc>
          <w:tcPr>
            <w:tcW w:w="479" w:type="pct"/>
            <w:noWrap/>
            <w:vAlign w:val="center"/>
          </w:tcPr>
          <w:p w14:paraId="4AD542A4" w14:textId="77777777" w:rsidR="006D293B" w:rsidRPr="006D293B" w:rsidRDefault="006D293B" w:rsidP="006D293B">
            <w:r w:rsidRPr="006D293B">
              <w:t>JVET-Y0068</w:t>
            </w:r>
          </w:p>
        </w:tc>
        <w:tc>
          <w:tcPr>
            <w:tcW w:w="1358" w:type="pct"/>
            <w:noWrap/>
            <w:vAlign w:val="center"/>
          </w:tcPr>
          <w:p w14:paraId="726A7234" w14:textId="77777777" w:rsidR="006D293B" w:rsidRPr="006D293B" w:rsidRDefault="006D293B" w:rsidP="006D293B">
            <w:r w:rsidRPr="006D293B">
              <w:t>EE1-2.1-related: RPR encoder with multiple scale factors</w:t>
            </w:r>
          </w:p>
        </w:tc>
        <w:tc>
          <w:tcPr>
            <w:tcW w:w="3163" w:type="pct"/>
            <w:noWrap/>
            <w:vAlign w:val="center"/>
          </w:tcPr>
          <w:p w14:paraId="78AC32EB" w14:textId="77777777" w:rsidR="006D293B" w:rsidRPr="006D293B" w:rsidRDefault="006D293B" w:rsidP="006D293B">
            <w:r w:rsidRPr="006D293B">
              <w:t>J. Nam, S. Yoo, J. Lim, S. Kim (LGE)</w:t>
            </w:r>
          </w:p>
        </w:tc>
      </w:tr>
      <w:tr w:rsidR="006D293B" w:rsidRPr="006D293B" w14:paraId="18C6F318" w14:textId="77777777" w:rsidTr="006D293B">
        <w:trPr>
          <w:trHeight w:val="420"/>
        </w:trPr>
        <w:tc>
          <w:tcPr>
            <w:tcW w:w="479" w:type="pct"/>
            <w:noWrap/>
            <w:vAlign w:val="center"/>
          </w:tcPr>
          <w:p w14:paraId="4F30B5B4" w14:textId="77777777" w:rsidR="006D293B" w:rsidRPr="006D293B" w:rsidRDefault="006D293B" w:rsidP="006D293B">
            <w:r w:rsidRPr="006D293B">
              <w:t>JVET-Y0087</w:t>
            </w:r>
          </w:p>
        </w:tc>
        <w:tc>
          <w:tcPr>
            <w:tcW w:w="1358" w:type="pct"/>
            <w:noWrap/>
            <w:vAlign w:val="center"/>
          </w:tcPr>
          <w:p w14:paraId="1AB7A2D8" w14:textId="77777777" w:rsidR="006D293B" w:rsidRPr="006D293B" w:rsidRDefault="006D293B" w:rsidP="006D293B">
            <w:r w:rsidRPr="006D293B">
              <w:t>AHG11: An Improved CNN-based Super Resolution Method</w:t>
            </w:r>
          </w:p>
        </w:tc>
        <w:tc>
          <w:tcPr>
            <w:tcW w:w="3163" w:type="pct"/>
            <w:noWrap/>
            <w:vAlign w:val="center"/>
          </w:tcPr>
          <w:p w14:paraId="11EEFF5B" w14:textId="77777777" w:rsidR="006D293B" w:rsidRPr="006D293B" w:rsidRDefault="006D293B" w:rsidP="006D293B">
            <w:pPr>
              <w:rPr>
                <w:i/>
                <w:iCs/>
              </w:rPr>
            </w:pPr>
            <w:r w:rsidRPr="006D293B">
              <w:t>S. Peng, D. Jiang, J. Lin, C. Fang, X. Zhang (Dahua)</w:t>
            </w:r>
          </w:p>
        </w:tc>
      </w:tr>
      <w:tr w:rsidR="006D293B" w:rsidRPr="006D293B" w14:paraId="7ED80BD7" w14:textId="77777777" w:rsidTr="006D293B">
        <w:trPr>
          <w:trHeight w:val="420"/>
        </w:trPr>
        <w:tc>
          <w:tcPr>
            <w:tcW w:w="5000" w:type="pct"/>
            <w:gridSpan w:val="3"/>
            <w:shd w:val="clear" w:color="auto" w:fill="D9E2F3" w:themeFill="accent1" w:themeFillTint="33"/>
            <w:noWrap/>
          </w:tcPr>
          <w:p w14:paraId="23689991" w14:textId="77777777" w:rsidR="006D293B" w:rsidRPr="006D293B" w:rsidRDefault="006D293B" w:rsidP="006D293B">
            <w:pPr>
              <w:rPr>
                <w:b/>
                <w:bCs/>
              </w:rPr>
            </w:pPr>
            <w:r w:rsidRPr="006D293B">
              <w:rPr>
                <w:b/>
                <w:bCs/>
              </w:rPr>
              <w:t>Inter Prediction</w:t>
            </w:r>
          </w:p>
        </w:tc>
      </w:tr>
      <w:tr w:rsidR="006D293B" w:rsidRPr="006D293B" w14:paraId="15C1FD46" w14:textId="77777777" w:rsidTr="006D293B">
        <w:trPr>
          <w:trHeight w:val="420"/>
        </w:trPr>
        <w:tc>
          <w:tcPr>
            <w:tcW w:w="479" w:type="pct"/>
            <w:noWrap/>
            <w:vAlign w:val="center"/>
          </w:tcPr>
          <w:p w14:paraId="414B31D7" w14:textId="77777777" w:rsidR="006D293B" w:rsidRPr="006D293B" w:rsidRDefault="006D293B" w:rsidP="006D293B">
            <w:r w:rsidRPr="006D293B">
              <w:t>JVET-Y0090</w:t>
            </w:r>
          </w:p>
        </w:tc>
        <w:tc>
          <w:tcPr>
            <w:tcW w:w="1358" w:type="pct"/>
            <w:noWrap/>
            <w:vAlign w:val="center"/>
          </w:tcPr>
          <w:p w14:paraId="7CC3CCF5" w14:textId="77777777" w:rsidR="006D293B" w:rsidRPr="006D293B" w:rsidRDefault="006D293B" w:rsidP="006D293B">
            <w:r w:rsidRPr="006D293B">
              <w:t>AHG11: Neural Network Based Motion Compensation Enhancement for Video Coding</w:t>
            </w:r>
          </w:p>
        </w:tc>
        <w:tc>
          <w:tcPr>
            <w:tcW w:w="3163" w:type="pct"/>
            <w:noWrap/>
            <w:vAlign w:val="center"/>
          </w:tcPr>
          <w:p w14:paraId="7E9ADA9F" w14:textId="77777777" w:rsidR="006D293B" w:rsidRPr="006D293B" w:rsidRDefault="006D293B" w:rsidP="006D293B">
            <w:r w:rsidRPr="006D293B">
              <w:t>C. Ma, R.-L. Liao, Y. Ye (Alibaba)</w:t>
            </w:r>
          </w:p>
        </w:tc>
      </w:tr>
      <w:tr w:rsidR="006D293B" w:rsidRPr="006D293B" w14:paraId="58EC47D3" w14:textId="77777777" w:rsidTr="006D293B">
        <w:trPr>
          <w:trHeight w:val="420"/>
        </w:trPr>
        <w:tc>
          <w:tcPr>
            <w:tcW w:w="479" w:type="pct"/>
            <w:noWrap/>
            <w:vAlign w:val="center"/>
          </w:tcPr>
          <w:p w14:paraId="4E1E357A" w14:textId="77777777" w:rsidR="006D293B" w:rsidRPr="006D293B" w:rsidRDefault="006D293B" w:rsidP="006D293B">
            <w:r w:rsidRPr="006D293B">
              <w:t>JVET-Y0096</w:t>
            </w:r>
          </w:p>
        </w:tc>
        <w:tc>
          <w:tcPr>
            <w:tcW w:w="1358" w:type="pct"/>
            <w:noWrap/>
            <w:vAlign w:val="center"/>
          </w:tcPr>
          <w:p w14:paraId="77F67B5C" w14:textId="77777777" w:rsidR="006D293B" w:rsidRPr="006D293B" w:rsidRDefault="006D293B" w:rsidP="006D293B">
            <w:r w:rsidRPr="006D293B">
              <w:t>AHG11: NN-based Reference Frame Interpolation for VVC Hierarchical Coding Structure</w:t>
            </w:r>
          </w:p>
        </w:tc>
        <w:tc>
          <w:tcPr>
            <w:tcW w:w="3163" w:type="pct"/>
            <w:noWrap/>
            <w:vAlign w:val="center"/>
          </w:tcPr>
          <w:p w14:paraId="45E763CB" w14:textId="77777777" w:rsidR="006D293B" w:rsidRPr="006D293B" w:rsidRDefault="006D293B" w:rsidP="006D293B">
            <w:pPr>
              <w:rPr>
                <w:i/>
                <w:iCs/>
              </w:rPr>
            </w:pPr>
            <w:r w:rsidRPr="006D293B">
              <w:t>Z. Liu, X. Xu, S. Liu (Tencent), Y. Guo, Z. Chen (Wuhan Univ.)</w:t>
            </w:r>
          </w:p>
        </w:tc>
      </w:tr>
      <w:tr w:rsidR="006D293B" w:rsidRPr="006D293B" w14:paraId="4F36E83F" w14:textId="77777777" w:rsidTr="006D293B">
        <w:trPr>
          <w:trHeight w:val="420"/>
        </w:trPr>
        <w:tc>
          <w:tcPr>
            <w:tcW w:w="5000" w:type="pct"/>
            <w:gridSpan w:val="3"/>
            <w:shd w:val="clear" w:color="auto" w:fill="D9E2F3" w:themeFill="accent1" w:themeFillTint="33"/>
            <w:noWrap/>
          </w:tcPr>
          <w:p w14:paraId="7B8C44C3" w14:textId="77777777" w:rsidR="006D293B" w:rsidRPr="006D293B" w:rsidRDefault="006D293B" w:rsidP="006D293B">
            <w:pPr>
              <w:rPr>
                <w:b/>
                <w:bCs/>
              </w:rPr>
            </w:pPr>
            <w:r w:rsidRPr="006D293B">
              <w:rPr>
                <w:b/>
                <w:bCs/>
              </w:rPr>
              <w:t>Combined Coding</w:t>
            </w:r>
          </w:p>
        </w:tc>
      </w:tr>
      <w:tr w:rsidR="006D293B" w:rsidRPr="006D293B" w14:paraId="6F81BA43" w14:textId="77777777" w:rsidTr="006D293B">
        <w:trPr>
          <w:trHeight w:val="420"/>
        </w:trPr>
        <w:tc>
          <w:tcPr>
            <w:tcW w:w="479" w:type="pct"/>
            <w:noWrap/>
            <w:vAlign w:val="center"/>
          </w:tcPr>
          <w:p w14:paraId="08789906" w14:textId="77777777" w:rsidR="006D293B" w:rsidRPr="006D293B" w:rsidRDefault="006D293B" w:rsidP="006D293B">
            <w:r w:rsidRPr="006D293B">
              <w:lastRenderedPageBreak/>
              <w:t>JVET-Y0111</w:t>
            </w:r>
          </w:p>
        </w:tc>
        <w:tc>
          <w:tcPr>
            <w:tcW w:w="1358" w:type="pct"/>
            <w:noWrap/>
            <w:vAlign w:val="center"/>
          </w:tcPr>
          <w:p w14:paraId="15933062" w14:textId="77777777" w:rsidR="006D293B" w:rsidRPr="006D293B" w:rsidRDefault="006D293B" w:rsidP="006D293B">
            <w:r w:rsidRPr="006D293B">
              <w:t xml:space="preserve">AhG11: Hybrid Conventional/Deep-learning-based image coding </w:t>
            </w:r>
          </w:p>
        </w:tc>
        <w:tc>
          <w:tcPr>
            <w:tcW w:w="3163" w:type="pct"/>
            <w:noWrap/>
            <w:vAlign w:val="center"/>
          </w:tcPr>
          <w:p w14:paraId="4AB3D1BA" w14:textId="77777777" w:rsidR="006D293B" w:rsidRPr="006D293B" w:rsidRDefault="006D293B" w:rsidP="006D293B">
            <w:r w:rsidRPr="006D293B">
              <w:t xml:space="preserve">F. Galpin, T. Dumas, P. Bordes, F. Racapé, E. François (InterDigital), Y. Li, Kai Zhang, Li Zhang (Bytedance), H. Wang, K. Reuze, A.M. Kotra, M. Karczewicz (Qualcomm), </w:t>
            </w:r>
          </w:p>
        </w:tc>
      </w:tr>
      <w:tr w:rsidR="006D293B" w:rsidRPr="006D293B" w14:paraId="76B6576A" w14:textId="77777777" w:rsidTr="006D293B">
        <w:trPr>
          <w:trHeight w:val="420"/>
        </w:trPr>
        <w:tc>
          <w:tcPr>
            <w:tcW w:w="5000" w:type="pct"/>
            <w:gridSpan w:val="3"/>
            <w:shd w:val="clear" w:color="auto" w:fill="D9E2F3" w:themeFill="accent1" w:themeFillTint="33"/>
            <w:noWrap/>
          </w:tcPr>
          <w:p w14:paraId="5ED3998B" w14:textId="77777777" w:rsidR="006D293B" w:rsidRPr="006D293B" w:rsidRDefault="006D293B" w:rsidP="006D293B">
            <w:pPr>
              <w:rPr>
                <w:b/>
                <w:bCs/>
              </w:rPr>
            </w:pPr>
            <w:r w:rsidRPr="006D293B">
              <w:rPr>
                <w:b/>
                <w:bCs/>
              </w:rPr>
              <w:t>End-to-End</w:t>
            </w:r>
          </w:p>
        </w:tc>
      </w:tr>
      <w:tr w:rsidR="006D293B" w:rsidRPr="006D293B" w14:paraId="52E72CBB" w14:textId="77777777" w:rsidTr="006D293B">
        <w:trPr>
          <w:trHeight w:val="420"/>
        </w:trPr>
        <w:tc>
          <w:tcPr>
            <w:tcW w:w="479" w:type="pct"/>
            <w:noWrap/>
            <w:vAlign w:val="center"/>
          </w:tcPr>
          <w:p w14:paraId="4C446941" w14:textId="77777777" w:rsidR="006D293B" w:rsidRPr="006D293B" w:rsidRDefault="006D293B" w:rsidP="006D293B">
            <w:r w:rsidRPr="006D293B">
              <w:t>JVET-Y0051</w:t>
            </w:r>
          </w:p>
        </w:tc>
        <w:tc>
          <w:tcPr>
            <w:tcW w:w="1358" w:type="pct"/>
            <w:noWrap/>
            <w:vAlign w:val="center"/>
          </w:tcPr>
          <w:p w14:paraId="7786C43E" w14:textId="77777777" w:rsidR="006D293B" w:rsidRPr="006D293B" w:rsidRDefault="006D293B" w:rsidP="006D293B">
            <w:r w:rsidRPr="006D293B">
              <w:t>AHG11: Deep omnidirectional video compression in YUV domain</w:t>
            </w:r>
          </w:p>
        </w:tc>
        <w:tc>
          <w:tcPr>
            <w:tcW w:w="3163" w:type="pct"/>
            <w:noWrap/>
            <w:vAlign w:val="center"/>
          </w:tcPr>
          <w:p w14:paraId="0823725E" w14:textId="77777777" w:rsidR="006D293B" w:rsidRPr="006D293B" w:rsidRDefault="006D293B" w:rsidP="006D293B">
            <w:r w:rsidRPr="006D293B">
              <w:t>Qipu Qin, Cheolkon Jung (Xidian University), Dan Zou, Ming Li (OPPO)</w:t>
            </w:r>
          </w:p>
        </w:tc>
      </w:tr>
      <w:tr w:rsidR="006D293B" w:rsidRPr="006D293B" w14:paraId="218B278F" w14:textId="77777777" w:rsidTr="006D293B">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6D293B">
            <w:r w:rsidRPr="006D293B">
              <w:rPr>
                <w:b/>
                <w:bCs/>
              </w:rPr>
              <w:t>Software</w:t>
            </w:r>
          </w:p>
        </w:tc>
      </w:tr>
      <w:tr w:rsidR="006D293B" w:rsidRPr="006D293B" w14:paraId="3506E488" w14:textId="77777777" w:rsidTr="006D293B">
        <w:trPr>
          <w:trHeight w:val="420"/>
        </w:trPr>
        <w:tc>
          <w:tcPr>
            <w:tcW w:w="479" w:type="pct"/>
            <w:noWrap/>
            <w:vAlign w:val="center"/>
          </w:tcPr>
          <w:p w14:paraId="72796B11" w14:textId="77777777" w:rsidR="006D293B" w:rsidRPr="006D293B" w:rsidRDefault="006D293B" w:rsidP="006D293B">
            <w:r w:rsidRPr="006D293B">
              <w:t>JVET-Y0110</w:t>
            </w:r>
          </w:p>
        </w:tc>
        <w:tc>
          <w:tcPr>
            <w:tcW w:w="1358" w:type="pct"/>
            <w:noWrap/>
            <w:vAlign w:val="center"/>
          </w:tcPr>
          <w:p w14:paraId="370D6E60" w14:textId="77777777" w:rsidR="006D293B" w:rsidRPr="006D293B" w:rsidRDefault="006D293B" w:rsidP="006D293B">
            <w:r w:rsidRPr="006D293B">
              <w:t>AHG11: Small Ad-hoc Deep-Learning Library (SADL) update</w:t>
            </w:r>
          </w:p>
        </w:tc>
        <w:tc>
          <w:tcPr>
            <w:tcW w:w="3163" w:type="pct"/>
            <w:noWrap/>
            <w:vAlign w:val="center"/>
          </w:tcPr>
          <w:p w14:paraId="195034D1" w14:textId="77777777" w:rsidR="006D293B" w:rsidRPr="006D293B" w:rsidRDefault="006D293B" w:rsidP="006D293B">
            <w:r w:rsidRPr="006D293B">
              <w:t>F. Galpin, F. Mom, T. Dumas, P. Bordes, P. Nikitin, E. François (InterDigital)</w:t>
            </w:r>
          </w:p>
        </w:tc>
      </w:tr>
    </w:tbl>
    <w:p w14:paraId="647A0E7E" w14:textId="77777777" w:rsidR="006D293B" w:rsidRPr="006D293B" w:rsidRDefault="006D293B" w:rsidP="00551ED8">
      <w:pPr>
        <w:numPr>
          <w:ilvl w:val="0"/>
          <w:numId w:val="38"/>
        </w:numPr>
        <w:rPr>
          <w:b/>
          <w:bCs/>
          <w:lang w:val="en-CA"/>
        </w:rPr>
      </w:pPr>
      <w:r w:rsidRPr="006D293B">
        <w:rPr>
          <w:b/>
          <w:bCs/>
          <w:lang w:val="en-CA"/>
        </w:rPr>
        <w:t>Recommendations</w:t>
      </w:r>
    </w:p>
    <w:p w14:paraId="398AF6DA" w14:textId="77777777" w:rsidR="006D293B" w:rsidRPr="006D293B" w:rsidRDefault="006D293B" w:rsidP="006D293B">
      <w:r w:rsidRPr="006D293B">
        <w:t>The AHG recommends:</w:t>
      </w:r>
    </w:p>
    <w:p w14:paraId="232CE56F" w14:textId="77777777" w:rsidR="006D293B" w:rsidRPr="006D293B" w:rsidRDefault="006D293B" w:rsidP="006D293B">
      <w:pPr>
        <w:numPr>
          <w:ilvl w:val="0"/>
          <w:numId w:val="12"/>
        </w:numPr>
      </w:pPr>
      <w:r w:rsidRPr="006D293B">
        <w:t>Review all input contributions.</w:t>
      </w:r>
    </w:p>
    <w:p w14:paraId="0C6A9DCE" w14:textId="77777777" w:rsidR="006D293B" w:rsidRPr="006D293B" w:rsidRDefault="006D293B" w:rsidP="006D293B">
      <w:pPr>
        <w:numPr>
          <w:ilvl w:val="0"/>
          <w:numId w:val="12"/>
        </w:numPr>
      </w:pPr>
      <w:r w:rsidRPr="006D293B">
        <w:t>Discuss if DIV2K should be formally included in the training set.</w:t>
      </w:r>
    </w:p>
    <w:p w14:paraId="7134B070" w14:textId="77777777" w:rsidR="006D293B" w:rsidRPr="006D293B" w:rsidRDefault="006D293B" w:rsidP="006D293B">
      <w:pPr>
        <w:numPr>
          <w:ilvl w:val="0"/>
          <w:numId w:val="12"/>
        </w:numPr>
      </w:pPr>
      <w:r w:rsidRPr="006D293B">
        <w:t>C</w:t>
      </w:r>
      <w:r w:rsidRPr="006D293B">
        <w:rPr>
          <w:rFonts w:hint="eastAsia"/>
        </w:rPr>
        <w:t>ontinue</w:t>
      </w:r>
      <w:r w:rsidRPr="006D293B">
        <w:t xml:space="preserve"> </w:t>
      </w:r>
      <w:r w:rsidRPr="006D293B">
        <w:rPr>
          <w:lang w:val="en-CA"/>
        </w:rPr>
        <w:t>investigating neural network-based video coding tools, including coding performance and complexity.</w:t>
      </w:r>
    </w:p>
    <w:p w14:paraId="0D61B945" w14:textId="77777777" w:rsidR="006D293B" w:rsidRPr="006D293B" w:rsidRDefault="006D293B" w:rsidP="006D293B"/>
    <w:p w14:paraId="7DF5E2CF" w14:textId="7F39257E" w:rsidR="000476B4" w:rsidRDefault="00D42049" w:rsidP="000476B4">
      <w:pPr>
        <w:rPr>
          <w:lang w:val="en-CA"/>
        </w:rPr>
      </w:pPr>
      <w:r>
        <w:rPr>
          <w:lang w:val="en-CA"/>
        </w:rPr>
        <w:t>Number of cross-checks significantly increased compared to previous meetings.</w:t>
      </w:r>
    </w:p>
    <w:p w14:paraId="4E60536D" w14:textId="77777777" w:rsidR="00D42049" w:rsidRPr="00172D2C" w:rsidRDefault="00D42049" w:rsidP="000476B4">
      <w:pPr>
        <w:rPr>
          <w:lang w:val="en-CA"/>
        </w:rPr>
      </w:pPr>
    </w:p>
    <w:p w14:paraId="003DC495" w14:textId="77777777" w:rsidR="000476B4" w:rsidRPr="00172D2C" w:rsidRDefault="00B73F57" w:rsidP="000476B4">
      <w:pPr>
        <w:pStyle w:val="berschrift9"/>
        <w:rPr>
          <w:szCs w:val="24"/>
          <w:lang w:val="en-CA"/>
        </w:rPr>
      </w:pPr>
      <w:hyperlink r:id="rId126" w:history="1">
        <w:r w:rsidR="000476B4" w:rsidRPr="00172D2C">
          <w:rPr>
            <w:color w:val="0000FF"/>
            <w:szCs w:val="24"/>
            <w:u w:val="single"/>
            <w:lang w:val="en-CA"/>
          </w:rPr>
          <w:t>JVET-Y0012</w:t>
        </w:r>
      </w:hyperlink>
      <w:r w:rsidR="000476B4" w:rsidRPr="00172D2C">
        <w:rPr>
          <w:szCs w:val="24"/>
          <w:lang w:val="en-CA"/>
        </w:rPr>
        <w:t xml:space="preserve"> JVET AHG report: Enhanced compression beyond VVC capability (AHG12) [M. Karczewicz, Y. Ye, L. Zhang, B. Bross, X. Li, K. Naser, H. Yang]</w:t>
      </w:r>
    </w:p>
    <w:p w14:paraId="41643E45" w14:textId="77777777" w:rsidR="002F74F2" w:rsidRPr="002F74F2" w:rsidRDefault="002F74F2" w:rsidP="00551ED8">
      <w:pPr>
        <w:numPr>
          <w:ilvl w:val="0"/>
          <w:numId w:val="38"/>
        </w:numPr>
        <w:rPr>
          <w:b/>
          <w:bCs/>
          <w:lang w:val="en-CA"/>
        </w:rPr>
      </w:pPr>
      <w:r w:rsidRPr="002F74F2">
        <w:rPr>
          <w:b/>
          <w:bCs/>
          <w:lang w:val="en-CA"/>
        </w:rPr>
        <w:t>Activities</w:t>
      </w:r>
    </w:p>
    <w:p w14:paraId="3DB5AF90" w14:textId="77777777" w:rsidR="002F74F2" w:rsidRPr="002F74F2" w:rsidRDefault="002F74F2" w:rsidP="002F74F2">
      <w:pPr>
        <w:rPr>
          <w:lang w:val="en-CA"/>
        </w:rPr>
      </w:pPr>
      <w:r w:rsidRPr="002F74F2">
        <w:rPr>
          <w:lang w:val="en-CA"/>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74F2" w:rsidRPr="002F74F2" w14:paraId="5FA05A55" w14:textId="77777777" w:rsidTr="007A3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1D00A0" w14:textId="77777777" w:rsidR="002F74F2" w:rsidRPr="002F74F2" w:rsidRDefault="002F74F2" w:rsidP="002F74F2"/>
        </w:tc>
        <w:tc>
          <w:tcPr>
            <w:tcW w:w="5300" w:type="dxa"/>
            <w:gridSpan w:val="5"/>
            <w:noWrap/>
            <w:vAlign w:val="center"/>
            <w:hideMark/>
          </w:tcPr>
          <w:p w14:paraId="39ADE7BF"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All Intra Main10</w:t>
            </w:r>
          </w:p>
        </w:tc>
      </w:tr>
      <w:tr w:rsidR="002F74F2" w:rsidRPr="002F74F2" w14:paraId="63F1225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5B667D1" w14:textId="77777777" w:rsidR="002F74F2" w:rsidRPr="002F74F2" w:rsidRDefault="002F74F2" w:rsidP="002F74F2"/>
        </w:tc>
        <w:tc>
          <w:tcPr>
            <w:tcW w:w="1104" w:type="dxa"/>
            <w:noWrap/>
            <w:vAlign w:val="center"/>
            <w:hideMark/>
          </w:tcPr>
          <w:p w14:paraId="61B976D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104" w:type="dxa"/>
            <w:noWrap/>
            <w:vAlign w:val="center"/>
            <w:hideMark/>
          </w:tcPr>
          <w:p w14:paraId="231125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88" w:type="dxa"/>
            <w:noWrap/>
            <w:vAlign w:val="center"/>
            <w:hideMark/>
          </w:tcPr>
          <w:p w14:paraId="63EA6B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902" w:type="dxa"/>
            <w:noWrap/>
            <w:vAlign w:val="center"/>
            <w:hideMark/>
          </w:tcPr>
          <w:p w14:paraId="3324D7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902" w:type="dxa"/>
            <w:noWrap/>
            <w:vAlign w:val="center"/>
            <w:hideMark/>
          </w:tcPr>
          <w:p w14:paraId="275ADD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31401B4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4BE3F97" w14:textId="77777777" w:rsidR="002F74F2" w:rsidRPr="002F74F2" w:rsidRDefault="002F74F2" w:rsidP="002F74F2">
            <w:r w:rsidRPr="002F74F2">
              <w:t>Class A1</w:t>
            </w:r>
          </w:p>
        </w:tc>
        <w:tc>
          <w:tcPr>
            <w:tcW w:w="1104" w:type="dxa"/>
            <w:noWrap/>
            <w:vAlign w:val="center"/>
            <w:hideMark/>
          </w:tcPr>
          <w:p w14:paraId="019A463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-6.98%</w:t>
            </w:r>
          </w:p>
        </w:tc>
        <w:tc>
          <w:tcPr>
            <w:tcW w:w="1104" w:type="dxa"/>
            <w:noWrap/>
            <w:vAlign w:val="center"/>
            <w:hideMark/>
          </w:tcPr>
          <w:p w14:paraId="16858FD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-12.44%</w:t>
            </w:r>
          </w:p>
        </w:tc>
        <w:tc>
          <w:tcPr>
            <w:tcW w:w="1288" w:type="dxa"/>
            <w:noWrap/>
            <w:vAlign w:val="center"/>
            <w:hideMark/>
          </w:tcPr>
          <w:p w14:paraId="1CEB0FD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-16.63%</w:t>
            </w:r>
          </w:p>
        </w:tc>
        <w:tc>
          <w:tcPr>
            <w:tcW w:w="902" w:type="dxa"/>
            <w:noWrap/>
            <w:vAlign w:val="center"/>
            <w:hideMark/>
          </w:tcPr>
          <w:p w14:paraId="00CC1C1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311%</w:t>
            </w:r>
          </w:p>
        </w:tc>
        <w:tc>
          <w:tcPr>
            <w:tcW w:w="902" w:type="dxa"/>
            <w:noWrap/>
            <w:vAlign w:val="center"/>
            <w:hideMark/>
          </w:tcPr>
          <w:p w14:paraId="315F54A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w:t>
            </w:r>
          </w:p>
        </w:tc>
      </w:tr>
      <w:tr w:rsidR="002F74F2" w:rsidRPr="002F74F2" w14:paraId="5BF917B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36400EA" w14:textId="77777777" w:rsidR="002F74F2" w:rsidRPr="002F74F2" w:rsidRDefault="002F74F2" w:rsidP="002F74F2">
            <w:r w:rsidRPr="002F74F2">
              <w:t>Class A2</w:t>
            </w:r>
          </w:p>
        </w:tc>
        <w:tc>
          <w:tcPr>
            <w:tcW w:w="1104" w:type="dxa"/>
            <w:noWrap/>
            <w:vAlign w:val="center"/>
            <w:hideMark/>
          </w:tcPr>
          <w:p w14:paraId="2E83BD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-6.44%</w:t>
            </w:r>
          </w:p>
        </w:tc>
        <w:tc>
          <w:tcPr>
            <w:tcW w:w="1104" w:type="dxa"/>
            <w:noWrap/>
            <w:vAlign w:val="center"/>
            <w:hideMark/>
          </w:tcPr>
          <w:p w14:paraId="0F0487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-13.13%</w:t>
            </w:r>
          </w:p>
        </w:tc>
        <w:tc>
          <w:tcPr>
            <w:tcW w:w="1288" w:type="dxa"/>
            <w:noWrap/>
            <w:vAlign w:val="center"/>
            <w:hideMark/>
          </w:tcPr>
          <w:p w14:paraId="3BBC12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-11.99%</w:t>
            </w:r>
          </w:p>
        </w:tc>
        <w:tc>
          <w:tcPr>
            <w:tcW w:w="902" w:type="dxa"/>
            <w:noWrap/>
            <w:vAlign w:val="center"/>
            <w:hideMark/>
          </w:tcPr>
          <w:p w14:paraId="39232EC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902" w:type="dxa"/>
            <w:noWrap/>
            <w:vAlign w:val="center"/>
            <w:hideMark/>
          </w:tcPr>
          <w:p w14:paraId="15C5AFE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r>
      <w:tr w:rsidR="002F74F2" w:rsidRPr="002F74F2" w14:paraId="5DC282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0EA9AE" w14:textId="77777777" w:rsidR="002F74F2" w:rsidRPr="002F74F2" w:rsidRDefault="002F74F2" w:rsidP="002F74F2">
            <w:r w:rsidRPr="002F74F2">
              <w:t>Class B</w:t>
            </w:r>
          </w:p>
        </w:tc>
        <w:tc>
          <w:tcPr>
            <w:tcW w:w="1104" w:type="dxa"/>
            <w:noWrap/>
            <w:vAlign w:val="center"/>
            <w:hideMark/>
          </w:tcPr>
          <w:p w14:paraId="139063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-6.05%</w:t>
            </w:r>
          </w:p>
        </w:tc>
        <w:tc>
          <w:tcPr>
            <w:tcW w:w="1104" w:type="dxa"/>
            <w:noWrap/>
            <w:vAlign w:val="center"/>
            <w:hideMark/>
          </w:tcPr>
          <w:p w14:paraId="2554AF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-13.75%</w:t>
            </w:r>
          </w:p>
        </w:tc>
        <w:tc>
          <w:tcPr>
            <w:tcW w:w="1288" w:type="dxa"/>
            <w:noWrap/>
            <w:vAlign w:val="center"/>
            <w:hideMark/>
          </w:tcPr>
          <w:p w14:paraId="3CE4E3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-14.21%</w:t>
            </w:r>
          </w:p>
        </w:tc>
        <w:tc>
          <w:tcPr>
            <w:tcW w:w="902" w:type="dxa"/>
            <w:noWrap/>
            <w:vAlign w:val="center"/>
            <w:hideMark/>
          </w:tcPr>
          <w:p w14:paraId="3408F8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338%</w:t>
            </w:r>
          </w:p>
        </w:tc>
        <w:tc>
          <w:tcPr>
            <w:tcW w:w="902" w:type="dxa"/>
            <w:noWrap/>
            <w:vAlign w:val="center"/>
            <w:hideMark/>
          </w:tcPr>
          <w:p w14:paraId="571F10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257%</w:t>
            </w:r>
          </w:p>
        </w:tc>
      </w:tr>
      <w:tr w:rsidR="002F74F2" w:rsidRPr="002F74F2" w14:paraId="2CFE9C6F"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A078330" w14:textId="77777777" w:rsidR="002F74F2" w:rsidRPr="002F74F2" w:rsidRDefault="002F74F2" w:rsidP="002F74F2">
            <w:r w:rsidRPr="002F74F2">
              <w:t>Class C</w:t>
            </w:r>
          </w:p>
        </w:tc>
        <w:tc>
          <w:tcPr>
            <w:tcW w:w="1104" w:type="dxa"/>
            <w:noWrap/>
            <w:vAlign w:val="center"/>
            <w:hideMark/>
          </w:tcPr>
          <w:p w14:paraId="5D406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-7.06%</w:t>
            </w:r>
          </w:p>
        </w:tc>
        <w:tc>
          <w:tcPr>
            <w:tcW w:w="1104" w:type="dxa"/>
            <w:noWrap/>
            <w:vAlign w:val="center"/>
            <w:hideMark/>
          </w:tcPr>
          <w:p w14:paraId="0BFBA76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-10.21%</w:t>
            </w:r>
          </w:p>
        </w:tc>
        <w:tc>
          <w:tcPr>
            <w:tcW w:w="1288" w:type="dxa"/>
            <w:noWrap/>
            <w:vAlign w:val="center"/>
            <w:hideMark/>
          </w:tcPr>
          <w:p w14:paraId="50521B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-10.67%</w:t>
            </w:r>
          </w:p>
        </w:tc>
        <w:tc>
          <w:tcPr>
            <w:tcW w:w="902" w:type="dxa"/>
            <w:noWrap/>
            <w:vAlign w:val="center"/>
            <w:hideMark/>
          </w:tcPr>
          <w:p w14:paraId="7907D51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3C8748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252%</w:t>
            </w:r>
          </w:p>
        </w:tc>
      </w:tr>
      <w:tr w:rsidR="002F74F2" w:rsidRPr="002F74F2" w14:paraId="064B2F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EC40805" w14:textId="77777777" w:rsidR="002F74F2" w:rsidRPr="002F74F2" w:rsidRDefault="002F74F2" w:rsidP="002F74F2">
            <w:r w:rsidRPr="002F74F2">
              <w:t>Class E</w:t>
            </w:r>
          </w:p>
        </w:tc>
        <w:tc>
          <w:tcPr>
            <w:tcW w:w="1104" w:type="dxa"/>
            <w:noWrap/>
            <w:vAlign w:val="center"/>
            <w:hideMark/>
          </w:tcPr>
          <w:p w14:paraId="01747C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-7.58%</w:t>
            </w:r>
          </w:p>
        </w:tc>
        <w:tc>
          <w:tcPr>
            <w:tcW w:w="1104" w:type="dxa"/>
            <w:noWrap/>
            <w:vAlign w:val="center"/>
            <w:hideMark/>
          </w:tcPr>
          <w:p w14:paraId="6CD5A4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-11.55%</w:t>
            </w:r>
          </w:p>
        </w:tc>
        <w:tc>
          <w:tcPr>
            <w:tcW w:w="1288" w:type="dxa"/>
            <w:noWrap/>
            <w:vAlign w:val="center"/>
            <w:hideMark/>
          </w:tcPr>
          <w:p w14:paraId="5B1E6D6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-12.41%</w:t>
            </w:r>
          </w:p>
        </w:tc>
        <w:tc>
          <w:tcPr>
            <w:tcW w:w="902" w:type="dxa"/>
            <w:noWrap/>
            <w:vAlign w:val="center"/>
            <w:hideMark/>
          </w:tcPr>
          <w:p w14:paraId="3959214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2B5F68F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66940AA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5C3646" w14:textId="77777777" w:rsidR="002F74F2" w:rsidRPr="002F74F2" w:rsidRDefault="002F74F2" w:rsidP="002F74F2">
            <w:r w:rsidRPr="002F74F2">
              <w:t>Overall</w:t>
            </w:r>
          </w:p>
        </w:tc>
        <w:tc>
          <w:tcPr>
            <w:tcW w:w="1104" w:type="dxa"/>
            <w:noWrap/>
            <w:vAlign w:val="center"/>
            <w:hideMark/>
          </w:tcPr>
          <w:p w14:paraId="259AC5C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-6.75%</w:t>
            </w:r>
          </w:p>
        </w:tc>
        <w:tc>
          <w:tcPr>
            <w:tcW w:w="1104" w:type="dxa"/>
            <w:noWrap/>
            <w:vAlign w:val="center"/>
            <w:hideMark/>
          </w:tcPr>
          <w:p w14:paraId="3DA1BBB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-12.28%</w:t>
            </w:r>
          </w:p>
        </w:tc>
        <w:tc>
          <w:tcPr>
            <w:tcW w:w="1288" w:type="dxa"/>
            <w:noWrap/>
            <w:vAlign w:val="center"/>
            <w:hideMark/>
          </w:tcPr>
          <w:p w14:paraId="00ABD26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-13.16%</w:t>
            </w:r>
          </w:p>
        </w:tc>
        <w:tc>
          <w:tcPr>
            <w:tcW w:w="902" w:type="dxa"/>
            <w:noWrap/>
            <w:vAlign w:val="center"/>
            <w:hideMark/>
          </w:tcPr>
          <w:p w14:paraId="5AB24D6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320%</w:t>
            </w:r>
          </w:p>
        </w:tc>
        <w:tc>
          <w:tcPr>
            <w:tcW w:w="902" w:type="dxa"/>
            <w:noWrap/>
            <w:vAlign w:val="center"/>
            <w:hideMark/>
          </w:tcPr>
          <w:p w14:paraId="054FEF1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255%</w:t>
            </w:r>
          </w:p>
        </w:tc>
      </w:tr>
      <w:tr w:rsidR="002F74F2" w:rsidRPr="002F74F2" w14:paraId="4488B5F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69F645" w14:textId="77777777" w:rsidR="002F74F2" w:rsidRPr="002F74F2" w:rsidRDefault="002F74F2" w:rsidP="002F74F2">
            <w:r w:rsidRPr="002F74F2">
              <w:t>Class D</w:t>
            </w:r>
          </w:p>
        </w:tc>
        <w:tc>
          <w:tcPr>
            <w:tcW w:w="1104" w:type="dxa"/>
            <w:noWrap/>
            <w:vAlign w:val="center"/>
          </w:tcPr>
          <w:p w14:paraId="74199F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-5.86%</w:t>
            </w:r>
          </w:p>
        </w:tc>
        <w:tc>
          <w:tcPr>
            <w:tcW w:w="1104" w:type="dxa"/>
            <w:noWrap/>
            <w:vAlign w:val="center"/>
          </w:tcPr>
          <w:p w14:paraId="15F9100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-8.45%</w:t>
            </w:r>
          </w:p>
        </w:tc>
        <w:tc>
          <w:tcPr>
            <w:tcW w:w="1288" w:type="dxa"/>
            <w:noWrap/>
            <w:vAlign w:val="center"/>
          </w:tcPr>
          <w:p w14:paraId="0EE8619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-8.23%</w:t>
            </w:r>
          </w:p>
        </w:tc>
        <w:tc>
          <w:tcPr>
            <w:tcW w:w="902" w:type="dxa"/>
            <w:noWrap/>
            <w:vAlign w:val="center"/>
          </w:tcPr>
          <w:p w14:paraId="03F3B1A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316%</w:t>
            </w:r>
          </w:p>
        </w:tc>
        <w:tc>
          <w:tcPr>
            <w:tcW w:w="902" w:type="dxa"/>
            <w:noWrap/>
            <w:vAlign w:val="center"/>
          </w:tcPr>
          <w:p w14:paraId="36F3DD9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265%</w:t>
            </w:r>
          </w:p>
        </w:tc>
      </w:tr>
      <w:tr w:rsidR="002F74F2" w:rsidRPr="002F74F2" w14:paraId="60578C1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4BBA4D01" w14:textId="77777777" w:rsidR="002F74F2" w:rsidRPr="002F74F2" w:rsidRDefault="002F74F2" w:rsidP="002F74F2">
            <w:r w:rsidRPr="002F74F2">
              <w:lastRenderedPageBreak/>
              <w:t>Class F</w:t>
            </w:r>
          </w:p>
        </w:tc>
        <w:tc>
          <w:tcPr>
            <w:tcW w:w="1104" w:type="dxa"/>
            <w:noWrap/>
            <w:vAlign w:val="center"/>
          </w:tcPr>
          <w:p w14:paraId="4528EBA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-10.80%</w:t>
            </w:r>
          </w:p>
        </w:tc>
        <w:tc>
          <w:tcPr>
            <w:tcW w:w="1104" w:type="dxa"/>
            <w:noWrap/>
            <w:vAlign w:val="center"/>
          </w:tcPr>
          <w:p w14:paraId="4DE4C8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-15.69%</w:t>
            </w:r>
          </w:p>
        </w:tc>
        <w:tc>
          <w:tcPr>
            <w:tcW w:w="1288" w:type="dxa"/>
            <w:noWrap/>
            <w:vAlign w:val="center"/>
          </w:tcPr>
          <w:p w14:paraId="5CFEBC7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-15.66%</w:t>
            </w:r>
          </w:p>
        </w:tc>
        <w:tc>
          <w:tcPr>
            <w:tcW w:w="902" w:type="dxa"/>
            <w:noWrap/>
            <w:vAlign w:val="center"/>
          </w:tcPr>
          <w:p w14:paraId="339204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244%</w:t>
            </w:r>
          </w:p>
        </w:tc>
        <w:tc>
          <w:tcPr>
            <w:tcW w:w="902" w:type="dxa"/>
            <w:noWrap/>
            <w:vAlign w:val="center"/>
          </w:tcPr>
          <w:p w14:paraId="03D368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r>
      <w:tr w:rsidR="002F74F2" w:rsidRPr="002F74F2" w14:paraId="0487833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9A5C25F" w14:textId="77777777" w:rsidR="002F74F2" w:rsidRPr="002F74F2" w:rsidRDefault="002F74F2" w:rsidP="002F74F2">
            <w:r w:rsidRPr="002F74F2">
              <w:t>Class TGM</w:t>
            </w:r>
          </w:p>
        </w:tc>
        <w:tc>
          <w:tcPr>
            <w:tcW w:w="1104" w:type="dxa"/>
            <w:noWrap/>
            <w:vAlign w:val="center"/>
          </w:tcPr>
          <w:p w14:paraId="071E67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-15.62%</w:t>
            </w:r>
          </w:p>
        </w:tc>
        <w:tc>
          <w:tcPr>
            <w:tcW w:w="1104" w:type="dxa"/>
            <w:noWrap/>
            <w:vAlign w:val="center"/>
          </w:tcPr>
          <w:p w14:paraId="3478E4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-18.73%</w:t>
            </w:r>
          </w:p>
        </w:tc>
        <w:tc>
          <w:tcPr>
            <w:tcW w:w="1288" w:type="dxa"/>
            <w:noWrap/>
            <w:vAlign w:val="center"/>
          </w:tcPr>
          <w:p w14:paraId="1CEB51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-18.25%</w:t>
            </w:r>
          </w:p>
        </w:tc>
        <w:tc>
          <w:tcPr>
            <w:tcW w:w="902" w:type="dxa"/>
            <w:noWrap/>
            <w:vAlign w:val="center"/>
          </w:tcPr>
          <w:p w14:paraId="0A8FEF0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c>
          <w:tcPr>
            <w:tcW w:w="902" w:type="dxa"/>
            <w:noWrap/>
            <w:vAlign w:val="center"/>
          </w:tcPr>
          <w:p w14:paraId="4ED2B57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293%</w:t>
            </w:r>
          </w:p>
        </w:tc>
      </w:tr>
    </w:tbl>
    <w:p w14:paraId="5DC1ED02" w14:textId="77777777" w:rsidR="002F74F2" w:rsidRPr="002F74F2" w:rsidRDefault="002F74F2" w:rsidP="002F74F2">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2F74F2"/>
        </w:tc>
        <w:tc>
          <w:tcPr>
            <w:tcW w:w="5300" w:type="dxa"/>
            <w:gridSpan w:val="5"/>
            <w:noWrap/>
            <w:hideMark/>
          </w:tcPr>
          <w:p w14:paraId="01F12B03"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Random Access Main 10</w:t>
            </w:r>
          </w:p>
        </w:tc>
      </w:tr>
      <w:tr w:rsidR="002F74F2" w:rsidRPr="002F74F2" w14:paraId="277184E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2F74F2"/>
        </w:tc>
        <w:tc>
          <w:tcPr>
            <w:tcW w:w="1204" w:type="dxa"/>
            <w:noWrap/>
            <w:hideMark/>
          </w:tcPr>
          <w:p w14:paraId="349C72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0E7837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7CAACC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3F78640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844" w:type="dxa"/>
            <w:noWrap/>
            <w:hideMark/>
          </w:tcPr>
          <w:p w14:paraId="08A11A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0F94D9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2F74F2">
            <w:r w:rsidRPr="002F74F2">
              <w:t>Class A1</w:t>
            </w:r>
          </w:p>
        </w:tc>
        <w:tc>
          <w:tcPr>
            <w:tcW w:w="1204" w:type="dxa"/>
            <w:noWrap/>
            <w:vAlign w:val="center"/>
            <w:hideMark/>
          </w:tcPr>
          <w:p w14:paraId="62A5634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-14.95%</w:t>
            </w:r>
          </w:p>
        </w:tc>
        <w:tc>
          <w:tcPr>
            <w:tcW w:w="1204" w:type="dxa"/>
            <w:noWrap/>
            <w:vAlign w:val="center"/>
            <w:hideMark/>
          </w:tcPr>
          <w:p w14:paraId="7DDE22C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-16.42%</w:t>
            </w:r>
          </w:p>
        </w:tc>
        <w:tc>
          <w:tcPr>
            <w:tcW w:w="1204" w:type="dxa"/>
            <w:noWrap/>
            <w:vAlign w:val="center"/>
            <w:hideMark/>
          </w:tcPr>
          <w:p w14:paraId="4DEA49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-21.85%</w:t>
            </w:r>
          </w:p>
        </w:tc>
        <w:tc>
          <w:tcPr>
            <w:tcW w:w="844" w:type="dxa"/>
            <w:noWrap/>
            <w:vAlign w:val="center"/>
            <w:hideMark/>
          </w:tcPr>
          <w:p w14:paraId="301C099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367%</w:t>
            </w:r>
          </w:p>
        </w:tc>
        <w:tc>
          <w:tcPr>
            <w:tcW w:w="844" w:type="dxa"/>
            <w:noWrap/>
            <w:vAlign w:val="center"/>
            <w:hideMark/>
          </w:tcPr>
          <w:p w14:paraId="3EA9B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466%</w:t>
            </w:r>
          </w:p>
        </w:tc>
      </w:tr>
      <w:tr w:rsidR="002F74F2" w:rsidRPr="002F74F2" w14:paraId="0C1D396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2F74F2">
            <w:r w:rsidRPr="002F74F2">
              <w:t>Class A2</w:t>
            </w:r>
          </w:p>
        </w:tc>
        <w:tc>
          <w:tcPr>
            <w:tcW w:w="1204" w:type="dxa"/>
            <w:noWrap/>
            <w:vAlign w:val="center"/>
            <w:hideMark/>
          </w:tcPr>
          <w:p w14:paraId="6E38122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-15.84%</w:t>
            </w:r>
          </w:p>
        </w:tc>
        <w:tc>
          <w:tcPr>
            <w:tcW w:w="1204" w:type="dxa"/>
            <w:noWrap/>
            <w:vAlign w:val="center"/>
            <w:hideMark/>
          </w:tcPr>
          <w:p w14:paraId="781CA2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-20.38%</w:t>
            </w:r>
          </w:p>
        </w:tc>
        <w:tc>
          <w:tcPr>
            <w:tcW w:w="1204" w:type="dxa"/>
            <w:noWrap/>
            <w:vAlign w:val="center"/>
            <w:hideMark/>
          </w:tcPr>
          <w:p w14:paraId="7D92138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-20.42%</w:t>
            </w:r>
          </w:p>
        </w:tc>
        <w:tc>
          <w:tcPr>
            <w:tcW w:w="844" w:type="dxa"/>
            <w:noWrap/>
            <w:vAlign w:val="center"/>
            <w:hideMark/>
          </w:tcPr>
          <w:p w14:paraId="68045A4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364%</w:t>
            </w:r>
          </w:p>
        </w:tc>
        <w:tc>
          <w:tcPr>
            <w:tcW w:w="844" w:type="dxa"/>
            <w:noWrap/>
            <w:vAlign w:val="center"/>
            <w:hideMark/>
          </w:tcPr>
          <w:p w14:paraId="0A08BBE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511%</w:t>
            </w:r>
          </w:p>
        </w:tc>
      </w:tr>
      <w:tr w:rsidR="002F74F2" w:rsidRPr="002F74F2" w14:paraId="7A03CED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2F74F2">
            <w:r w:rsidRPr="002F74F2">
              <w:t>Class B</w:t>
            </w:r>
          </w:p>
        </w:tc>
        <w:tc>
          <w:tcPr>
            <w:tcW w:w="1204" w:type="dxa"/>
            <w:noWrap/>
            <w:vAlign w:val="center"/>
            <w:hideMark/>
          </w:tcPr>
          <w:p w14:paraId="661D35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-13.57%</w:t>
            </w:r>
          </w:p>
        </w:tc>
        <w:tc>
          <w:tcPr>
            <w:tcW w:w="1204" w:type="dxa"/>
            <w:noWrap/>
            <w:vAlign w:val="center"/>
            <w:hideMark/>
          </w:tcPr>
          <w:p w14:paraId="099442B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-19.94%</w:t>
            </w:r>
          </w:p>
        </w:tc>
        <w:tc>
          <w:tcPr>
            <w:tcW w:w="1204" w:type="dxa"/>
            <w:noWrap/>
            <w:vAlign w:val="center"/>
            <w:hideMark/>
          </w:tcPr>
          <w:p w14:paraId="17D046D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-19.32%</w:t>
            </w:r>
          </w:p>
        </w:tc>
        <w:tc>
          <w:tcPr>
            <w:tcW w:w="844" w:type="dxa"/>
            <w:noWrap/>
            <w:vAlign w:val="center"/>
            <w:hideMark/>
          </w:tcPr>
          <w:p w14:paraId="2C3A70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384%</w:t>
            </w:r>
          </w:p>
        </w:tc>
        <w:tc>
          <w:tcPr>
            <w:tcW w:w="844" w:type="dxa"/>
            <w:noWrap/>
            <w:vAlign w:val="center"/>
            <w:hideMark/>
          </w:tcPr>
          <w:p w14:paraId="58EF93B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493%</w:t>
            </w:r>
          </w:p>
        </w:tc>
      </w:tr>
      <w:tr w:rsidR="002F74F2" w:rsidRPr="002F74F2" w14:paraId="09F86F64"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2F74F2">
            <w:r w:rsidRPr="002F74F2">
              <w:t>Class C</w:t>
            </w:r>
          </w:p>
        </w:tc>
        <w:tc>
          <w:tcPr>
            <w:tcW w:w="1204" w:type="dxa"/>
            <w:noWrap/>
            <w:vAlign w:val="center"/>
            <w:hideMark/>
          </w:tcPr>
          <w:p w14:paraId="7CE075E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-15.35%</w:t>
            </w:r>
          </w:p>
        </w:tc>
        <w:tc>
          <w:tcPr>
            <w:tcW w:w="1204" w:type="dxa"/>
            <w:noWrap/>
            <w:vAlign w:val="center"/>
            <w:hideMark/>
          </w:tcPr>
          <w:p w14:paraId="4A18FD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-17.27%</w:t>
            </w:r>
          </w:p>
        </w:tc>
        <w:tc>
          <w:tcPr>
            <w:tcW w:w="1204" w:type="dxa"/>
            <w:noWrap/>
            <w:vAlign w:val="center"/>
            <w:hideMark/>
          </w:tcPr>
          <w:p w14:paraId="3BC23A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-16.98%</w:t>
            </w:r>
          </w:p>
        </w:tc>
        <w:tc>
          <w:tcPr>
            <w:tcW w:w="844" w:type="dxa"/>
            <w:noWrap/>
            <w:vAlign w:val="center"/>
            <w:hideMark/>
          </w:tcPr>
          <w:p w14:paraId="253E6A9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387%</w:t>
            </w:r>
          </w:p>
        </w:tc>
        <w:tc>
          <w:tcPr>
            <w:tcW w:w="844" w:type="dxa"/>
            <w:noWrap/>
            <w:vAlign w:val="center"/>
            <w:hideMark/>
          </w:tcPr>
          <w:p w14:paraId="668B52E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427%</w:t>
            </w:r>
          </w:p>
        </w:tc>
      </w:tr>
      <w:tr w:rsidR="002F74F2" w:rsidRPr="002F74F2" w14:paraId="4AE2CE7D"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2F74F2">
            <w:r w:rsidRPr="002F74F2">
              <w:t>Class E</w:t>
            </w:r>
          </w:p>
        </w:tc>
        <w:tc>
          <w:tcPr>
            <w:tcW w:w="1204" w:type="dxa"/>
            <w:noWrap/>
            <w:vAlign w:val="center"/>
            <w:hideMark/>
          </w:tcPr>
          <w:p w14:paraId="218C4F9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1204" w:type="dxa"/>
            <w:noWrap/>
            <w:vAlign w:val="center"/>
            <w:hideMark/>
          </w:tcPr>
          <w:p w14:paraId="1ED6DFE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45763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179C7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68A6324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r>
      <w:tr w:rsidR="002F74F2" w:rsidRPr="002F74F2" w14:paraId="518537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2F74F2">
            <w:r w:rsidRPr="002F74F2">
              <w:t xml:space="preserve">Overall </w:t>
            </w:r>
          </w:p>
        </w:tc>
        <w:tc>
          <w:tcPr>
            <w:tcW w:w="1204" w:type="dxa"/>
            <w:noWrap/>
            <w:vAlign w:val="center"/>
            <w:hideMark/>
          </w:tcPr>
          <w:p w14:paraId="18190D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-14.77%</w:t>
            </w:r>
          </w:p>
        </w:tc>
        <w:tc>
          <w:tcPr>
            <w:tcW w:w="1204" w:type="dxa"/>
            <w:noWrap/>
            <w:vAlign w:val="center"/>
            <w:hideMark/>
          </w:tcPr>
          <w:p w14:paraId="1438263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-18.61%</w:t>
            </w:r>
          </w:p>
        </w:tc>
        <w:tc>
          <w:tcPr>
            <w:tcW w:w="1204" w:type="dxa"/>
            <w:noWrap/>
            <w:vAlign w:val="center"/>
            <w:hideMark/>
          </w:tcPr>
          <w:p w14:paraId="491F2C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-19.42%</w:t>
            </w:r>
          </w:p>
        </w:tc>
        <w:tc>
          <w:tcPr>
            <w:tcW w:w="844" w:type="dxa"/>
            <w:noWrap/>
            <w:vAlign w:val="center"/>
            <w:hideMark/>
          </w:tcPr>
          <w:p w14:paraId="4BFA21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377%</w:t>
            </w:r>
          </w:p>
        </w:tc>
        <w:tc>
          <w:tcPr>
            <w:tcW w:w="844" w:type="dxa"/>
            <w:noWrap/>
            <w:vAlign w:val="center"/>
            <w:hideMark/>
          </w:tcPr>
          <w:p w14:paraId="55D117A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473%</w:t>
            </w:r>
          </w:p>
        </w:tc>
      </w:tr>
      <w:tr w:rsidR="002F74F2" w:rsidRPr="002F74F2" w14:paraId="3137E86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2F74F2">
            <w:r w:rsidRPr="002F74F2">
              <w:t>Class D</w:t>
            </w:r>
          </w:p>
        </w:tc>
        <w:tc>
          <w:tcPr>
            <w:tcW w:w="1204" w:type="dxa"/>
            <w:noWrap/>
            <w:vAlign w:val="center"/>
          </w:tcPr>
          <w:p w14:paraId="7729653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-16.10%</w:t>
            </w:r>
          </w:p>
        </w:tc>
        <w:tc>
          <w:tcPr>
            <w:tcW w:w="1204" w:type="dxa"/>
            <w:noWrap/>
            <w:vAlign w:val="center"/>
          </w:tcPr>
          <w:p w14:paraId="0A1BEB7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-17.65%</w:t>
            </w:r>
          </w:p>
        </w:tc>
        <w:tc>
          <w:tcPr>
            <w:tcW w:w="1204" w:type="dxa"/>
            <w:noWrap/>
            <w:vAlign w:val="center"/>
          </w:tcPr>
          <w:p w14:paraId="6C25B0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-16.99%</w:t>
            </w:r>
          </w:p>
        </w:tc>
        <w:tc>
          <w:tcPr>
            <w:tcW w:w="844" w:type="dxa"/>
            <w:noWrap/>
            <w:vAlign w:val="center"/>
          </w:tcPr>
          <w:p w14:paraId="7CE042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378%</w:t>
            </w:r>
          </w:p>
        </w:tc>
        <w:tc>
          <w:tcPr>
            <w:tcW w:w="844" w:type="dxa"/>
            <w:noWrap/>
            <w:vAlign w:val="center"/>
          </w:tcPr>
          <w:p w14:paraId="42682A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459%</w:t>
            </w:r>
          </w:p>
        </w:tc>
      </w:tr>
      <w:tr w:rsidR="002F74F2" w:rsidRPr="002F74F2" w14:paraId="65DCEC4F"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2F74F2">
            <w:r w:rsidRPr="002F74F2">
              <w:t>Class F</w:t>
            </w:r>
          </w:p>
        </w:tc>
        <w:tc>
          <w:tcPr>
            <w:tcW w:w="1204" w:type="dxa"/>
            <w:noWrap/>
            <w:vAlign w:val="center"/>
          </w:tcPr>
          <w:p w14:paraId="3222A94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-13.54%</w:t>
            </w:r>
          </w:p>
        </w:tc>
        <w:tc>
          <w:tcPr>
            <w:tcW w:w="1204" w:type="dxa"/>
            <w:noWrap/>
            <w:vAlign w:val="center"/>
          </w:tcPr>
          <w:p w14:paraId="76C526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-18.02%</w:t>
            </w:r>
          </w:p>
        </w:tc>
        <w:tc>
          <w:tcPr>
            <w:tcW w:w="1204" w:type="dxa"/>
            <w:noWrap/>
            <w:vAlign w:val="center"/>
          </w:tcPr>
          <w:p w14:paraId="04551E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-17.76%</w:t>
            </w:r>
          </w:p>
        </w:tc>
        <w:tc>
          <w:tcPr>
            <w:tcW w:w="844" w:type="dxa"/>
            <w:noWrap/>
            <w:vAlign w:val="center"/>
          </w:tcPr>
          <w:p w14:paraId="506CC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345%</w:t>
            </w:r>
          </w:p>
        </w:tc>
        <w:tc>
          <w:tcPr>
            <w:tcW w:w="844" w:type="dxa"/>
            <w:noWrap/>
            <w:vAlign w:val="center"/>
          </w:tcPr>
          <w:p w14:paraId="78335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407%</w:t>
            </w:r>
          </w:p>
        </w:tc>
      </w:tr>
      <w:tr w:rsidR="002F74F2" w:rsidRPr="002F74F2" w14:paraId="136EF28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2F74F2">
            <w:r w:rsidRPr="002F74F2">
              <w:t>Class TGM</w:t>
            </w:r>
          </w:p>
        </w:tc>
        <w:tc>
          <w:tcPr>
            <w:tcW w:w="1204" w:type="dxa"/>
            <w:noWrap/>
            <w:vAlign w:val="center"/>
          </w:tcPr>
          <w:p w14:paraId="4A06CC7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-14.65%</w:t>
            </w:r>
          </w:p>
        </w:tc>
        <w:tc>
          <w:tcPr>
            <w:tcW w:w="1204" w:type="dxa"/>
            <w:noWrap/>
            <w:vAlign w:val="center"/>
          </w:tcPr>
          <w:p w14:paraId="01DF0B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-18.96%</w:t>
            </w:r>
          </w:p>
        </w:tc>
        <w:tc>
          <w:tcPr>
            <w:tcW w:w="1204" w:type="dxa"/>
            <w:noWrap/>
            <w:vAlign w:val="center"/>
          </w:tcPr>
          <w:p w14:paraId="64BDD4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-19.20%</w:t>
            </w:r>
          </w:p>
        </w:tc>
        <w:tc>
          <w:tcPr>
            <w:tcW w:w="844" w:type="dxa"/>
            <w:noWrap/>
            <w:vAlign w:val="center"/>
          </w:tcPr>
          <w:p w14:paraId="618E5A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348%</w:t>
            </w:r>
          </w:p>
        </w:tc>
        <w:tc>
          <w:tcPr>
            <w:tcW w:w="844" w:type="dxa"/>
            <w:noWrap/>
            <w:vAlign w:val="center"/>
          </w:tcPr>
          <w:p w14:paraId="2D2F87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304%</w:t>
            </w:r>
          </w:p>
        </w:tc>
      </w:tr>
    </w:tbl>
    <w:p w14:paraId="225BE105" w14:textId="77777777" w:rsidR="002F74F2" w:rsidRPr="002F74F2" w:rsidRDefault="002F74F2" w:rsidP="002F74F2">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2F74F2"/>
        </w:tc>
        <w:tc>
          <w:tcPr>
            <w:tcW w:w="5300" w:type="dxa"/>
            <w:gridSpan w:val="5"/>
            <w:noWrap/>
            <w:hideMark/>
          </w:tcPr>
          <w:p w14:paraId="1C2DE058"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Low Delay B Main 10</w:t>
            </w:r>
          </w:p>
        </w:tc>
      </w:tr>
      <w:tr w:rsidR="002F74F2" w:rsidRPr="002F74F2" w14:paraId="37FA7BDA"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2F74F2"/>
        </w:tc>
        <w:tc>
          <w:tcPr>
            <w:tcW w:w="1204" w:type="dxa"/>
            <w:noWrap/>
            <w:hideMark/>
          </w:tcPr>
          <w:p w14:paraId="23F4A7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BD8DE7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49DB6D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0212DA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844" w:type="dxa"/>
            <w:noWrap/>
            <w:hideMark/>
          </w:tcPr>
          <w:p w14:paraId="28574B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4B0A427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2F74F2">
            <w:r w:rsidRPr="002F74F2">
              <w:t>Class A1</w:t>
            </w:r>
          </w:p>
        </w:tc>
        <w:tc>
          <w:tcPr>
            <w:tcW w:w="1204" w:type="dxa"/>
            <w:noWrap/>
            <w:vAlign w:val="center"/>
            <w:hideMark/>
          </w:tcPr>
          <w:p w14:paraId="610B97B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14C8EC6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20F9F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B2333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08CF7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59ACD1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2F74F2">
            <w:r w:rsidRPr="002F74F2">
              <w:t>Class A2</w:t>
            </w:r>
          </w:p>
        </w:tc>
        <w:tc>
          <w:tcPr>
            <w:tcW w:w="1204" w:type="dxa"/>
            <w:noWrap/>
            <w:vAlign w:val="center"/>
            <w:hideMark/>
          </w:tcPr>
          <w:p w14:paraId="67015C0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A349C1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0F55CC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69809A3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05A9AF0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4DCC71B5"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2F74F2">
            <w:r w:rsidRPr="002F74F2">
              <w:t>Class B</w:t>
            </w:r>
          </w:p>
        </w:tc>
        <w:tc>
          <w:tcPr>
            <w:tcW w:w="1204" w:type="dxa"/>
            <w:noWrap/>
            <w:vAlign w:val="center"/>
            <w:hideMark/>
          </w:tcPr>
          <w:p w14:paraId="5A8B4B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-12.28%</w:t>
            </w:r>
          </w:p>
        </w:tc>
        <w:tc>
          <w:tcPr>
            <w:tcW w:w="1204" w:type="dxa"/>
            <w:noWrap/>
            <w:vAlign w:val="center"/>
            <w:hideMark/>
          </w:tcPr>
          <w:p w14:paraId="2CE7D9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-24.89%</w:t>
            </w:r>
          </w:p>
        </w:tc>
        <w:tc>
          <w:tcPr>
            <w:tcW w:w="1204" w:type="dxa"/>
            <w:noWrap/>
            <w:vAlign w:val="center"/>
            <w:hideMark/>
          </w:tcPr>
          <w:p w14:paraId="559A8D1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-24.11%</w:t>
            </w:r>
          </w:p>
        </w:tc>
        <w:tc>
          <w:tcPr>
            <w:tcW w:w="844" w:type="dxa"/>
            <w:noWrap/>
            <w:vAlign w:val="center"/>
            <w:hideMark/>
          </w:tcPr>
          <w:p w14:paraId="2524B2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302%</w:t>
            </w:r>
          </w:p>
        </w:tc>
        <w:tc>
          <w:tcPr>
            <w:tcW w:w="844" w:type="dxa"/>
            <w:noWrap/>
            <w:vAlign w:val="center"/>
            <w:hideMark/>
          </w:tcPr>
          <w:p w14:paraId="0BDA391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331%</w:t>
            </w:r>
          </w:p>
        </w:tc>
      </w:tr>
      <w:tr w:rsidR="002F74F2" w:rsidRPr="002F74F2" w14:paraId="1BE008A3"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2F74F2">
            <w:r w:rsidRPr="002F74F2">
              <w:t>Class C</w:t>
            </w:r>
          </w:p>
        </w:tc>
        <w:tc>
          <w:tcPr>
            <w:tcW w:w="1204" w:type="dxa"/>
            <w:noWrap/>
            <w:vAlign w:val="center"/>
            <w:hideMark/>
          </w:tcPr>
          <w:p w14:paraId="3B404A8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-12.51%</w:t>
            </w:r>
          </w:p>
        </w:tc>
        <w:tc>
          <w:tcPr>
            <w:tcW w:w="1204" w:type="dxa"/>
            <w:noWrap/>
            <w:vAlign w:val="center"/>
            <w:hideMark/>
          </w:tcPr>
          <w:p w14:paraId="2C775D4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-18.81%</w:t>
            </w:r>
          </w:p>
        </w:tc>
        <w:tc>
          <w:tcPr>
            <w:tcW w:w="1204" w:type="dxa"/>
            <w:noWrap/>
            <w:vAlign w:val="center"/>
            <w:hideMark/>
          </w:tcPr>
          <w:p w14:paraId="7A4256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-18.94%</w:t>
            </w:r>
          </w:p>
        </w:tc>
        <w:tc>
          <w:tcPr>
            <w:tcW w:w="844" w:type="dxa"/>
            <w:noWrap/>
            <w:vAlign w:val="center"/>
            <w:hideMark/>
          </w:tcPr>
          <w:p w14:paraId="5E0C4A7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315%</w:t>
            </w:r>
          </w:p>
        </w:tc>
        <w:tc>
          <w:tcPr>
            <w:tcW w:w="844" w:type="dxa"/>
            <w:noWrap/>
            <w:vAlign w:val="center"/>
            <w:hideMark/>
          </w:tcPr>
          <w:p w14:paraId="18915E6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7BF16C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2F74F2">
            <w:r w:rsidRPr="002F74F2">
              <w:t>Class E</w:t>
            </w:r>
          </w:p>
        </w:tc>
        <w:tc>
          <w:tcPr>
            <w:tcW w:w="1204" w:type="dxa"/>
            <w:noWrap/>
            <w:vAlign w:val="center"/>
            <w:hideMark/>
          </w:tcPr>
          <w:p w14:paraId="3EAD57E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-12.11%</w:t>
            </w:r>
          </w:p>
        </w:tc>
        <w:tc>
          <w:tcPr>
            <w:tcW w:w="1204" w:type="dxa"/>
            <w:noWrap/>
            <w:vAlign w:val="center"/>
            <w:hideMark/>
          </w:tcPr>
          <w:p w14:paraId="1B1146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-17.24%</w:t>
            </w:r>
          </w:p>
        </w:tc>
        <w:tc>
          <w:tcPr>
            <w:tcW w:w="1204" w:type="dxa"/>
            <w:noWrap/>
            <w:vAlign w:val="center"/>
            <w:hideMark/>
          </w:tcPr>
          <w:p w14:paraId="00DBCD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-19.15%</w:t>
            </w:r>
          </w:p>
        </w:tc>
        <w:tc>
          <w:tcPr>
            <w:tcW w:w="844" w:type="dxa"/>
            <w:noWrap/>
            <w:vAlign w:val="center"/>
            <w:hideMark/>
          </w:tcPr>
          <w:p w14:paraId="0B776A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844" w:type="dxa"/>
            <w:noWrap/>
            <w:vAlign w:val="center"/>
            <w:hideMark/>
          </w:tcPr>
          <w:p w14:paraId="7F4101D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A250E6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2F74F2">
            <w:r w:rsidRPr="002F74F2">
              <w:t xml:space="preserve">Overall </w:t>
            </w:r>
          </w:p>
        </w:tc>
        <w:tc>
          <w:tcPr>
            <w:tcW w:w="1204" w:type="dxa"/>
            <w:noWrap/>
            <w:vAlign w:val="center"/>
            <w:hideMark/>
          </w:tcPr>
          <w:p w14:paraId="3961A7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-12.31%</w:t>
            </w:r>
          </w:p>
        </w:tc>
        <w:tc>
          <w:tcPr>
            <w:tcW w:w="1204" w:type="dxa"/>
            <w:noWrap/>
            <w:vAlign w:val="center"/>
            <w:hideMark/>
          </w:tcPr>
          <w:p w14:paraId="7256DC6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-20.95%</w:t>
            </w:r>
          </w:p>
        </w:tc>
        <w:tc>
          <w:tcPr>
            <w:tcW w:w="1204" w:type="dxa"/>
            <w:noWrap/>
            <w:vAlign w:val="center"/>
            <w:hideMark/>
          </w:tcPr>
          <w:p w14:paraId="09518B8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-21.14%</w:t>
            </w:r>
          </w:p>
        </w:tc>
        <w:tc>
          <w:tcPr>
            <w:tcW w:w="844" w:type="dxa"/>
            <w:noWrap/>
            <w:vAlign w:val="center"/>
            <w:hideMark/>
          </w:tcPr>
          <w:p w14:paraId="18633B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305%</w:t>
            </w:r>
          </w:p>
        </w:tc>
        <w:tc>
          <w:tcPr>
            <w:tcW w:w="844" w:type="dxa"/>
            <w:noWrap/>
            <w:vAlign w:val="center"/>
            <w:hideMark/>
          </w:tcPr>
          <w:p w14:paraId="31F6F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310%</w:t>
            </w:r>
          </w:p>
        </w:tc>
      </w:tr>
      <w:tr w:rsidR="002F74F2" w:rsidRPr="002F74F2" w14:paraId="7781E2F2"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2F74F2">
            <w:r w:rsidRPr="002F74F2">
              <w:t>Class D</w:t>
            </w:r>
          </w:p>
        </w:tc>
        <w:tc>
          <w:tcPr>
            <w:tcW w:w="1204" w:type="dxa"/>
            <w:noWrap/>
            <w:vAlign w:val="center"/>
          </w:tcPr>
          <w:p w14:paraId="4EEB72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-14.09%</w:t>
            </w:r>
          </w:p>
        </w:tc>
        <w:tc>
          <w:tcPr>
            <w:tcW w:w="1204" w:type="dxa"/>
            <w:noWrap/>
            <w:vAlign w:val="center"/>
          </w:tcPr>
          <w:p w14:paraId="399E43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-20.17%</w:t>
            </w:r>
          </w:p>
        </w:tc>
        <w:tc>
          <w:tcPr>
            <w:tcW w:w="1204" w:type="dxa"/>
            <w:noWrap/>
            <w:vAlign w:val="center"/>
          </w:tcPr>
          <w:p w14:paraId="0796734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-19.36%</w:t>
            </w:r>
          </w:p>
        </w:tc>
        <w:tc>
          <w:tcPr>
            <w:tcW w:w="844" w:type="dxa"/>
            <w:noWrap/>
            <w:vAlign w:val="center"/>
          </w:tcPr>
          <w:p w14:paraId="31D220B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303%</w:t>
            </w:r>
          </w:p>
        </w:tc>
        <w:tc>
          <w:tcPr>
            <w:tcW w:w="844" w:type="dxa"/>
            <w:noWrap/>
            <w:vAlign w:val="center"/>
          </w:tcPr>
          <w:p w14:paraId="653D30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D962B0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2F74F2">
            <w:r w:rsidRPr="002F74F2">
              <w:t>Class F</w:t>
            </w:r>
          </w:p>
        </w:tc>
        <w:tc>
          <w:tcPr>
            <w:tcW w:w="1204" w:type="dxa"/>
            <w:noWrap/>
            <w:vAlign w:val="center"/>
          </w:tcPr>
          <w:p w14:paraId="1F515F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-12.15%</w:t>
            </w:r>
          </w:p>
        </w:tc>
        <w:tc>
          <w:tcPr>
            <w:tcW w:w="1204" w:type="dxa"/>
            <w:noWrap/>
            <w:vAlign w:val="center"/>
          </w:tcPr>
          <w:p w14:paraId="0FD3EF1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-18.99%</w:t>
            </w:r>
          </w:p>
        </w:tc>
        <w:tc>
          <w:tcPr>
            <w:tcW w:w="1204" w:type="dxa"/>
            <w:noWrap/>
            <w:vAlign w:val="center"/>
          </w:tcPr>
          <w:p w14:paraId="50874B9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-18.67%</w:t>
            </w:r>
          </w:p>
        </w:tc>
        <w:tc>
          <w:tcPr>
            <w:tcW w:w="844" w:type="dxa"/>
            <w:noWrap/>
            <w:vAlign w:val="center"/>
          </w:tcPr>
          <w:p w14:paraId="716C00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295%</w:t>
            </w:r>
          </w:p>
        </w:tc>
        <w:tc>
          <w:tcPr>
            <w:tcW w:w="844" w:type="dxa"/>
            <w:noWrap/>
            <w:vAlign w:val="center"/>
          </w:tcPr>
          <w:p w14:paraId="574AD9E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324%</w:t>
            </w:r>
          </w:p>
        </w:tc>
      </w:tr>
      <w:tr w:rsidR="002F74F2" w:rsidRPr="002F74F2" w14:paraId="28ACC9D1"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2F74F2">
            <w:r w:rsidRPr="002F74F2">
              <w:t>Class TGM</w:t>
            </w:r>
          </w:p>
        </w:tc>
        <w:tc>
          <w:tcPr>
            <w:tcW w:w="1204" w:type="dxa"/>
            <w:noWrap/>
            <w:vAlign w:val="center"/>
          </w:tcPr>
          <w:p w14:paraId="0E79E86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-14.02%</w:t>
            </w:r>
          </w:p>
        </w:tc>
        <w:tc>
          <w:tcPr>
            <w:tcW w:w="1204" w:type="dxa"/>
            <w:noWrap/>
            <w:vAlign w:val="center"/>
          </w:tcPr>
          <w:p w14:paraId="75D550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-21.79%</w:t>
            </w:r>
          </w:p>
        </w:tc>
        <w:tc>
          <w:tcPr>
            <w:tcW w:w="1204" w:type="dxa"/>
            <w:noWrap/>
            <w:vAlign w:val="center"/>
          </w:tcPr>
          <w:p w14:paraId="1370730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-22.13%</w:t>
            </w:r>
          </w:p>
        </w:tc>
        <w:tc>
          <w:tcPr>
            <w:tcW w:w="844" w:type="dxa"/>
            <w:noWrap/>
            <w:vAlign w:val="center"/>
          </w:tcPr>
          <w:p w14:paraId="5BF9E0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269%</w:t>
            </w:r>
          </w:p>
        </w:tc>
        <w:tc>
          <w:tcPr>
            <w:tcW w:w="844" w:type="dxa"/>
            <w:noWrap/>
            <w:vAlign w:val="center"/>
          </w:tcPr>
          <w:p w14:paraId="1C3141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255%</w:t>
            </w:r>
          </w:p>
        </w:tc>
      </w:tr>
    </w:tbl>
    <w:p w14:paraId="07C7199E" w14:textId="77777777" w:rsidR="002F74F2" w:rsidRPr="002F74F2" w:rsidRDefault="002F74F2" w:rsidP="00551ED8">
      <w:pPr>
        <w:numPr>
          <w:ilvl w:val="0"/>
          <w:numId w:val="38"/>
        </w:numPr>
        <w:rPr>
          <w:b/>
          <w:bCs/>
          <w:lang w:val="en-CA"/>
        </w:rPr>
      </w:pPr>
      <w:r w:rsidRPr="002F74F2">
        <w:rPr>
          <w:b/>
          <w:bCs/>
          <w:lang w:val="en-CA"/>
        </w:rPr>
        <w:t>Contributions</w:t>
      </w:r>
    </w:p>
    <w:p w14:paraId="7C2E68D5" w14:textId="77777777" w:rsidR="002F74F2" w:rsidRPr="002F74F2" w:rsidRDefault="002F74F2" w:rsidP="002F74F2">
      <w:pPr>
        <w:rPr>
          <w:lang w:val="en-CA"/>
        </w:rPr>
      </w:pPr>
      <w:r w:rsidRPr="002F74F2">
        <w:rPr>
          <w:lang w:val="en-CA"/>
        </w:rPr>
        <w:t>In addition to 18 EE2 contributions, 42 related contributions were received which can be subdivided as follows:</w:t>
      </w:r>
    </w:p>
    <w:p w14:paraId="1B78BA8D" w14:textId="77777777" w:rsidR="002F74F2" w:rsidRPr="002F74F2" w:rsidRDefault="002F74F2" w:rsidP="00551ED8">
      <w:pPr>
        <w:numPr>
          <w:ilvl w:val="1"/>
          <w:numId w:val="38"/>
        </w:numPr>
        <w:rPr>
          <w:b/>
          <w:bCs/>
          <w:i/>
          <w:iCs/>
          <w:lang w:val="en-CA"/>
        </w:rPr>
      </w:pPr>
      <w:r w:rsidRPr="002F74F2">
        <w:rPr>
          <w:b/>
          <w:bCs/>
          <w:i/>
          <w:iCs/>
          <w:lang w:val="en-CA"/>
        </w:rPr>
        <w:t>Partitioning (1)</w:t>
      </w:r>
    </w:p>
    <w:p w14:paraId="019980C7" w14:textId="7E7EA30E" w:rsidR="002F74F2" w:rsidRPr="002F74F2" w:rsidRDefault="002F74F2" w:rsidP="002F74F2">
      <w:pPr>
        <w:rPr>
          <w:lang w:val="en-CA"/>
        </w:rPr>
      </w:pPr>
      <w:r w:rsidRPr="002F74F2">
        <w:rPr>
          <w:lang w:val="en-CA"/>
        </w:rPr>
        <w:t>JVET-Y0174, "EE2-1.1-related: additional tests on partitioning flexibility", F. Urban, K. Naser, F. Galpin (</w:t>
      </w:r>
      <w:del w:id="283" w:author="Jens-Rainer Ohm" w:date="2022-01-23T12:31:00Z">
        <w:r w:rsidRPr="002F74F2" w:rsidDel="00502DBA">
          <w:rPr>
            <w:lang w:val="en-CA"/>
          </w:rPr>
          <w:delText>Interdigital</w:delText>
        </w:r>
      </w:del>
      <w:ins w:id="284" w:author="Jens-Rainer Ohm" w:date="2022-01-23T12:31:00Z">
        <w:r w:rsidR="00502DBA">
          <w:rPr>
            <w:lang w:val="en-CA"/>
          </w:rPr>
          <w:t>InterDigital</w:t>
        </w:r>
      </w:ins>
      <w:r w:rsidRPr="002F74F2">
        <w:rPr>
          <w:lang w:val="en-CA"/>
        </w:rPr>
        <w:t>), K. Zhang, L. Zhang, Z. Deng, N. Zhang, Y. Wang (Bytedance)</w:t>
      </w:r>
    </w:p>
    <w:p w14:paraId="78EE05B1" w14:textId="77777777" w:rsidR="002F74F2" w:rsidRPr="002F74F2" w:rsidRDefault="002F74F2" w:rsidP="00551ED8">
      <w:pPr>
        <w:numPr>
          <w:ilvl w:val="1"/>
          <w:numId w:val="38"/>
        </w:numPr>
        <w:rPr>
          <w:b/>
          <w:bCs/>
          <w:i/>
          <w:iCs/>
          <w:lang w:val="en-CA"/>
        </w:rPr>
      </w:pPr>
      <w:r w:rsidRPr="002F74F2">
        <w:rPr>
          <w:b/>
          <w:bCs/>
          <w:i/>
          <w:iCs/>
          <w:lang w:val="en-CA"/>
        </w:rPr>
        <w:t>In Loop Filters (1)</w:t>
      </w:r>
    </w:p>
    <w:p w14:paraId="5E5D485E" w14:textId="77777777" w:rsidR="002F74F2" w:rsidRPr="002F74F2" w:rsidRDefault="002F74F2" w:rsidP="002F74F2">
      <w:pPr>
        <w:rPr>
          <w:lang w:val="en-CA"/>
        </w:rPr>
      </w:pPr>
      <w:r w:rsidRPr="002F74F2">
        <w:rPr>
          <w:lang w:val="en-CA"/>
        </w:rPr>
        <w:t>JVET-Y0148, "Non-EE2: Spatial-Temporal Adaptive Loop Filter", W. Yin, K. Zhang, Y. Li, H. Liu, L. Zhang (Bytedance)</w:t>
      </w:r>
    </w:p>
    <w:p w14:paraId="3BAE2746" w14:textId="77777777" w:rsidR="002F74F2" w:rsidRPr="002F74F2" w:rsidRDefault="002F74F2" w:rsidP="00551ED8">
      <w:pPr>
        <w:numPr>
          <w:ilvl w:val="1"/>
          <w:numId w:val="38"/>
        </w:numPr>
        <w:rPr>
          <w:b/>
          <w:bCs/>
          <w:i/>
          <w:iCs/>
          <w:lang w:val="en-CA"/>
        </w:rPr>
      </w:pPr>
      <w:r w:rsidRPr="002F74F2">
        <w:rPr>
          <w:b/>
          <w:bCs/>
          <w:i/>
          <w:iCs/>
          <w:lang w:val="en-CA"/>
        </w:rPr>
        <w:t>Intra (11)</w:t>
      </w:r>
    </w:p>
    <w:p w14:paraId="23257C34" w14:textId="77777777" w:rsidR="002F74F2" w:rsidRPr="002F74F2" w:rsidRDefault="002F74F2" w:rsidP="002F74F2">
      <w:pPr>
        <w:rPr>
          <w:lang w:val="en-CA"/>
        </w:rPr>
      </w:pPr>
      <w:r w:rsidRPr="002F74F2">
        <w:rPr>
          <w:lang w:val="en-CA"/>
        </w:rPr>
        <w:lastRenderedPageBreak/>
        <w:t>JVET-Y0055, "AHG12: Slope adjustment for CCLM", J. Lainema, A. Aminlou, P. Astola, R. G. Youvalari (Nokia)</w:t>
      </w:r>
    </w:p>
    <w:p w14:paraId="701A8D36" w14:textId="77777777" w:rsidR="002F74F2" w:rsidRPr="002F74F2" w:rsidRDefault="002F74F2" w:rsidP="002F74F2">
      <w:pPr>
        <w:rPr>
          <w:lang w:val="fr-FR"/>
        </w:rPr>
      </w:pPr>
      <w:r w:rsidRPr="002F74F2">
        <w:rPr>
          <w:lang w:val="fr-FR"/>
        </w:rPr>
        <w:t>JVET-Y0092, "Non-EE2: On chroma intra prediction mode", X. Li, R.-L. Liao, J. Chen, Y. Ye (Alibaba)</w:t>
      </w:r>
    </w:p>
    <w:p w14:paraId="45A844E8" w14:textId="77777777" w:rsidR="002F74F2" w:rsidRPr="002F74F2" w:rsidRDefault="002F74F2" w:rsidP="002F74F2">
      <w:pPr>
        <w:rPr>
          <w:lang w:val="en-CA"/>
        </w:rPr>
      </w:pPr>
      <w:r w:rsidRPr="002F74F2">
        <w:rPr>
          <w:lang w:val="en-CA"/>
        </w:rPr>
        <w:t>JVET-Y0097, "AhG12: Removed DIMD from MPM list of TIMD", K. Naser, T. Dumas, Y. Chen, F. Galpin (InterDigital)</w:t>
      </w:r>
    </w:p>
    <w:p w14:paraId="63684E86" w14:textId="20DE2BEC" w:rsidR="002F74F2" w:rsidRPr="002F74F2" w:rsidRDefault="002F74F2" w:rsidP="002F74F2">
      <w:pPr>
        <w:rPr>
          <w:lang w:val="en-CA"/>
        </w:rPr>
      </w:pPr>
      <w:r w:rsidRPr="002F74F2">
        <w:rPr>
          <w:lang w:val="en-CA"/>
        </w:rPr>
        <w:t>JVET-Y0109, "AhG12: Neural Network-based intra prediction",</w:t>
      </w:r>
      <w:r w:rsidRPr="002F74F2">
        <w:rPr>
          <w:lang w:val="en-CA"/>
        </w:rPr>
        <w:tab/>
        <w:t xml:space="preserve">T. Dumas, F. Galpin, P. Bordes, F. Mom, E. </w:t>
      </w:r>
      <w:del w:id="285" w:author="Jens-Rainer Ohm" w:date="2022-01-23T12:08:00Z">
        <w:r w:rsidRPr="002F74F2" w:rsidDel="00D26E17">
          <w:rPr>
            <w:lang w:val="en-CA"/>
          </w:rPr>
          <w:delText>Francois</w:delText>
        </w:r>
      </w:del>
      <w:ins w:id="286" w:author="Jens-Rainer Ohm" w:date="2022-01-23T12:08:00Z">
        <w:r w:rsidR="00D26E17">
          <w:rPr>
            <w:lang w:val="en-CA"/>
          </w:rPr>
          <w:t>François</w:t>
        </w:r>
      </w:ins>
      <w:r w:rsidRPr="002F74F2">
        <w:rPr>
          <w:lang w:val="en-CA"/>
        </w:rPr>
        <w:t xml:space="preserve"> (InterDigital)</w:t>
      </w:r>
    </w:p>
    <w:p w14:paraId="33994724" w14:textId="77777777" w:rsidR="002F74F2" w:rsidRPr="002F74F2" w:rsidRDefault="002F74F2" w:rsidP="002F74F2">
      <w:pPr>
        <w:rPr>
          <w:lang w:val="en-CA"/>
        </w:rPr>
      </w:pPr>
      <w:r w:rsidRPr="002F74F2">
        <w:rPr>
          <w:lang w:val="en-CA"/>
        </w:rPr>
        <w:t>JVET-Y0119, "EE2-related: On Extended MRL Intra Prediction", K. Sato, Y. Yu, H. Yu, Z. Xie, L. Xu, F. Wang, H. Huang, J. Gan, D. Wang (OPPO)</w:t>
      </w:r>
    </w:p>
    <w:p w14:paraId="1A4B0F77" w14:textId="77777777" w:rsidR="002F74F2" w:rsidRPr="002F74F2" w:rsidRDefault="002F74F2" w:rsidP="002F74F2">
      <w:pPr>
        <w:rPr>
          <w:lang w:val="en-CA"/>
        </w:rPr>
      </w:pPr>
      <w:r w:rsidRPr="002F74F2">
        <w:rPr>
          <w:lang w:val="en-CA"/>
        </w:rPr>
        <w:t>JVET-Y0130, "EE2-related : Unification of availability check for intra mode coding", S. Yoo, H. Jang, J. Nam, J. Choi, J. Lim, S. Kim (LGE)</w:t>
      </w:r>
    </w:p>
    <w:p w14:paraId="4C9D0479" w14:textId="77777777" w:rsidR="002F74F2" w:rsidRPr="002F74F2" w:rsidRDefault="002F74F2" w:rsidP="002F74F2">
      <w:pPr>
        <w:rPr>
          <w:lang w:val="en-CA"/>
        </w:rPr>
      </w:pPr>
      <w:r w:rsidRPr="002F74F2">
        <w:rPr>
          <w:lang w:val="en-CA"/>
        </w:rPr>
        <w:t>JVET-Y0131, "EE2-related : Clean-up on DIMD", S. Yoo, H. Jang, J. Nam, J. Choi, J. Lim, S. Kim (LGE)</w:t>
      </w:r>
    </w:p>
    <w:p w14:paraId="3EC1714C" w14:textId="77777777" w:rsidR="002F74F2" w:rsidRPr="002F74F2" w:rsidRDefault="002F74F2" w:rsidP="002F74F2">
      <w:pPr>
        <w:rPr>
          <w:lang w:val="en-CA"/>
        </w:rPr>
      </w:pPr>
      <w:r w:rsidRPr="002F74F2">
        <w:rPr>
          <w:lang w:val="en-CA"/>
        </w:rPr>
        <w:t>JVET-Y0140, "EE2-related: On the LCU boundary processing by intra-prediction tools",</w:t>
      </w:r>
      <w:r w:rsidRPr="002F74F2">
        <w:rPr>
          <w:lang w:val="en-CA"/>
        </w:rPr>
        <w:tab/>
        <w:t>A. Filippov, V. Rufitskiy, D. Ruiz Coll (Ofinno)</w:t>
      </w:r>
    </w:p>
    <w:p w14:paraId="1E243432" w14:textId="77777777" w:rsidR="002F74F2" w:rsidRPr="002F74F2" w:rsidRDefault="002F74F2" w:rsidP="002F74F2">
      <w:pPr>
        <w:rPr>
          <w:lang w:val="en-CA"/>
        </w:rPr>
      </w:pPr>
      <w:r w:rsidRPr="002F74F2">
        <w:rPr>
          <w:lang w:val="en-CA"/>
        </w:rPr>
        <w:t>JVET-Y0144, "Non-EE2: DIMD Flag Signalling Clean-up", J. Zhao, S. Kim (LGE)</w:t>
      </w:r>
    </w:p>
    <w:p w14:paraId="6DF335DB" w14:textId="77777777" w:rsidR="002F74F2" w:rsidRPr="002F74F2" w:rsidRDefault="002F74F2" w:rsidP="002F74F2">
      <w:pPr>
        <w:rPr>
          <w:lang w:val="en-CA"/>
        </w:rPr>
      </w:pPr>
      <w:r w:rsidRPr="002F74F2">
        <w:rPr>
          <w:lang w:val="en-CA"/>
        </w:rPr>
        <w:t>JVET-Y0149, "EE2-related: Modifications of the extended MRL candidate list",</w:t>
      </w:r>
      <w:r w:rsidRPr="002F74F2">
        <w:rPr>
          <w:lang w:val="en-CA"/>
        </w:rPr>
        <w:tab/>
        <w:t>A. Filippov, V. Rufitskiy, E. Dinan (Ofinno)</w:t>
      </w:r>
    </w:p>
    <w:p w14:paraId="26660EA4" w14:textId="77777777" w:rsidR="002F74F2" w:rsidRPr="002F74F2" w:rsidRDefault="002F74F2" w:rsidP="002F74F2">
      <w:pPr>
        <w:rPr>
          <w:lang w:val="en-CA"/>
        </w:rPr>
      </w:pPr>
      <w:r w:rsidRPr="002F74F2">
        <w:rPr>
          <w:lang w:val="en-CA"/>
        </w:rPr>
        <w:t>JVET-Y0203, "EE2-related: a combination of the extended MRL candidate list (JVET-Y0149) modifications with the extended LCU boundary processing area (JVET-Y0140)", A. Filippov, V. Rufitskiy, D. Ruiz Coll, E. Dinan (Ofinno)</w:t>
      </w:r>
    </w:p>
    <w:p w14:paraId="344C7BA0" w14:textId="77777777" w:rsidR="002F74F2" w:rsidRPr="002F74F2" w:rsidRDefault="002F74F2" w:rsidP="00551ED8">
      <w:pPr>
        <w:numPr>
          <w:ilvl w:val="1"/>
          <w:numId w:val="38"/>
        </w:numPr>
        <w:rPr>
          <w:b/>
          <w:bCs/>
          <w:i/>
          <w:iCs/>
          <w:lang w:val="en-CA"/>
        </w:rPr>
      </w:pPr>
      <w:r w:rsidRPr="002F74F2">
        <w:rPr>
          <w:b/>
          <w:bCs/>
          <w:i/>
          <w:iCs/>
          <w:lang w:val="en-CA"/>
        </w:rPr>
        <w:t>Inter and RPR (12)</w:t>
      </w:r>
    </w:p>
    <w:p w14:paraId="752F7EFD" w14:textId="77777777" w:rsidR="002F74F2" w:rsidRPr="002F74F2" w:rsidRDefault="002F74F2" w:rsidP="002F74F2">
      <w:pPr>
        <w:rPr>
          <w:lang w:val="en-CA"/>
        </w:rPr>
      </w:pPr>
      <w:r w:rsidRPr="002F74F2">
        <w:rPr>
          <w:lang w:val="en-CA"/>
        </w:rPr>
        <w:t>JVET-Y0076, "Non-EE2: Template Matching-based OBMC Design",Z. Lv, C. Zhou, J. Zhang (vivo)</w:t>
      </w:r>
    </w:p>
    <w:p w14:paraId="3A27B642" w14:textId="5B425CA6" w:rsidR="002F74F2" w:rsidRPr="002F74F2" w:rsidRDefault="002F74F2" w:rsidP="002F74F2">
      <w:pPr>
        <w:rPr>
          <w:lang w:val="en-CA"/>
        </w:rPr>
      </w:pPr>
      <w:r w:rsidRPr="002F74F2">
        <w:rPr>
          <w:lang w:val="en-CA"/>
        </w:rPr>
        <w:t>JVET-Y0089, "Non-EE2: DMVR with BCW enabled",</w:t>
      </w:r>
      <w:r w:rsidRPr="002F74F2">
        <w:rPr>
          <w:lang w:val="en-CA"/>
        </w:rPr>
        <w:tab/>
        <w:t>P. Bordes, A. Robert, Y. Chen, F. Galpin (</w:t>
      </w:r>
      <w:del w:id="287" w:author="Jens-Rainer Ohm" w:date="2022-01-23T12:31:00Z">
        <w:r w:rsidRPr="002F74F2" w:rsidDel="00502DBA">
          <w:rPr>
            <w:lang w:val="en-CA"/>
          </w:rPr>
          <w:delText>Interdigital</w:delText>
        </w:r>
      </w:del>
      <w:ins w:id="288" w:author="Jens-Rainer Ohm" w:date="2022-01-23T12:31:00Z">
        <w:r w:rsidR="00502DBA">
          <w:rPr>
            <w:lang w:val="en-CA"/>
          </w:rPr>
          <w:t>InterDigital</w:t>
        </w:r>
      </w:ins>
      <w:r w:rsidRPr="002F74F2">
        <w:rPr>
          <w:lang w:val="en-CA"/>
        </w:rPr>
        <w:t>)</w:t>
      </w:r>
    </w:p>
    <w:p w14:paraId="2087CFAE" w14:textId="77777777" w:rsidR="002F74F2" w:rsidRPr="002F74F2" w:rsidRDefault="002F74F2" w:rsidP="002F74F2">
      <w:pPr>
        <w:rPr>
          <w:lang w:val="en-CA"/>
        </w:rPr>
      </w:pPr>
      <w:r w:rsidRPr="002F74F2">
        <w:rPr>
          <w:lang w:val="en-CA"/>
        </w:rPr>
        <w:t>JVET-Y0091, "Non-EE2: MVP refinement for regular AMVP mode", C. Zhou, Z. Lv, J. Zhang (vivo)</w:t>
      </w:r>
    </w:p>
    <w:p w14:paraId="1537078D" w14:textId="77777777" w:rsidR="002F74F2" w:rsidRPr="002F74F2" w:rsidRDefault="002F74F2" w:rsidP="002F74F2">
      <w:pPr>
        <w:rPr>
          <w:lang w:val="en-CA"/>
        </w:rPr>
      </w:pPr>
      <w:r w:rsidRPr="002F74F2">
        <w:rPr>
          <w:lang w:val="en-CA"/>
        </w:rPr>
        <w:t>JVET-Y0120, "EE2-related: Non-adjacent temporal MVP", F. Wang, Z. Xie, Y. Yu, H. Yu, L. Xu, K. Sato, J. Gan, D. Wang (OPPO)</w:t>
      </w:r>
    </w:p>
    <w:p w14:paraId="7B296EAE" w14:textId="77777777" w:rsidR="002F74F2" w:rsidRPr="002F74F2" w:rsidRDefault="002F74F2" w:rsidP="002F74F2">
      <w:pPr>
        <w:rPr>
          <w:lang w:val="en-CA"/>
        </w:rPr>
      </w:pPr>
      <w:r w:rsidRPr="002F74F2">
        <w:rPr>
          <w:lang w:val="en-CA"/>
        </w:rPr>
        <w:t>JVET-Y0125, "AHG12: Enhanced bi-directional motion compensation",</w:t>
      </w:r>
      <w:r w:rsidRPr="002F74F2">
        <w:rPr>
          <w:lang w:val="en-CA"/>
        </w:rPr>
        <w:tab/>
        <w:t>Y.-W. Chen, C.-W. Kuo, N. Yan, W. Chen, X. Xiu, X. Wang (Kwai Inc.)</w:t>
      </w:r>
    </w:p>
    <w:p w14:paraId="7F880DD5" w14:textId="77777777" w:rsidR="002F74F2" w:rsidRPr="002F74F2" w:rsidRDefault="002F74F2" w:rsidP="002F74F2">
      <w:pPr>
        <w:rPr>
          <w:lang w:val="en-CA"/>
        </w:rPr>
      </w:pPr>
      <w:r w:rsidRPr="002F74F2">
        <w:rPr>
          <w:lang w:val="en-CA"/>
        </w:rPr>
        <w:t>JVET-Y0129, "Non-EE2: MVD and merge index signaling of AMVP-merge mode", Z. Zhang, H. Huang, C.-C. Chen, V. Seregin, M. Karczewicz (Qualcomm)</w:t>
      </w:r>
    </w:p>
    <w:p w14:paraId="218791B4" w14:textId="77777777" w:rsidR="002F74F2" w:rsidRPr="002F74F2" w:rsidRDefault="002F74F2" w:rsidP="002F74F2">
      <w:pPr>
        <w:rPr>
          <w:lang w:val="en-CA"/>
        </w:rPr>
      </w:pPr>
      <w:r w:rsidRPr="002F74F2">
        <w:rPr>
          <w:lang w:val="en-CA"/>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rPr>
      </w:pPr>
      <w:r w:rsidRPr="002F74F2">
        <w:rPr>
          <w:lang w:val="en-CA"/>
        </w:rPr>
        <w:t xml:space="preserve">JVET-Y0139, "Non-EE2: On the extended number of active reference pictures and reference picture reordering", </w:t>
      </w:r>
      <w:r w:rsidRPr="002F74F2">
        <w:rPr>
          <w:lang w:val="en-CA"/>
        </w:rPr>
        <w:tab/>
        <w:t>H. Huang, V. Seregin, M. Karczewicz (Qualcomm)</w:t>
      </w:r>
    </w:p>
    <w:p w14:paraId="74B46A48" w14:textId="77777777" w:rsidR="002F74F2" w:rsidRPr="002F74F2" w:rsidRDefault="002F74F2" w:rsidP="002F74F2">
      <w:pPr>
        <w:rPr>
          <w:lang w:val="en-CA"/>
        </w:rPr>
      </w:pPr>
      <w:r w:rsidRPr="002F74F2">
        <w:rPr>
          <w:lang w:val="en-CA"/>
        </w:rPr>
        <w:t>JVET-Y0151, "Non-EE2: Adaptive re-ordering of merge candidates with refined motion", Y. Wang, K. Zhang, N. Zhang, Z. Deng, L. Zhang (Bytedance)</w:t>
      </w:r>
    </w:p>
    <w:p w14:paraId="485E514E" w14:textId="77777777" w:rsidR="002F74F2" w:rsidRPr="002F74F2" w:rsidRDefault="002F74F2" w:rsidP="002F74F2">
      <w:pPr>
        <w:rPr>
          <w:lang w:val="en-CA"/>
        </w:rPr>
      </w:pPr>
      <w:r w:rsidRPr="002F74F2">
        <w:rPr>
          <w:lang w:val="en-CA"/>
        </w:rPr>
        <w:t>JVET-Y0154, "AHG12: Bilinear Interpolation Filtering for ARMC", W. Chen, X. Xiu, H. Gao, Y.-W. Chen, X. Wang (Kwai)</w:t>
      </w:r>
    </w:p>
    <w:p w14:paraId="6561EEA2" w14:textId="77777777" w:rsidR="002F74F2" w:rsidRPr="002F74F2" w:rsidRDefault="002F74F2" w:rsidP="002F74F2">
      <w:pPr>
        <w:rPr>
          <w:lang w:val="en-CA"/>
        </w:rPr>
      </w:pPr>
      <w:r w:rsidRPr="002F74F2">
        <w:rPr>
          <w:lang w:val="en-CA"/>
        </w:rPr>
        <w:t>JVET-Y0161, "EE2-3.12-related: Extensions of history-parameter-based affine model inheritance", K. Zhang, L. Zhang, Z. Deng, N. Zhang, Y. Wang (Bytedance)</w:t>
      </w:r>
    </w:p>
    <w:p w14:paraId="790C99C2" w14:textId="77777777" w:rsidR="002F74F2" w:rsidRPr="002F74F2" w:rsidRDefault="002F74F2" w:rsidP="002F74F2">
      <w:pPr>
        <w:rPr>
          <w:lang w:val="en-CA"/>
        </w:rPr>
      </w:pPr>
      <w:r w:rsidRPr="002F74F2">
        <w:rPr>
          <w:lang w:val="en-CA"/>
        </w:rPr>
        <w:t>JVET-Y0172, "Non-EE2: Long tap interpolation filtering on chroma components", X. Xie, K. Zhang, L. Zhang, Junru Li, Meng Wang, Shiqi Wang (Bytedance)</w:t>
      </w:r>
    </w:p>
    <w:p w14:paraId="7373B0AB" w14:textId="77777777" w:rsidR="002F74F2" w:rsidRPr="002F74F2" w:rsidRDefault="002F74F2" w:rsidP="00551ED8">
      <w:pPr>
        <w:numPr>
          <w:ilvl w:val="1"/>
          <w:numId w:val="38"/>
        </w:numPr>
        <w:rPr>
          <w:b/>
          <w:bCs/>
          <w:i/>
          <w:iCs/>
          <w:lang w:val="en-CA"/>
        </w:rPr>
      </w:pPr>
      <w:r w:rsidRPr="002F74F2">
        <w:rPr>
          <w:b/>
          <w:bCs/>
          <w:i/>
          <w:iCs/>
          <w:lang w:val="en-CA"/>
        </w:rPr>
        <w:lastRenderedPageBreak/>
        <w:t>RPR (2)</w:t>
      </w:r>
    </w:p>
    <w:p w14:paraId="384D8070" w14:textId="1BE94338" w:rsidR="002F74F2" w:rsidRPr="002F74F2" w:rsidRDefault="002F74F2" w:rsidP="002F74F2">
      <w:pPr>
        <w:rPr>
          <w:lang w:val="en-CA"/>
        </w:rPr>
      </w:pPr>
      <w:r w:rsidRPr="002F74F2">
        <w:rPr>
          <w:lang w:val="en-CA"/>
        </w:rPr>
        <w:t xml:space="preserve">JVET-Y0095, "Non-EE2: RPR with luma-only re-scaling", P. Bordes, F. Galpin, E. </w:t>
      </w:r>
      <w:del w:id="289" w:author="Jens-Rainer Ohm" w:date="2022-01-23T12:08:00Z">
        <w:r w:rsidRPr="002F74F2" w:rsidDel="00D26E17">
          <w:rPr>
            <w:lang w:val="en-CA"/>
          </w:rPr>
          <w:delText>Francois</w:delText>
        </w:r>
      </w:del>
      <w:ins w:id="290" w:author="Jens-Rainer Ohm" w:date="2022-01-23T12:08:00Z">
        <w:r w:rsidR="00D26E17">
          <w:rPr>
            <w:lang w:val="en-CA"/>
          </w:rPr>
          <w:t>François</w:t>
        </w:r>
      </w:ins>
      <w:r w:rsidRPr="002F74F2">
        <w:rPr>
          <w:lang w:val="en-CA"/>
        </w:rPr>
        <w:t xml:space="preserve"> (</w:t>
      </w:r>
      <w:del w:id="291" w:author="Jens-Rainer Ohm" w:date="2022-01-23T12:31:00Z">
        <w:r w:rsidRPr="002F74F2" w:rsidDel="00502DBA">
          <w:rPr>
            <w:lang w:val="en-CA"/>
          </w:rPr>
          <w:delText>Interdigital</w:delText>
        </w:r>
      </w:del>
      <w:ins w:id="292" w:author="Jens-Rainer Ohm" w:date="2022-01-23T12:31:00Z">
        <w:r w:rsidR="00502DBA">
          <w:rPr>
            <w:lang w:val="en-CA"/>
          </w:rPr>
          <w:t>InterDigital</w:t>
        </w:r>
      </w:ins>
      <w:r w:rsidRPr="002F74F2">
        <w:rPr>
          <w:lang w:val="en-CA"/>
        </w:rPr>
        <w:t>)</w:t>
      </w:r>
    </w:p>
    <w:p w14:paraId="10452D52" w14:textId="77777777" w:rsidR="002F74F2" w:rsidRPr="002F74F2" w:rsidRDefault="002F74F2" w:rsidP="002F74F2">
      <w:pPr>
        <w:rPr>
          <w:lang w:val="en-CA"/>
        </w:rPr>
      </w:pPr>
      <w:r w:rsidRPr="002F74F2">
        <w:rPr>
          <w:lang w:val="en-CA"/>
        </w:rPr>
        <w:t>JVET-Y0128, "Non-EE2: fixing issues for RPR enabling and non-CTC configuration in ECM", Z. Zhang, H. Huang, C.-C. Chen, V. Seregin, M. Karczewicz (Qualcomm), P.Bordes (InterDigital)</w:t>
      </w:r>
    </w:p>
    <w:p w14:paraId="48E85417" w14:textId="77777777" w:rsidR="002F74F2" w:rsidRPr="002F74F2" w:rsidRDefault="002F74F2" w:rsidP="00551ED8">
      <w:pPr>
        <w:numPr>
          <w:ilvl w:val="1"/>
          <w:numId w:val="38"/>
        </w:numPr>
        <w:rPr>
          <w:b/>
          <w:bCs/>
          <w:i/>
          <w:iCs/>
          <w:lang w:val="en-CA"/>
        </w:rPr>
      </w:pPr>
      <w:r w:rsidRPr="002F74F2">
        <w:rPr>
          <w:b/>
          <w:bCs/>
          <w:i/>
          <w:iCs/>
          <w:lang w:val="en-CA"/>
        </w:rPr>
        <w:t>Entropy and Coefficient Coding (5)</w:t>
      </w:r>
    </w:p>
    <w:p w14:paraId="13EEE421" w14:textId="091FE3B2" w:rsidR="002F74F2" w:rsidRPr="002F74F2" w:rsidRDefault="002F74F2" w:rsidP="002F74F2">
      <w:pPr>
        <w:rPr>
          <w:lang w:val="en-CA"/>
        </w:rPr>
      </w:pPr>
      <w:r w:rsidRPr="002F74F2">
        <w:rPr>
          <w:lang w:val="en-CA"/>
        </w:rPr>
        <w:t>JVET-Y0114, "Non-EE2: Dependent quantization with 4 states for chroma components",</w:t>
      </w:r>
      <w:r w:rsidRPr="002F74F2">
        <w:rPr>
          <w:lang w:val="en-CA"/>
        </w:rPr>
        <w:tab/>
        <w:t xml:space="preserve">Y. Chen, E. </w:t>
      </w:r>
      <w:del w:id="293" w:author="Jens-Rainer Ohm" w:date="2022-01-23T12:08:00Z">
        <w:r w:rsidRPr="002F74F2" w:rsidDel="00D26E17">
          <w:rPr>
            <w:lang w:val="en-CA"/>
          </w:rPr>
          <w:delText>Francois</w:delText>
        </w:r>
      </w:del>
      <w:ins w:id="294" w:author="Jens-Rainer Ohm" w:date="2022-01-23T12:08:00Z">
        <w:r w:rsidR="00D26E17">
          <w:rPr>
            <w:lang w:val="en-CA"/>
          </w:rPr>
          <w:t>François</w:t>
        </w:r>
      </w:ins>
      <w:r w:rsidRPr="002F74F2">
        <w:rPr>
          <w:lang w:val="en-CA"/>
        </w:rPr>
        <w:t>, F. Galpin, P. de Lagrange (InterDigital)</w:t>
      </w:r>
    </w:p>
    <w:p w14:paraId="4EB27D6F" w14:textId="77777777" w:rsidR="002F74F2" w:rsidRPr="002F74F2" w:rsidRDefault="002F74F2" w:rsidP="002F74F2">
      <w:pPr>
        <w:rPr>
          <w:lang w:val="en-CA"/>
        </w:rPr>
      </w:pPr>
      <w:r w:rsidRPr="002F74F2">
        <w:rPr>
          <w:lang w:val="en-CA"/>
        </w:rPr>
        <w:t>JVET-Y0121, "EE2-4.2-related: On adaptive sign prediction position selection",</w:t>
      </w:r>
      <w:r w:rsidRPr="002F74F2">
        <w:rPr>
          <w:lang w:val="en-CA"/>
        </w:rPr>
        <w:tab/>
        <w:t>L. Xu, Y. Yu, H. Yu, Z. Xie, F. Wang, D. Wang (OPPO)</w:t>
      </w:r>
    </w:p>
    <w:p w14:paraId="3082F50D" w14:textId="77777777" w:rsidR="002F74F2" w:rsidRPr="002F74F2" w:rsidRDefault="002F74F2" w:rsidP="002F74F2">
      <w:pPr>
        <w:rPr>
          <w:lang w:val="en-CA"/>
        </w:rPr>
      </w:pPr>
      <w:r w:rsidRPr="002F74F2">
        <w:rPr>
          <w:lang w:val="en-CA"/>
        </w:rPr>
        <w:t>JVET-Y0141, "EE2-4.3 related: More combined test results for sign prediction",</w:t>
      </w:r>
      <w:r w:rsidRPr="002F74F2">
        <w:rPr>
          <w:lang w:val="en-CA"/>
        </w:rPr>
        <w:tab/>
        <w:t>J. Chen, Y. Ye, R.-L. Liao, X. Li (Alibaba), X. Xiu, Y.-W. Chen, N. Yan, C.-W. Kuo, H.-J. Jhu, W. Chen, X. Wang (Kwai)</w:t>
      </w:r>
    </w:p>
    <w:p w14:paraId="2AFFB284" w14:textId="77777777" w:rsidR="002F74F2" w:rsidRPr="002F74F2" w:rsidRDefault="002F74F2" w:rsidP="002F74F2">
      <w:pPr>
        <w:rPr>
          <w:lang w:val="en-CA"/>
        </w:rPr>
      </w:pPr>
      <w:r w:rsidRPr="002F74F2">
        <w:rPr>
          <w:lang w:val="en-CA"/>
        </w:rPr>
        <w:t>JVET-Y0157, "AHG12: Improved probability estimation for CABAC",</w:t>
      </w:r>
      <w:r w:rsidRPr="002F74F2">
        <w:rPr>
          <w:lang w:val="en-CA"/>
        </w:rPr>
        <w:tab/>
        <w:t>X. Xiu, Y.-W. Chen, W. Chen, H. Gao, H.-J. Jhu, C.-W. Kuo, X. Wang (Kwai)</w:t>
      </w:r>
    </w:p>
    <w:p w14:paraId="2E702DAC" w14:textId="77777777" w:rsidR="002F74F2" w:rsidRPr="002F74F2" w:rsidRDefault="002F74F2" w:rsidP="002F74F2">
      <w:pPr>
        <w:rPr>
          <w:lang w:val="en-CA"/>
        </w:rPr>
      </w:pPr>
      <w:r w:rsidRPr="002F74F2">
        <w:rPr>
          <w:lang w:val="en-CA"/>
        </w:rPr>
        <w:t>JVET-Y0181</w:t>
      </w:r>
      <w:r w:rsidRPr="002F74F2">
        <w:rPr>
          <w:lang w:val="en-CA"/>
        </w:rPr>
        <w:tab/>
        <w:t>"AHG12: CABAC initialization from previous inter slice", V. Seregin, J. Dong, N. Hu, M. Karczewicz (Qualcomm)</w:t>
      </w:r>
    </w:p>
    <w:p w14:paraId="2094F069" w14:textId="77777777" w:rsidR="002F74F2" w:rsidRPr="002F74F2" w:rsidRDefault="002F74F2" w:rsidP="00551ED8">
      <w:pPr>
        <w:numPr>
          <w:ilvl w:val="1"/>
          <w:numId w:val="38"/>
        </w:numPr>
        <w:rPr>
          <w:b/>
          <w:bCs/>
          <w:i/>
          <w:iCs/>
          <w:lang w:val="en-CA"/>
        </w:rPr>
      </w:pPr>
      <w:r w:rsidRPr="002F74F2">
        <w:rPr>
          <w:b/>
          <w:bCs/>
          <w:i/>
          <w:iCs/>
          <w:lang w:val="en-CA"/>
        </w:rPr>
        <w:t>Transform Coding (1)</w:t>
      </w:r>
    </w:p>
    <w:p w14:paraId="0CD7A638" w14:textId="77777777" w:rsidR="002F74F2" w:rsidRPr="002F74F2" w:rsidRDefault="002F74F2" w:rsidP="002F74F2">
      <w:pPr>
        <w:rPr>
          <w:lang w:val="en-CA"/>
        </w:rPr>
      </w:pPr>
      <w:r w:rsidRPr="002F74F2">
        <w:rPr>
          <w:lang w:val="en-CA"/>
        </w:rPr>
        <w:t>JVET-Y0159, "EE2-related: inter MTS refinement on adaptive intra MTS (EE2-4.4)", T. Hashimoto, T. Ikai (Sharp)</w:t>
      </w:r>
    </w:p>
    <w:p w14:paraId="48105D0D" w14:textId="77777777" w:rsidR="002F74F2" w:rsidRPr="002F74F2" w:rsidRDefault="002F74F2" w:rsidP="00551ED8">
      <w:pPr>
        <w:numPr>
          <w:ilvl w:val="1"/>
          <w:numId w:val="38"/>
        </w:numPr>
        <w:rPr>
          <w:b/>
          <w:bCs/>
          <w:i/>
          <w:iCs/>
          <w:lang w:val="en-CA"/>
        </w:rPr>
      </w:pPr>
      <w:r w:rsidRPr="002F74F2">
        <w:rPr>
          <w:b/>
          <w:bCs/>
          <w:i/>
          <w:iCs/>
          <w:lang w:val="en-CA"/>
        </w:rPr>
        <w:t>Screen Content Coding (5)</w:t>
      </w:r>
    </w:p>
    <w:p w14:paraId="36CEAA18" w14:textId="77777777" w:rsidR="002F74F2" w:rsidRPr="002F74F2" w:rsidRDefault="002F74F2" w:rsidP="002F74F2">
      <w:pPr>
        <w:rPr>
          <w:lang w:val="en-CA"/>
        </w:rPr>
      </w:pPr>
      <w:r w:rsidRPr="002F74F2">
        <w:rPr>
          <w:lang w:val="en-CA"/>
        </w:rPr>
        <w:t>JVET-Y0062, "Non-EE2: Cross-component palette coding", B. Vishwanath, K. Zhang, L. Zhang (Bytedance)</w:t>
      </w:r>
    </w:p>
    <w:p w14:paraId="3160238D" w14:textId="77777777" w:rsidR="002F74F2" w:rsidRPr="002F74F2" w:rsidRDefault="002F74F2" w:rsidP="002F74F2">
      <w:pPr>
        <w:rPr>
          <w:lang w:val="en-CA"/>
        </w:rPr>
      </w:pPr>
      <w:r w:rsidRPr="002F74F2">
        <w:rPr>
          <w:lang w:val="en-CA"/>
        </w:rPr>
        <w:t>JVET-Y0088, "EE2-related: IBC with Template Matching", A. Robert, K. Naser, T. Poirier, Y. Chen, F. Galpin (InterDigital)</w:t>
      </w:r>
    </w:p>
    <w:p w14:paraId="5040A0FA" w14:textId="77777777" w:rsidR="002F74F2" w:rsidRPr="002F74F2" w:rsidRDefault="002F74F2" w:rsidP="002F74F2">
      <w:pPr>
        <w:rPr>
          <w:lang w:val="en-CA"/>
        </w:rPr>
      </w:pPr>
      <w:r w:rsidRPr="002F74F2">
        <w:rPr>
          <w:lang w:val="en-CA"/>
        </w:rPr>
        <w:t>JVET-Y0124, "Non-EE2: Intra Block Copy with An Extended Reference Area",</w:t>
      </w:r>
      <w:r w:rsidRPr="002F74F2">
        <w:rPr>
          <w:lang w:val="en-CA"/>
        </w:rPr>
        <w:tab/>
        <w:t>J. Xu (ByteDance)</w:t>
      </w:r>
    </w:p>
    <w:p w14:paraId="5A6C7EF8" w14:textId="77777777" w:rsidR="002F74F2" w:rsidRPr="002F74F2" w:rsidRDefault="002F74F2" w:rsidP="002F74F2">
      <w:pPr>
        <w:rPr>
          <w:lang w:val="en-CA"/>
        </w:rPr>
      </w:pPr>
      <w:r w:rsidRPr="002F74F2">
        <w:rPr>
          <w:lang w:val="en-CA"/>
        </w:rPr>
        <w:t>JVET-Y0133, "EE2-related: BVP candidate adjustment based on IBC reference region implemented on top of test EE2-3.13",</w:t>
      </w:r>
      <w:r w:rsidRPr="002F74F2">
        <w:rPr>
          <w:lang w:val="en-CA"/>
        </w:rPr>
        <w:tab/>
        <w:t>D. Ruiz Coll, A. Filippov, V. Rufitskiy, T.M. Bae (Ofinno)</w:t>
      </w:r>
    </w:p>
    <w:p w14:paraId="0F4FDC5E" w14:textId="77777777" w:rsidR="002F74F2" w:rsidRPr="002F74F2" w:rsidRDefault="002F74F2" w:rsidP="002F74F2">
      <w:pPr>
        <w:rPr>
          <w:lang w:val="en-CA"/>
        </w:rPr>
      </w:pPr>
      <w:r w:rsidRPr="002F74F2">
        <w:rPr>
          <w:lang w:val="en-CA"/>
        </w:rPr>
        <w:t>JVET-Y0160, "EE2-3.13-related: Enlarged HMVP table for IBC", N. Zhang, K. Zhang, L. Zhang (Bytedance)</w:t>
      </w:r>
    </w:p>
    <w:p w14:paraId="05C5C7B0" w14:textId="77777777" w:rsidR="002F74F2" w:rsidRPr="002F74F2" w:rsidRDefault="002F74F2" w:rsidP="00551ED8">
      <w:pPr>
        <w:numPr>
          <w:ilvl w:val="1"/>
          <w:numId w:val="38"/>
        </w:numPr>
        <w:rPr>
          <w:b/>
          <w:bCs/>
          <w:i/>
          <w:iCs/>
          <w:lang w:val="en-CA"/>
        </w:rPr>
      </w:pPr>
      <w:r w:rsidRPr="002F74F2">
        <w:rPr>
          <w:b/>
          <w:bCs/>
          <w:i/>
          <w:iCs/>
          <w:lang w:val="en-CA"/>
        </w:rPr>
        <w:t>ECM Encoder and Test Conditions (4)</w:t>
      </w:r>
    </w:p>
    <w:p w14:paraId="0F8A4DA2" w14:textId="77777777" w:rsidR="002F74F2" w:rsidRPr="002F74F2" w:rsidRDefault="002F74F2" w:rsidP="002F74F2">
      <w:pPr>
        <w:rPr>
          <w:lang w:val="en-CA"/>
        </w:rPr>
      </w:pPr>
      <w:r w:rsidRPr="002F74F2">
        <w:rPr>
          <w:lang w:val="en-CA"/>
        </w:rPr>
        <w:t>JVET-Y0102, "On the balance of ECM coding gains between luma and chroma",</w:t>
      </w:r>
      <w:r w:rsidRPr="002F74F2">
        <w:rPr>
          <w:lang w:val="en-CA"/>
        </w:rPr>
        <w:tab/>
        <w:t>F. Le Léannec, P. Andrivon, E. Thomas(Xiaomi)</w:t>
      </w:r>
    </w:p>
    <w:p w14:paraId="47D0F726" w14:textId="276ED904" w:rsidR="002F74F2" w:rsidRPr="002F74F2" w:rsidRDefault="002F74F2" w:rsidP="002F74F2">
      <w:pPr>
        <w:rPr>
          <w:lang w:val="en-CA"/>
        </w:rPr>
      </w:pPr>
      <w:r w:rsidRPr="002F74F2">
        <w:rPr>
          <w:lang w:val="en-CA"/>
        </w:rPr>
        <w:t xml:space="preserve">JVET-Y0113, "Adjusting luma/chroma BD-rate balance in ECM", </w:t>
      </w:r>
      <w:r w:rsidRPr="002F74F2">
        <w:rPr>
          <w:lang w:val="en-CA"/>
        </w:rPr>
        <w:tab/>
        <w:t xml:space="preserve">Y. Chen, E. </w:t>
      </w:r>
      <w:del w:id="295" w:author="Jens-Rainer Ohm" w:date="2022-01-23T12:08:00Z">
        <w:r w:rsidRPr="002F74F2" w:rsidDel="00D26E17">
          <w:rPr>
            <w:lang w:val="en-CA"/>
          </w:rPr>
          <w:delText>Francois</w:delText>
        </w:r>
      </w:del>
      <w:ins w:id="296" w:author="Jens-Rainer Ohm" w:date="2022-01-23T12:08:00Z">
        <w:r w:rsidR="00D26E17">
          <w:rPr>
            <w:lang w:val="en-CA"/>
          </w:rPr>
          <w:t>François</w:t>
        </w:r>
      </w:ins>
      <w:r w:rsidRPr="002F74F2">
        <w:rPr>
          <w:lang w:val="en-CA"/>
        </w:rPr>
        <w:t>, P. Nikitin (InterDigital)</w:t>
      </w:r>
    </w:p>
    <w:p w14:paraId="36A64898" w14:textId="62882E84" w:rsidR="002F74F2" w:rsidRPr="002F74F2" w:rsidRDefault="002F74F2" w:rsidP="002F74F2">
      <w:pPr>
        <w:rPr>
          <w:lang w:val="en-CA"/>
        </w:rPr>
      </w:pPr>
      <w:r w:rsidRPr="002F74F2">
        <w:rPr>
          <w:lang w:val="en-CA"/>
        </w:rPr>
        <w:t>JVET-Y0108, "AhG3/AhG12 Modification of JVET CTC for environmental considerations",</w:t>
      </w:r>
      <w:r w:rsidRPr="002F74F2">
        <w:rPr>
          <w:lang w:val="en-CA"/>
        </w:rPr>
        <w:tab/>
        <w:t>F. Galpin, M. Radosavljevi</w:t>
      </w:r>
      <w:ins w:id="297" w:author="Jens-Rainer Ohm" w:date="2022-01-23T12:01:00Z">
        <w:r w:rsidR="00D26E17" w:rsidRPr="00172D2C">
          <w:rPr>
            <w:szCs w:val="24"/>
            <w:lang w:val="en-CA"/>
          </w:rPr>
          <w:t>ć</w:t>
        </w:r>
      </w:ins>
      <w:del w:id="298" w:author="Jens-Rainer Ohm" w:date="2022-01-23T12:01:00Z">
        <w:r w:rsidRPr="002F74F2" w:rsidDel="00D26E17">
          <w:rPr>
            <w:lang w:val="en-CA"/>
          </w:rPr>
          <w:delText>c</w:delText>
        </w:r>
      </w:del>
      <w:r w:rsidRPr="002F74F2">
        <w:rPr>
          <w:lang w:val="en-CA"/>
        </w:rPr>
        <w:t xml:space="preserve">, E. </w:t>
      </w:r>
      <w:del w:id="299" w:author="Jens-Rainer Ohm" w:date="2022-01-23T12:08:00Z">
        <w:r w:rsidRPr="002F74F2" w:rsidDel="00D26E17">
          <w:rPr>
            <w:lang w:val="en-CA"/>
          </w:rPr>
          <w:delText>Francois</w:delText>
        </w:r>
      </w:del>
      <w:ins w:id="300" w:author="Jens-Rainer Ohm" w:date="2022-01-23T12:08:00Z">
        <w:r w:rsidR="00D26E17">
          <w:rPr>
            <w:lang w:val="en-CA"/>
          </w:rPr>
          <w:t>François</w:t>
        </w:r>
      </w:ins>
      <w:r w:rsidRPr="002F74F2">
        <w:rPr>
          <w:lang w:val="en-CA"/>
        </w:rPr>
        <w:t xml:space="preserve"> (InterDigital)</w:t>
      </w:r>
    </w:p>
    <w:p w14:paraId="243BB641" w14:textId="77777777" w:rsidR="002F74F2" w:rsidRPr="002F74F2" w:rsidRDefault="002F74F2" w:rsidP="002F74F2">
      <w:pPr>
        <w:rPr>
          <w:lang w:val="en-CA"/>
        </w:rPr>
      </w:pPr>
      <w:r w:rsidRPr="002F74F2">
        <w:rPr>
          <w:lang w:val="en-CA"/>
        </w:rPr>
        <w:t xml:space="preserve">JVET-Y0117, "AhG12: ECM coding performance for HDR/WCG content and suggested common test conditions", </w:t>
      </w:r>
      <w:r w:rsidRPr="002F74F2">
        <w:rPr>
          <w:lang w:val="en-CA"/>
        </w:rPr>
        <w:tab/>
        <w:t>T. Lu, F. Pu, P. Yin, S. McCarthy, W. Husak, T. Chen (Dolby), N. Hu, V. Seregin, M. Karczewicz (Qualcomm)</w:t>
      </w:r>
    </w:p>
    <w:p w14:paraId="21CB9696" w14:textId="77777777" w:rsidR="002F74F2" w:rsidRPr="002F74F2" w:rsidRDefault="002F74F2" w:rsidP="00551ED8">
      <w:pPr>
        <w:numPr>
          <w:ilvl w:val="0"/>
          <w:numId w:val="38"/>
        </w:numPr>
        <w:rPr>
          <w:b/>
          <w:bCs/>
          <w:lang w:val="en-CA"/>
        </w:rPr>
      </w:pPr>
      <w:r w:rsidRPr="002F74F2">
        <w:rPr>
          <w:lang w:val="en-CA"/>
        </w:rPr>
        <w:t>Recommendations</w:t>
      </w:r>
    </w:p>
    <w:p w14:paraId="1A5CAA19" w14:textId="77777777" w:rsidR="002F74F2" w:rsidRPr="002F74F2" w:rsidRDefault="002F74F2" w:rsidP="002F74F2">
      <w:r w:rsidRPr="002F74F2">
        <w:t>The AHG recommends to:</w:t>
      </w:r>
    </w:p>
    <w:p w14:paraId="6FF63DFF" w14:textId="77777777" w:rsidR="002F74F2" w:rsidRPr="002F74F2" w:rsidRDefault="002F74F2" w:rsidP="00551ED8">
      <w:pPr>
        <w:numPr>
          <w:ilvl w:val="0"/>
          <w:numId w:val="42"/>
        </w:numPr>
      </w:pPr>
      <w:r w:rsidRPr="002F74F2">
        <w:t xml:space="preserve">To review all the related contributions. </w:t>
      </w:r>
    </w:p>
    <w:p w14:paraId="54B55353" w14:textId="77777777" w:rsidR="002F74F2" w:rsidRPr="002F74F2" w:rsidRDefault="002F74F2" w:rsidP="00551ED8">
      <w:pPr>
        <w:numPr>
          <w:ilvl w:val="0"/>
          <w:numId w:val="42"/>
        </w:numPr>
      </w:pPr>
      <w:r w:rsidRPr="002F74F2">
        <w:lastRenderedPageBreak/>
        <w:t>To encourage contribution of new test sequences, especially 8k resolution, which might be included in future test conditions.</w:t>
      </w:r>
    </w:p>
    <w:p w14:paraId="10335369" w14:textId="77777777" w:rsidR="000476B4" w:rsidRPr="00172D2C" w:rsidRDefault="000476B4" w:rsidP="000476B4">
      <w:pPr>
        <w:rPr>
          <w:lang w:val="en-CA"/>
        </w:rPr>
      </w:pPr>
    </w:p>
    <w:p w14:paraId="5CAB2E7E" w14:textId="77777777" w:rsidR="000476B4" w:rsidRPr="00172D2C" w:rsidRDefault="00B73F57" w:rsidP="000476B4">
      <w:pPr>
        <w:pStyle w:val="berschrift9"/>
        <w:rPr>
          <w:szCs w:val="24"/>
          <w:lang w:val="en-CA"/>
        </w:rPr>
      </w:pPr>
      <w:hyperlink r:id="rId127" w:history="1">
        <w:r w:rsidR="000476B4" w:rsidRPr="00172D2C">
          <w:rPr>
            <w:color w:val="0000FF"/>
            <w:szCs w:val="24"/>
            <w:u w:val="single"/>
            <w:lang w:val="en-CA"/>
          </w:rPr>
          <w:t>JVET-Y0013</w:t>
        </w:r>
      </w:hyperlink>
      <w:r w:rsidR="000476B4" w:rsidRPr="00172D2C">
        <w:rPr>
          <w:szCs w:val="24"/>
          <w:lang w:val="en-CA"/>
        </w:rPr>
        <w:t xml:space="preserve"> JVET AHG report: Film grain technologies (AHG13) [W. Husak, M. Radosavljević, W. Wan, D. Grois, A. Tourapis]</w:t>
      </w:r>
    </w:p>
    <w:p w14:paraId="359F46C9" w14:textId="77777777" w:rsidR="00221089" w:rsidRPr="00221089" w:rsidRDefault="00221089" w:rsidP="00732E1A">
      <w:pPr>
        <w:rPr>
          <w:b/>
          <w:bCs/>
        </w:rPr>
      </w:pPr>
      <w:r w:rsidRPr="00221089">
        <w:rPr>
          <w:b/>
          <w:bCs/>
        </w:rPr>
        <w:t>Related contributions</w:t>
      </w:r>
    </w:p>
    <w:p w14:paraId="3A6B5733" w14:textId="77777777" w:rsidR="00221089" w:rsidRPr="00221089" w:rsidRDefault="00221089" w:rsidP="00221089">
      <w:r w:rsidRPr="00221089">
        <w:t>Five contributions related to AHG13 were identified as of 01/11/2022:</w:t>
      </w:r>
    </w:p>
    <w:p w14:paraId="42FD129F" w14:textId="77777777" w:rsidR="00221089" w:rsidRPr="00221089" w:rsidRDefault="00221089" w:rsidP="00551ED8">
      <w:pPr>
        <w:numPr>
          <w:ilvl w:val="0"/>
          <w:numId w:val="65"/>
        </w:numPr>
      </w:pPr>
      <w:r w:rsidRPr="00221089">
        <w:t>Two were related to the AHG and the deliverables:</w:t>
      </w:r>
    </w:p>
    <w:p w14:paraId="01C04877" w14:textId="77777777" w:rsidR="00221089" w:rsidRPr="00221089" w:rsidRDefault="00221089" w:rsidP="00551ED8">
      <w:pPr>
        <w:numPr>
          <w:ilvl w:val="1"/>
          <w:numId w:val="65"/>
        </w:numPr>
      </w:pPr>
      <w:r w:rsidRPr="00221089">
        <w:t>JVET-Y0013 JVET AHG report: Film grain technologies (AHG13)</w:t>
      </w:r>
    </w:p>
    <w:p w14:paraId="48A8A385" w14:textId="77777777" w:rsidR="00221089" w:rsidRPr="00221089" w:rsidRDefault="00221089" w:rsidP="00551ED8">
      <w:pPr>
        <w:numPr>
          <w:ilvl w:val="1"/>
          <w:numId w:val="65"/>
        </w:numPr>
      </w:pPr>
      <w:r w:rsidRPr="00221089">
        <w:t>JVET-Y0158 AHG13: Proposed Draft Film Grain Technical Report Text</w:t>
      </w:r>
    </w:p>
    <w:p w14:paraId="0895F831" w14:textId="77777777" w:rsidR="00221089" w:rsidRPr="00221089" w:rsidRDefault="00221089" w:rsidP="00221089"/>
    <w:p w14:paraId="7C5F363B" w14:textId="77777777" w:rsidR="00221089" w:rsidRPr="00221089" w:rsidRDefault="00221089" w:rsidP="00551ED8">
      <w:pPr>
        <w:numPr>
          <w:ilvl w:val="0"/>
          <w:numId w:val="65"/>
        </w:numPr>
      </w:pPr>
      <w:r w:rsidRPr="00221089">
        <w:t>One related to a bug fix:</w:t>
      </w:r>
    </w:p>
    <w:p w14:paraId="6BB06BBE" w14:textId="77777777" w:rsidR="00221089" w:rsidRPr="00221089" w:rsidRDefault="00221089" w:rsidP="00551ED8">
      <w:pPr>
        <w:numPr>
          <w:ilvl w:val="1"/>
          <w:numId w:val="65"/>
        </w:numPr>
      </w:pPr>
      <w:r w:rsidRPr="00221089">
        <w:t>JVET-Y0107 AHG9: Text improvement for the film grain SEI</w:t>
      </w:r>
    </w:p>
    <w:p w14:paraId="6A225108" w14:textId="77777777" w:rsidR="00221089" w:rsidRPr="00221089" w:rsidRDefault="00221089" w:rsidP="00221089"/>
    <w:p w14:paraId="418B873C" w14:textId="77777777" w:rsidR="00221089" w:rsidRPr="00221089" w:rsidRDefault="00221089" w:rsidP="00551ED8">
      <w:pPr>
        <w:numPr>
          <w:ilvl w:val="0"/>
          <w:numId w:val="65"/>
        </w:numPr>
      </w:pPr>
      <w:r w:rsidRPr="00221089">
        <w:t>Two related to proposing improvements to the existing film grain blending process:</w:t>
      </w:r>
    </w:p>
    <w:p w14:paraId="20CFCEC8" w14:textId="77777777" w:rsidR="00221089" w:rsidRPr="00221089" w:rsidRDefault="00221089" w:rsidP="00551ED8">
      <w:pPr>
        <w:numPr>
          <w:ilvl w:val="1"/>
          <w:numId w:val="65"/>
        </w:numPr>
      </w:pPr>
      <w:r w:rsidRPr="00221089">
        <w:t>JVET-Y0053 AHG9/AHG13: Film grain blending process for film grain characteristics SEI message</w:t>
      </w:r>
    </w:p>
    <w:p w14:paraId="5F3C9B28" w14:textId="77777777" w:rsidR="00221089" w:rsidRPr="00221089" w:rsidRDefault="00221089" w:rsidP="00551ED8">
      <w:pPr>
        <w:numPr>
          <w:ilvl w:val="1"/>
          <w:numId w:val="65"/>
        </w:numPr>
      </w:pPr>
      <w:r w:rsidRPr="00221089">
        <w:t>JVET-Y0165 Crosscheck of JVET-Y0053 (AHG9/AHG13: Film grain blending process for film grain characteristics SEI message)</w:t>
      </w:r>
    </w:p>
    <w:p w14:paraId="331938D4" w14:textId="77777777" w:rsidR="00221089" w:rsidRPr="00221089" w:rsidRDefault="00221089" w:rsidP="00221089"/>
    <w:p w14:paraId="69A5FB0C" w14:textId="77777777" w:rsidR="00221089" w:rsidRPr="00221089" w:rsidRDefault="00221089" w:rsidP="00732E1A">
      <w:pPr>
        <w:rPr>
          <w:b/>
          <w:bCs/>
          <w:i/>
          <w:iCs/>
        </w:rPr>
      </w:pPr>
      <w:r w:rsidRPr="00221089">
        <w:rPr>
          <w:b/>
          <w:bCs/>
          <w:i/>
          <w:iCs/>
        </w:rPr>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77777777" w:rsidR="00221089" w:rsidRPr="00221089" w:rsidRDefault="00221089" w:rsidP="00221089">
      <w:pPr>
        <w:rPr>
          <w:lang w:val="en-CA"/>
        </w:rPr>
      </w:pPr>
      <w:r w:rsidRPr="00221089">
        <w:rPr>
          <w:lang w:val="en-CA"/>
        </w:rPr>
        <w:t>This document is the draft text for the proposed technical report.  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732E1A">
      <w:pPr>
        <w:rPr>
          <w:b/>
          <w:bCs/>
        </w:rPr>
      </w:pPr>
      <w:r w:rsidRPr="00221089">
        <w:rPr>
          <w:b/>
          <w:bCs/>
        </w:rPr>
        <w:t>Recommendation</w:t>
      </w:r>
    </w:p>
    <w:p w14:paraId="08225AF5" w14:textId="77777777" w:rsidR="00221089" w:rsidRPr="00221089" w:rsidRDefault="00221089" w:rsidP="00221089">
      <w:r w:rsidRPr="00221089">
        <w:lastRenderedPageBreak/>
        <w:t>The AHG recommends that the related input contributions are reviewed and to further continue the study of film grain technologies in JVET.</w:t>
      </w:r>
    </w:p>
    <w:p w14:paraId="29082313" w14:textId="3461970A" w:rsidR="00221089" w:rsidRDefault="00221089" w:rsidP="00221089">
      <w:pPr>
        <w:rPr>
          <w:lang w:val="en-CA"/>
        </w:rPr>
      </w:pPr>
    </w:p>
    <w:p w14:paraId="1EEC34B3" w14:textId="0C44CEE2" w:rsidR="00F31A9A" w:rsidRPr="00221089" w:rsidRDefault="00F31A9A" w:rsidP="00221089">
      <w:pPr>
        <w:rPr>
          <w:lang w:val="en-CA"/>
        </w:rPr>
      </w:pPr>
      <w:r>
        <w:rPr>
          <w:lang w:val="en-CA"/>
        </w:rPr>
        <w:t>Is there any objective metric for evaluating film grain? No.</w:t>
      </w:r>
    </w:p>
    <w:p w14:paraId="7D2C8644" w14:textId="77777777" w:rsidR="00DC16B4" w:rsidRPr="00172D2C" w:rsidRDefault="00DC16B4" w:rsidP="00A60E6A">
      <w:pPr>
        <w:rPr>
          <w:lang w:val="en-CA"/>
        </w:rPr>
      </w:pPr>
    </w:p>
    <w:p w14:paraId="239A3997" w14:textId="7FA42C37" w:rsidR="005A0F2A" w:rsidRPr="00172D2C" w:rsidRDefault="0049314C" w:rsidP="00551ED8">
      <w:pPr>
        <w:pStyle w:val="berschrift1"/>
        <w:numPr>
          <w:ilvl w:val="0"/>
          <w:numId w:val="46"/>
        </w:numPr>
        <w:rPr>
          <w:lang w:val="en-CA"/>
        </w:rPr>
      </w:pPr>
      <w:bookmarkStart w:id="301" w:name="_Ref383632975"/>
      <w:bookmarkStart w:id="302" w:name="_Ref12827018"/>
      <w:bookmarkStart w:id="303" w:name="_Ref79763414"/>
      <w:r w:rsidRPr="00172D2C">
        <w:rPr>
          <w:lang w:val="en-CA"/>
        </w:rPr>
        <w:t>Project development</w:t>
      </w:r>
      <w:bookmarkEnd w:id="301"/>
      <w:bookmarkEnd w:id="302"/>
      <w:r w:rsidR="00F8123E" w:rsidRPr="00172D2C">
        <w:rPr>
          <w:lang w:val="en-CA"/>
        </w:rPr>
        <w:t xml:space="preserve"> (</w:t>
      </w:r>
      <w:r w:rsidR="000C2551">
        <w:rPr>
          <w:lang w:val="en-CA"/>
        </w:rPr>
        <w:t>46</w:t>
      </w:r>
      <w:r w:rsidR="00F8123E" w:rsidRPr="00172D2C">
        <w:rPr>
          <w:lang w:val="en-CA"/>
        </w:rPr>
        <w:t>)</w:t>
      </w:r>
      <w:bookmarkEnd w:id="303"/>
    </w:p>
    <w:p w14:paraId="3B3C001E" w14:textId="51476403" w:rsidR="00E55329" w:rsidRPr="00172D2C" w:rsidRDefault="00E55329" w:rsidP="00E55329">
      <w:pPr>
        <w:pStyle w:val="berschrift2"/>
        <w:rPr>
          <w:lang w:val="en-CA"/>
        </w:rPr>
      </w:pPr>
      <w:bookmarkStart w:id="304" w:name="_Ref61274023"/>
      <w:bookmarkStart w:id="305" w:name="_Ref4665833"/>
      <w:bookmarkStart w:id="306"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304"/>
    </w:p>
    <w:p w14:paraId="07DD45EF" w14:textId="0CB9A13A"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8D29DC">
        <w:rPr>
          <w:lang w:val="en-CA"/>
        </w:rPr>
        <w:t>20</w:t>
      </w:r>
      <w:r w:rsidR="008D29DC" w:rsidRPr="00172D2C">
        <w:rPr>
          <w:lang w:val="en-CA"/>
        </w:rPr>
        <w:t xml:space="preserve"> </w:t>
      </w:r>
      <w:r w:rsidRPr="00172D2C">
        <w:rPr>
          <w:lang w:val="en-CA"/>
        </w:rPr>
        <w:t xml:space="preserve">at </w:t>
      </w:r>
      <w:r w:rsidR="008D29DC">
        <w:rPr>
          <w:lang w:val="en-CA"/>
        </w:rPr>
        <w:t>2215</w:t>
      </w:r>
      <w:r w:rsidR="007E65C3" w:rsidRPr="00172D2C">
        <w:rPr>
          <w:lang w:val="en-CA"/>
        </w:rPr>
        <w:t>–</w:t>
      </w:r>
      <w:r w:rsidR="008D5AD9">
        <w:rPr>
          <w:lang w:val="en-CA"/>
        </w:rPr>
        <w:t>2230</w:t>
      </w:r>
      <w:r w:rsidR="008D5AD9" w:rsidRPr="00172D2C">
        <w:rPr>
          <w:lang w:val="en-CA"/>
        </w:rPr>
        <w:t xml:space="preserve"> </w:t>
      </w:r>
      <w:r w:rsidR="007E65C3" w:rsidRPr="00172D2C">
        <w:rPr>
          <w:lang w:val="en-CA"/>
        </w:rPr>
        <w:t xml:space="preserve">UTC </w:t>
      </w:r>
      <w:r w:rsidRPr="00172D2C">
        <w:rPr>
          <w:lang w:val="en-CA"/>
        </w:rPr>
        <w:t xml:space="preserve">on </w:t>
      </w:r>
      <w:r w:rsidR="008D29DC">
        <w:rPr>
          <w:lang w:val="en-CA"/>
        </w:rPr>
        <w:t>Wednes</w:t>
      </w:r>
      <w:r w:rsidR="008D29DC" w:rsidRPr="00172D2C">
        <w:rPr>
          <w:lang w:val="en-CA"/>
        </w:rPr>
        <w:t xml:space="preserve">day </w:t>
      </w:r>
      <w:r w:rsidR="008D29DC">
        <w:rPr>
          <w:lang w:val="en-CA"/>
        </w:rPr>
        <w:t>19</w:t>
      </w:r>
      <w:r w:rsidR="008D29DC"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2F77E964" w14:textId="61F4438A" w:rsidR="000476B4" w:rsidRPr="00172D2C" w:rsidRDefault="000476B4" w:rsidP="000D6C18">
      <w:pPr>
        <w:pStyle w:val="berschrift9"/>
        <w:rPr>
          <w:szCs w:val="24"/>
          <w:lang w:val="en-CA"/>
        </w:rPr>
      </w:pPr>
      <w:r w:rsidRPr="00172D2C">
        <w:rPr>
          <w:rFonts w:ascii="Arial" w:hAnsi="Arial" w:cs="Arial"/>
          <w:vanish/>
          <w:sz w:val="16"/>
          <w:szCs w:val="16"/>
          <w:lang w:val="en-CA"/>
        </w:rPr>
        <w:t>Formularende</w:t>
      </w:r>
      <w:hyperlink r:id="rId128" w:history="1">
        <w:r w:rsidRPr="00172D2C">
          <w:rPr>
            <w:color w:val="0000FF"/>
            <w:szCs w:val="24"/>
            <w:u w:val="single"/>
            <w:lang w:val="en-CA"/>
          </w:rPr>
          <w:t>JVET-Y0020</w:t>
        </w:r>
      </w:hyperlink>
      <w:r w:rsidRPr="00172D2C">
        <w:rPr>
          <w:szCs w:val="24"/>
          <w:lang w:val="en-CA"/>
        </w:rPr>
        <w:t xml:space="preserve"> Deployment status of the HEVC standard [G. J. Sullivan]</w:t>
      </w:r>
    </w:p>
    <w:p w14:paraId="160EBFD6" w14:textId="268F23D7" w:rsid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Pr>
          <w:sz w:val="24"/>
          <w:szCs w:val="24"/>
          <w:lang w:val="en-CA"/>
        </w:rPr>
        <w:t>Following</w:t>
      </w:r>
      <w:r w:rsidRPr="00210377">
        <w:rPr>
          <w:sz w:val="24"/>
          <w:szCs w:val="24"/>
          <w:lang w:val="en-CA"/>
        </w:rPr>
        <w:t xml:space="preserve"> changes </w:t>
      </w:r>
      <w:r>
        <w:rPr>
          <w:sz w:val="24"/>
          <w:szCs w:val="24"/>
          <w:lang w:val="en-CA"/>
        </w:rPr>
        <w:t xml:space="preserve">are relevant </w:t>
      </w:r>
      <w:r w:rsidRPr="00210377">
        <w:rPr>
          <w:sz w:val="24"/>
          <w:szCs w:val="24"/>
          <w:lang w:val="en-CA"/>
        </w:rPr>
        <w:t>relative to JVET-X0020-v6 of October 2021.</w:t>
      </w:r>
    </w:p>
    <w:p w14:paraId="773509A1" w14:textId="7289DF6F"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As of August 2021, a developer survey (conducted from 7 July to 22 August 2021) by Bitmovin with 538 respondents from 65 countries (primarily with technical roles) reported [30]:</w:t>
      </w:r>
    </w:p>
    <w:p w14:paraId="48BF4F10" w14:textId="77777777"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a.</w:t>
      </w:r>
      <w:r w:rsidRPr="00210377">
        <w:rPr>
          <w:sz w:val="24"/>
          <w:szCs w:val="24"/>
          <w:lang w:val="en-CA"/>
        </w:rPr>
        <w:tab/>
        <w:t>49% of video developers “currently using” HEVC in production</w:t>
      </w:r>
    </w:p>
    <w:p w14:paraId="5C5EC8CB" w14:textId="6E48F01A"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b.</w:t>
      </w:r>
      <w:r w:rsidRPr="00210377">
        <w:rPr>
          <w:sz w:val="24"/>
          <w:szCs w:val="24"/>
          <w:lang w:val="en-CA"/>
        </w:rPr>
        <w:tab/>
        <w:t>25% of video developers planning to add HEVC in the next 12 months</w:t>
      </w:r>
    </w:p>
    <w:p w14:paraId="73AE9F8B" w14:textId="7E4C35F4" w:rsidR="00210377" w:rsidRDefault="00210377" w:rsidP="000D6C18">
      <w:pPr>
        <w:rPr>
          <w:lang w:val="en-CA"/>
        </w:rPr>
      </w:pPr>
      <w:r w:rsidRPr="00210377">
        <w:rPr>
          <w:lang w:val="en-CA"/>
        </w:rPr>
        <w:t>Microsoft Azure Media Services began supporting HEVC encoding in its Premium Encoder as of September 2017, and offered general availability in its Standard Encoder as of March 2021. Video encoding support for hardware-accelerated HEVC encoding in DirectX 12 for Windows 11 was announced in December 2021</w:t>
      </w:r>
      <w:r>
        <w:rPr>
          <w:lang w:val="en-CA"/>
        </w:rPr>
        <w:t>.</w:t>
      </w:r>
    </w:p>
    <w:p w14:paraId="4CBEBA9D" w14:textId="41161280" w:rsidR="00210377" w:rsidRDefault="00210377" w:rsidP="000D6C18">
      <w:pPr>
        <w:rPr>
          <w:lang w:val="en-CA"/>
        </w:rPr>
      </w:pPr>
      <w:r w:rsidRPr="00210377">
        <w:rPr>
          <w:lang w:val="en-CA"/>
        </w:rPr>
        <w:t>Nikon Z9: Profession-grade mirrorless camera with all-electronic shutter and full-frame sensor, supports HEVC with 8K 10 bit video at 30 fps and 4K and Full HD at 120 fps (announced October 2021, availability December 2021)</w:t>
      </w:r>
    </w:p>
    <w:p w14:paraId="06D082E8" w14:textId="5A97EB27" w:rsidR="00210377" w:rsidRDefault="00210377" w:rsidP="000D6C18">
      <w:pPr>
        <w:rPr>
          <w:lang w:val="en-CA"/>
        </w:rPr>
      </w:pPr>
      <w:r w:rsidRPr="00210377">
        <w:rPr>
          <w:lang w:val="en-CA"/>
        </w:rPr>
        <w:t>ETSI/DVB Technical Specification 101 154</w:t>
      </w:r>
      <w:r>
        <w:rPr>
          <w:lang w:val="en-CA"/>
        </w:rPr>
        <w:t xml:space="preserve">: </w:t>
      </w:r>
      <w:r w:rsidRPr="00210377">
        <w:rPr>
          <w:lang w:val="en-CA"/>
        </w:rPr>
        <w:t>Approval of HEVC for 8K service was reported in November 2021</w:t>
      </w:r>
      <w:r>
        <w:rPr>
          <w:lang w:val="en-CA"/>
        </w:rPr>
        <w:t>.</w:t>
      </w:r>
    </w:p>
    <w:p w14:paraId="11252BAF" w14:textId="77777777" w:rsidR="00210377" w:rsidRPr="00172D2C" w:rsidRDefault="00210377" w:rsidP="000D6C18">
      <w:pPr>
        <w:rPr>
          <w:lang w:val="en-CA"/>
        </w:rPr>
      </w:pPr>
    </w:p>
    <w:p w14:paraId="2641624B" w14:textId="729740A2" w:rsidR="000476B4" w:rsidRPr="00172D2C" w:rsidRDefault="00B73F57" w:rsidP="000D6C18">
      <w:pPr>
        <w:pStyle w:val="berschrift9"/>
        <w:rPr>
          <w:szCs w:val="24"/>
          <w:lang w:val="en-CA"/>
        </w:rPr>
      </w:pPr>
      <w:hyperlink r:id="rId129" w:history="1">
        <w:r w:rsidR="000476B4" w:rsidRPr="00172D2C">
          <w:rPr>
            <w:color w:val="0000FF"/>
            <w:szCs w:val="24"/>
            <w:u w:val="single"/>
            <w:lang w:val="en-CA"/>
          </w:rPr>
          <w:t>JVET-Y0021</w:t>
        </w:r>
      </w:hyperlink>
      <w:r w:rsidR="000476B4" w:rsidRPr="00172D2C">
        <w:rPr>
          <w:szCs w:val="24"/>
          <w:lang w:val="en-CA"/>
        </w:rPr>
        <w:t xml:space="preserve"> Deployment status of the VVC standard [G. J. Sullivan]</w:t>
      </w:r>
    </w:p>
    <w:p w14:paraId="5B08F7B6" w14:textId="77777777" w:rsidR="00210377" w:rsidRPr="00210377" w:rsidRDefault="00210377" w:rsidP="00210377">
      <w:pPr>
        <w:rPr>
          <w:lang w:val="en-CA"/>
        </w:rPr>
      </w:pPr>
      <w:r w:rsidRPr="00210377">
        <w:rPr>
          <w:lang w:val="en-CA"/>
        </w:rPr>
        <w:t>This contribution contains a survey of deployed products and services, publicly available software source code, and related tools supporting the VVC standard (Rec. ITU-T H.266 | ISO/IEC 23090-3).</w:t>
      </w:r>
    </w:p>
    <w:p w14:paraId="0213E5FA" w14:textId="1D99CF05" w:rsidR="00210377" w:rsidRDefault="00210377" w:rsidP="00210377">
      <w:pPr>
        <w:rPr>
          <w:lang w:val="en-CA"/>
        </w:rPr>
      </w:pPr>
      <w:r>
        <w:rPr>
          <w:lang w:val="en-CA"/>
        </w:rPr>
        <w:t>C</w:t>
      </w:r>
      <w:r w:rsidRPr="00210377">
        <w:rPr>
          <w:lang w:val="en-CA"/>
        </w:rPr>
        <w:t>hanges relative to JVET-X0021-v2 of October 2021</w:t>
      </w:r>
      <w:r>
        <w:rPr>
          <w:lang w:val="en-CA"/>
        </w:rPr>
        <w:t xml:space="preserve"> are as follows</w:t>
      </w:r>
      <w:r w:rsidRPr="00210377">
        <w:rPr>
          <w:lang w:val="en-CA"/>
        </w:rPr>
        <w:t>.</w:t>
      </w:r>
    </w:p>
    <w:p w14:paraId="30A7B3A1" w14:textId="0F901237" w:rsidR="00210377" w:rsidRDefault="00210377" w:rsidP="00210377">
      <w:pPr>
        <w:rPr>
          <w:lang w:val="en-CA"/>
        </w:rPr>
      </w:pPr>
      <w:r w:rsidRPr="00210377">
        <w:rPr>
          <w:lang w:val="en-CA"/>
        </w:rPr>
        <w:t>Version 1.3.1 of VVenC was released in December 2021. Some of its changes include 10% speed-up of the “slower” mode, coding efficiency improvement of the “faster” mode (5% for HD and 3% for UHD), rate control improvements, improved QP adaptation for subjective quality, tile parallelism support, and MCTF improvement (ported from VTM). Version 1.3.0 of VVdeC was released in December 2021. Main changes reported for VVdeC include improved tune-in behaviour, 3× memory reduction, MinGW support, general cleanups, and WebAssembly improvements (support for 32-bit browsers and theoretically UHD decoding). In addition, an example implementation of a web-based player was released to GitHub that enables the use of VVdeC for VVC playback in a web browser</w:t>
      </w:r>
      <w:r>
        <w:rPr>
          <w:lang w:val="en-CA"/>
        </w:rPr>
        <w:t>.</w:t>
      </w:r>
    </w:p>
    <w:p w14:paraId="251777C9" w14:textId="72C9CDF0" w:rsidR="00210377" w:rsidRDefault="00210377" w:rsidP="00210377">
      <w:pPr>
        <w:rPr>
          <w:lang w:val="en-CA"/>
        </w:rPr>
      </w:pPr>
      <w:r w:rsidRPr="00210377">
        <w:rPr>
          <w:lang w:val="en-CA"/>
        </w:rPr>
        <w:lastRenderedPageBreak/>
        <w:t>In an IEEE journal paper of October 2021, the Sharp decoder was reported to be capable of decoding 8K bitstreams at up to 60 Mbps at more than 110 fps</w:t>
      </w:r>
      <w:r>
        <w:rPr>
          <w:lang w:val="en-CA"/>
        </w:rPr>
        <w:t>.</w:t>
      </w:r>
    </w:p>
    <w:p w14:paraId="42EE6261" w14:textId="562D8F4E" w:rsidR="00210377" w:rsidRDefault="00210377" w:rsidP="00210377">
      <w:pPr>
        <w:rPr>
          <w:lang w:val="en-CA"/>
        </w:rPr>
      </w:pPr>
      <w:r w:rsidRPr="00210377">
        <w:rPr>
          <w:lang w:val="en-CA"/>
        </w:rPr>
        <w:t>In January 2022, a successful trial deployment of the Ali266 decoder was reported in Alibaba’s Youku video streaming service for mobile app usage. The trial used movies that were encoded by the Ali266 encoder (see item 18) at 1080p and 720p at bit rates 35% to 55% below that of HEVC encoding, reportedly with satisfactory decoding time and stability metrics</w:t>
      </w:r>
      <w:r>
        <w:rPr>
          <w:lang w:val="en-CA"/>
        </w:rPr>
        <w:t>.</w:t>
      </w:r>
    </w:p>
    <w:p w14:paraId="2CDF90F5" w14:textId="1B366E7A" w:rsidR="00210377" w:rsidRDefault="00DB65FB" w:rsidP="00210377">
      <w:pPr>
        <w:rPr>
          <w:lang w:val="en-CA"/>
        </w:rPr>
      </w:pPr>
      <w:r>
        <w:rPr>
          <w:lang w:val="en-CA"/>
        </w:rPr>
        <w:t>Bytedance provided u</w:t>
      </w:r>
      <w:r w:rsidRPr="00DB65FB">
        <w:rPr>
          <w:lang w:val="en-CA"/>
        </w:rPr>
        <w:t>pdated information about the BVC decoder in January 2022, reporting that the decoder had been optimized for heterogeneous CPU plus GPU systems, operating on the Apple AArch64 platform with GPU acceleration of the VVC decoding process. For decoding of 4K 8-bit CTC bitstreams on a Mac mini (with the Apple M1 chip), it was reported that the updated decoder achieved 39 fps on average with a single thread, which was 10x faster than the VTM-11.0 reference decoder, and that 72 fps could be achieved with two threads. For decoding of 4K 8-bit CTC bitstreams on an iPhone 13 (with the Apple A15 chip), it was reported that the BVC decoder achieved 35 fps on average with a single thread, which was 15x faster than the VTM-11.0 reference decoder.</w:t>
      </w:r>
    </w:p>
    <w:p w14:paraId="1238F613" w14:textId="09FDFF2F" w:rsidR="00DB65FB" w:rsidRDefault="00DB65FB" w:rsidP="00210377">
      <w:pPr>
        <w:rPr>
          <w:lang w:val="en-CA"/>
        </w:rPr>
      </w:pPr>
      <w:r w:rsidRPr="00DB65FB">
        <w:rPr>
          <w:lang w:val="en-CA"/>
        </w:rPr>
        <w:t>AstroDesign announced a media player application called the SP-5020 VVC Viewer supporting VVC in November 2021. The AstroDesign player is based on the Sharp software decoder (discussed in item 5). This included support of the Main 10 profile and 4K capability at 60 fps on a recent-generation, 8-core CPU</w:t>
      </w:r>
      <w:r>
        <w:rPr>
          <w:lang w:val="en-CA"/>
        </w:rPr>
        <w:t>.</w:t>
      </w:r>
    </w:p>
    <w:p w14:paraId="70335961" w14:textId="7343DBD4" w:rsidR="00DB65FB" w:rsidRDefault="00DB65FB" w:rsidP="00210377">
      <w:pPr>
        <w:rPr>
          <w:lang w:val="en-CA"/>
        </w:rPr>
      </w:pPr>
      <w:r w:rsidRPr="00DB65FB">
        <w:rPr>
          <w:lang w:val="en-CA"/>
        </w:rPr>
        <w:t>MediaTek announced the Pentatonic 2000 chipset for televisions in November 2021, featuring VVC support with 8K resolution and up to 120 Hz frame rate</w:t>
      </w:r>
      <w:r>
        <w:rPr>
          <w:lang w:val="en-CA"/>
        </w:rPr>
        <w:t>.</w:t>
      </w:r>
    </w:p>
    <w:p w14:paraId="0D554D7A" w14:textId="37668D0D" w:rsidR="00DB65FB" w:rsidRDefault="00DB65FB" w:rsidP="00210377">
      <w:pPr>
        <w:rPr>
          <w:lang w:val="en-CA"/>
        </w:rPr>
      </w:pPr>
      <w:r w:rsidRPr="00DB65FB">
        <w:rPr>
          <w:lang w:val="en-CA"/>
        </w:rPr>
        <w:t xml:space="preserve">In December 2020, a demonstration of live 4K@60 fps transmission over a 4G mobile network was reported </w:t>
      </w:r>
      <w:r>
        <w:rPr>
          <w:lang w:val="en-CA"/>
        </w:rPr>
        <w:t>by KDDI research</w:t>
      </w:r>
      <w:r w:rsidRPr="00DB65FB">
        <w:rPr>
          <w:lang w:val="en-CA"/>
        </w:rPr>
        <w:t>. In April 2021, additional capability was reported, including a real-time VVC encoder with 8K@30 fps capability along with a demonstration of 8K@30 fps real-time transmission over network lines</w:t>
      </w:r>
      <w:r>
        <w:rPr>
          <w:lang w:val="en-CA"/>
        </w:rPr>
        <w:t>.</w:t>
      </w:r>
    </w:p>
    <w:p w14:paraId="743E0363" w14:textId="3AAEA285" w:rsidR="00DB65FB" w:rsidRDefault="00DB65FB" w:rsidP="00210377">
      <w:pPr>
        <w:rPr>
          <w:lang w:val="en-CA"/>
        </w:rPr>
      </w:pPr>
      <w:r w:rsidRPr="00DB65FB">
        <w:rPr>
          <w:lang w:val="en-CA"/>
        </w:rPr>
        <w:t xml:space="preserve">Further updated information was provided in January 2022 </w:t>
      </w:r>
      <w:r>
        <w:rPr>
          <w:lang w:val="en-CA"/>
        </w:rPr>
        <w:t>by Alibaba</w:t>
      </w:r>
      <w:r w:rsidRPr="00DB65FB">
        <w:rPr>
          <w:lang w:val="en-CA"/>
        </w:rPr>
        <w:t>. The Ali266 encoder was enhanced with four predefined quality/speed presets called “slow”, “medium”, “fast”, and “faster”, to meet different application needs. With the “faster” preset, 10-bit real time encoding for 1080p video-on-demand (VOD) content was reported and the coding efficiency of this preset had also been improved as well. Experiments reportedly demonstrated BD rates for {YUV-PSNR, YUV-SSIM} of {−42.01%, −42.90%} over the widely used open-source HEVC software encoder x265 at its “medium” preset, compared to the previously reported results of {−38.10%, −41.10%} in JVET-X0104 over the same anchor.</w:t>
      </w:r>
    </w:p>
    <w:p w14:paraId="589D8BAD" w14:textId="05A34F0A" w:rsidR="00DB65FB" w:rsidRPr="00210377" w:rsidRDefault="00DB65FB" w:rsidP="00210377">
      <w:pPr>
        <w:rPr>
          <w:lang w:val="en-CA"/>
        </w:rPr>
      </w:pPr>
      <w:r w:rsidRPr="00DB65FB">
        <w:rPr>
          <w:lang w:val="en-CA"/>
        </w:rPr>
        <w:t>In Brazil, following its phase 2 testing conducted during July–December 2021, the SBTVD Forum announced in January 2022 the decision for VVC to be used for the main video stream for the upcoming next-generation TV 3.0 broadcasting standard in Brazil, both for over-the-air and over-the-Internet transmission</w:t>
      </w:r>
      <w:r>
        <w:rPr>
          <w:lang w:val="en-CA"/>
        </w:rPr>
        <w:t>.</w:t>
      </w:r>
    </w:p>
    <w:p w14:paraId="2F977F1D" w14:textId="77777777" w:rsidR="000D6C18" w:rsidRPr="00172D2C" w:rsidRDefault="000D6C18" w:rsidP="000D6C18">
      <w:pPr>
        <w:rPr>
          <w:lang w:val="en-CA"/>
        </w:rPr>
      </w:pPr>
    </w:p>
    <w:p w14:paraId="118C3A43" w14:textId="6ACA94C9" w:rsidR="00EB131B" w:rsidRPr="00172D2C" w:rsidRDefault="005D1FAC" w:rsidP="00422C11">
      <w:pPr>
        <w:pStyle w:val="berschrift2"/>
        <w:rPr>
          <w:lang w:val="en-CA"/>
        </w:rPr>
      </w:pPr>
      <w:bookmarkStart w:id="307" w:name="_Ref79597337"/>
      <w:r w:rsidRPr="00172D2C">
        <w:rPr>
          <w:lang w:val="en-CA"/>
        </w:rPr>
        <w:t>Text development and errata reporting</w:t>
      </w:r>
      <w:r w:rsidR="0049314A" w:rsidRPr="00172D2C">
        <w:rPr>
          <w:lang w:val="en-CA"/>
        </w:rPr>
        <w:t xml:space="preserve"> (</w:t>
      </w:r>
      <w:r w:rsidR="008502F2">
        <w:rPr>
          <w:lang w:val="en-CA"/>
        </w:rPr>
        <w:t>4</w:t>
      </w:r>
      <w:r w:rsidR="0049314A" w:rsidRPr="00172D2C">
        <w:rPr>
          <w:lang w:val="en-CA"/>
        </w:rPr>
        <w:t>)</w:t>
      </w:r>
      <w:bookmarkEnd w:id="305"/>
      <w:bookmarkEnd w:id="306"/>
      <w:bookmarkEnd w:id="307"/>
    </w:p>
    <w:p w14:paraId="407C00C5" w14:textId="71B8CD06" w:rsidR="00C20364" w:rsidRDefault="00C20364" w:rsidP="00C20364">
      <w:pPr>
        <w:rPr>
          <w:lang w:val="en-CA"/>
        </w:rPr>
      </w:pPr>
      <w:bookmarkStart w:id="308"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Jan. 2022</w:t>
      </w:r>
      <w:r w:rsidR="00323F15">
        <w:rPr>
          <w:lang w:val="en-CA"/>
        </w:rPr>
        <w:t>,</w:t>
      </w:r>
      <w:r w:rsidRPr="00172D2C">
        <w:rPr>
          <w:lang w:val="en-CA"/>
        </w:rPr>
        <w:t xml:space="preserve"> </w:t>
      </w:r>
      <w:r w:rsidR="007C3B12">
        <w:rPr>
          <w:lang w:val="en-CA"/>
        </w:rPr>
        <w:t xml:space="preserve">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w:t>
      </w:r>
      <w:r w:rsidR="00323F15">
        <w:rPr>
          <w:lang w:val="en-CA"/>
        </w:rPr>
        <w:t xml:space="preserve">, and in </w:t>
      </w:r>
      <w:r w:rsidR="00323F15" w:rsidRPr="00ED1214">
        <w:rPr>
          <w:lang w:val="en-CA"/>
        </w:rPr>
        <w:t>session 14 at 1530</w:t>
      </w:r>
      <w:r w:rsidR="00323F15" w:rsidRPr="00172D2C">
        <w:rPr>
          <w:lang w:val="en-CA"/>
        </w:rPr>
        <w:t>–</w:t>
      </w:r>
      <w:r w:rsidR="00C00B22">
        <w:rPr>
          <w:lang w:val="en-CA"/>
        </w:rPr>
        <w:t>1555</w:t>
      </w:r>
      <w:r w:rsidR="00323F15" w:rsidRPr="00172D2C">
        <w:rPr>
          <w:lang w:val="en-CA"/>
        </w:rPr>
        <w:t xml:space="preserve"> UTC on </w:t>
      </w:r>
      <w:r w:rsidR="00323F15">
        <w:rPr>
          <w:lang w:val="en-CA"/>
        </w:rPr>
        <w:t>Mon</w:t>
      </w:r>
      <w:r w:rsidR="00323F15" w:rsidRPr="00172D2C">
        <w:rPr>
          <w:lang w:val="en-CA"/>
        </w:rPr>
        <w:t xml:space="preserve">day </w:t>
      </w:r>
      <w:r w:rsidR="00323F15">
        <w:rPr>
          <w:lang w:val="en-CA"/>
        </w:rPr>
        <w:t>17</w:t>
      </w:r>
      <w:r w:rsidR="00323F15" w:rsidRPr="00172D2C">
        <w:rPr>
          <w:lang w:val="en-CA"/>
        </w:rPr>
        <w:t xml:space="preserve"> Jan. 2022</w:t>
      </w:r>
      <w:r w:rsidR="007C3B12" w:rsidRPr="00172D2C">
        <w:rPr>
          <w:lang w:val="en-CA"/>
        </w:rPr>
        <w:t xml:space="preserve"> </w:t>
      </w:r>
      <w:r w:rsidRPr="00172D2C">
        <w:rPr>
          <w:lang w:val="en-CA"/>
        </w:rPr>
        <w:t xml:space="preserve">(chaired by </w:t>
      </w:r>
      <w:r w:rsidR="00AD3668">
        <w:rPr>
          <w:lang w:val="en-CA"/>
        </w:rPr>
        <w:t>JRO</w:t>
      </w:r>
      <w:r w:rsidRPr="00172D2C">
        <w:rPr>
          <w:lang w:val="en-CA"/>
        </w:rPr>
        <w:t>).</w:t>
      </w:r>
    </w:p>
    <w:p w14:paraId="3D67BF6E" w14:textId="179ACECD" w:rsidR="007B4206" w:rsidRPr="00172D2C" w:rsidRDefault="00B73F57" w:rsidP="000D6C18">
      <w:pPr>
        <w:pStyle w:val="berschrift9"/>
        <w:rPr>
          <w:szCs w:val="24"/>
          <w:lang w:val="en-CA"/>
        </w:rPr>
      </w:pPr>
      <w:hyperlink r:id="rId130"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(Bytedance)]</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When gci_present_flag is equal to 0, no GCI syntax elements exist, including the new range extensions GCI flags. In that case, the general_constraint_info( ) syntax structure does not impose any constraint. However, when gci_present_flag is equal to 1, although all the GCI syntax elements specified in VVC edition 1 are surely present, the newly added range extensions GCI flags may or may not be present, depending on whether gci_num_additional_bits (which was gci_num_reserved_bits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lastRenderedPageBreak/>
        <w:t xml:space="preserve">An asserted problem arises when gci_present_flag is equal to 1 and gci_num_additional_bits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r w:rsidRPr="00AD3668">
        <w:rPr>
          <w:rFonts w:eastAsia="SimSun"/>
          <w:lang w:eastAsia="ko-KR"/>
        </w:rPr>
        <w:t>gci_present_flag is equal to 1 and gci_num_additional_bits is equal to 0:</w:t>
      </w:r>
    </w:p>
    <w:p w14:paraId="01706FB5"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gci_all_rap_pictures_constraint_flag</w:t>
      </w:r>
    </w:p>
    <w:p w14:paraId="517A252E"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gci_no_extended_precision_processing_constraint_flag</w:t>
      </w:r>
    </w:p>
    <w:p w14:paraId="55F138EB"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gci_no_ts_residual_coding_rice_constraint_flag</w:t>
      </w:r>
    </w:p>
    <w:p w14:paraId="22216132"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gci_no_rrc_rice_extension_constraint_flag</w:t>
      </w:r>
    </w:p>
    <w:p w14:paraId="759A7C20"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gci_no_persistent_rice_adaptation_constraint_flag</w:t>
      </w:r>
    </w:p>
    <w:p w14:paraId="4298C3F9"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gci_no_reverse_last_sig_coeff_constraint_flag</w:t>
      </w:r>
    </w:p>
    <w:p w14:paraId="79A2F41B" w14:textId="0A710348" w:rsidR="00AD3668" w:rsidRDefault="00AD3668" w:rsidP="00AD3668">
      <w:pPr>
        <w:textAlignment w:val="baseline"/>
        <w:rPr>
          <w:rFonts w:eastAsia="SimSun"/>
          <w:szCs w:val="22"/>
          <w:lang w:val="en-CA"/>
        </w:rPr>
      </w:pPr>
      <w:r w:rsidRPr="00AD3668">
        <w:rPr>
          <w:rFonts w:eastAsia="SimSun"/>
          <w:szCs w:val="22"/>
          <w:lang w:val="en-CA"/>
        </w:rPr>
        <w:t>Additionally, some asserted editorial improvement changes are proposed to the semantics of gci_present_flag, gci_sixteen_minus_max_bitdepth_constraint_idc, and gci_three_minus_max_chroma‌_format_constraint_idc.</w:t>
      </w:r>
    </w:p>
    <w:p w14:paraId="2C978C2B" w14:textId="72A24254" w:rsidR="00AD3668" w:rsidRDefault="00AD3668" w:rsidP="00AD3668">
      <w:pPr>
        <w:textAlignment w:val="baseline"/>
        <w:rPr>
          <w:rFonts w:eastAsia="SimSun"/>
          <w:szCs w:val="22"/>
          <w:lang w:val="en-CA"/>
        </w:rPr>
      </w:pPr>
      <w:r>
        <w:rPr>
          <w:rFonts w:eastAsia="SimSun"/>
          <w:szCs w:val="22"/>
          <w:lang w:val="en-CA"/>
        </w:rPr>
        <w:t>See further notes under JVET-Y0190</w:t>
      </w:r>
    </w:p>
    <w:p w14:paraId="55D787E0" w14:textId="1A3C8E53" w:rsidR="00C74175" w:rsidRPr="00AD3668" w:rsidRDefault="00C74175" w:rsidP="00AD3668">
      <w:pPr>
        <w:textAlignment w:val="baseline"/>
        <w:rPr>
          <w:rFonts w:eastAsia="SimSun"/>
          <w:szCs w:val="22"/>
          <w:lang w:val="en-CA"/>
        </w:rPr>
      </w:pPr>
      <w:r>
        <w:rPr>
          <w:rFonts w:eastAsia="SimSun"/>
          <w:szCs w:val="22"/>
          <w:lang w:val="en-CA"/>
        </w:rPr>
        <w:t>It is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8FC5009" w14:textId="77777777" w:rsidR="000D6C18" w:rsidRPr="00172D2C" w:rsidRDefault="000D6C18" w:rsidP="000D6C18">
      <w:pPr>
        <w:rPr>
          <w:lang w:val="en-CA"/>
        </w:rPr>
      </w:pPr>
    </w:p>
    <w:p w14:paraId="2AEF6252" w14:textId="77777777" w:rsidR="007B4206" w:rsidRPr="00172D2C" w:rsidRDefault="00B73F57" w:rsidP="000D6C18">
      <w:pPr>
        <w:pStyle w:val="berschrift9"/>
        <w:rPr>
          <w:color w:val="0000FF"/>
          <w:szCs w:val="24"/>
          <w:u w:val="single"/>
          <w:lang w:val="en-CA"/>
        </w:rPr>
      </w:pPr>
      <w:hyperlink r:id="rId131"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p>
    <w:p w14:paraId="36038F06" w14:textId="77777777" w:rsidR="002F6344" w:rsidRPr="002F6344" w:rsidRDefault="002F6344" w:rsidP="002F6344">
      <w:pPr>
        <w:rPr>
          <w:rFonts w:eastAsia="SimSun"/>
          <w:szCs w:val="22"/>
          <w:lang w:val="en-CA"/>
        </w:rPr>
      </w:pPr>
      <w:r w:rsidRPr="002F6344">
        <w:rPr>
          <w:rFonts w:eastAsia="SimSun"/>
          <w:szCs w:val="22"/>
          <w:lang w:val="en-CA"/>
        </w:rPr>
        <w:t>In the semantics the alpha channel information SEI message, the alpha_channel_incr_flag is inferred to be equal to 0 when not present. It is asserted that this inference seems unnecessary or even not correct. The flag is not present only when alpha_channel_cancel_flag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p>
    <w:p w14:paraId="4192B8CA" w14:textId="77777777" w:rsidR="002F6344" w:rsidRPr="002F6344" w:rsidRDefault="002F6344" w:rsidP="002F6344">
      <w:pPr>
        <w:rPr>
          <w:rFonts w:eastAsia="SimSun"/>
          <w:szCs w:val="22"/>
          <w:lang w:val="en-CA"/>
        </w:rPr>
      </w:pPr>
      <w:r w:rsidRPr="002F6344">
        <w:rPr>
          <w:rFonts w:eastAsia="SimSun"/>
          <w:szCs w:val="22"/>
          <w:lang w:val="en-CA"/>
        </w:rPr>
        <w:t>It is therefore proposed to remove the inference rule. Note that this asserted issue applies to both VSEI and HEVC.</w:t>
      </w:r>
    </w:p>
    <w:p w14:paraId="7516A661" w14:textId="6D3FB45C" w:rsidR="002F6344" w:rsidRDefault="00687899" w:rsidP="00C20364">
      <w:pPr>
        <w:rPr>
          <w:lang w:val="en-CA"/>
        </w:rPr>
      </w:pPr>
      <w:r w:rsidRPr="00E23955">
        <w:rPr>
          <w:highlight w:val="yellow"/>
          <w:lang w:val="en-CA"/>
        </w:rPr>
        <w:t>Decision:</w:t>
      </w:r>
      <w:r>
        <w:rPr>
          <w:lang w:val="en-CA"/>
        </w:rPr>
        <w:t xml:space="preserve"> Adopt JVET-Y0050, both for V2 of VSEI and HEVC JVET-Y1005/CDAM</w:t>
      </w:r>
    </w:p>
    <w:p w14:paraId="0BD27779" w14:textId="77777777" w:rsidR="00687899" w:rsidRDefault="00687899" w:rsidP="00C20364">
      <w:pPr>
        <w:rPr>
          <w:lang w:val="en-CA"/>
        </w:rPr>
      </w:pPr>
    </w:p>
    <w:p w14:paraId="19EB937A" w14:textId="77777777" w:rsidR="00386161" w:rsidRPr="007215A3" w:rsidRDefault="00B73F57" w:rsidP="00F14597">
      <w:pPr>
        <w:pStyle w:val="berschrift9"/>
        <w:rPr>
          <w:szCs w:val="24"/>
          <w:lang w:val="en-CA"/>
        </w:rPr>
      </w:pPr>
      <w:hyperlink r:id="rId132"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lastRenderedPageBreak/>
        <w:t xml:space="preserve">Beyond that, it is pointed out </w:t>
      </w:r>
      <w:r w:rsidR="00D94E51">
        <w:rPr>
          <w:lang w:val="en-CA"/>
        </w:rPr>
        <w:t xml:space="preserve">(aspect 1) </w:t>
      </w:r>
      <w:r>
        <w:rPr>
          <w:lang w:val="en-CA"/>
        </w:rPr>
        <w:t>that a problem might occur when the gci_num_additional_bits has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gci_reserved_zero_bit,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4C4A1ABD" w:rsidR="00B83D88" w:rsidRDefault="00B83D88" w:rsidP="00C74175">
      <w:pPr>
        <w:rPr>
          <w:lang w:val="en-CA"/>
        </w:rPr>
      </w:pPr>
      <w:r>
        <w:rPr>
          <w:lang w:val="en-CA"/>
        </w:rPr>
        <w:t xml:space="preserve">Side activity with relevant experts, developing an integrated text to fix the bugs. </w:t>
      </w:r>
    </w:p>
    <w:p w14:paraId="3CB21219" w14:textId="7ACF44D1" w:rsidR="004D34BF" w:rsidRDefault="004D34BF" w:rsidP="00C74175">
      <w:pPr>
        <w:rPr>
          <w:lang w:val="en-CA"/>
        </w:rPr>
      </w:pPr>
      <w:r>
        <w:rPr>
          <w:lang w:val="en-CA"/>
        </w:rPr>
        <w:t xml:space="preserve">Follow-up discussion in session 9 </w:t>
      </w:r>
      <w:r w:rsidR="000B5936">
        <w:rPr>
          <w:lang w:val="en-CA"/>
        </w:rPr>
        <w:t>Fri 14 Jan. No consensus yet on the question if a decoder should expect that only values 0 or 6 would appear in a bitstream, i.e. if a decoder action for values 1…5 should be defined. If such action would not be defined, values 1…5 would need be reserved forever.</w:t>
      </w:r>
    </w:p>
    <w:p w14:paraId="7C9011D0" w14:textId="44C1AB64" w:rsidR="000B5936" w:rsidRPr="00C74175" w:rsidRDefault="000B5936" w:rsidP="00C74175">
      <w:pPr>
        <w:rPr>
          <w:lang w:val="en-CA"/>
        </w:rPr>
      </w:pPr>
      <w:r>
        <w:rPr>
          <w:lang w:val="en-CA"/>
        </w:rPr>
        <w:t xml:space="preserve">It is mentioned that the </w:t>
      </w:r>
      <w:r w:rsidR="00FB2EFD">
        <w:rPr>
          <w:lang w:val="en-CA"/>
        </w:rPr>
        <w:t>suggested solution “aspect 1a” implies values 1..5 to be ignored.</w:t>
      </w:r>
    </w:p>
    <w:p w14:paraId="2BB6ABDA" w14:textId="1F58B5CE" w:rsidR="00386161" w:rsidRDefault="00B3204D" w:rsidP="00C20364">
      <w:pPr>
        <w:rPr>
          <w:lang w:val="en-CA"/>
        </w:rPr>
      </w:pPr>
      <w:r>
        <w:rPr>
          <w:lang w:val="en-CA"/>
        </w:rPr>
        <w:t>Both methods should not be difficult to describe.</w:t>
      </w:r>
    </w:p>
    <w:p w14:paraId="58DB1A67" w14:textId="27FB0F99" w:rsidR="00B3204D" w:rsidRDefault="00B3204D" w:rsidP="00C20364">
      <w:pPr>
        <w:rPr>
          <w:lang w:val="en-CA"/>
        </w:rPr>
      </w:pPr>
      <w:r>
        <w:rPr>
          <w:lang w:val="en-CA"/>
        </w:rPr>
        <w:t>One argument is to retain decoder conformance of main profiles consistent across versions. Minhua Zhou will provide a text that accommodates this</w:t>
      </w:r>
      <w:r w:rsidR="00ED1214">
        <w:rPr>
          <w:lang w:val="en-CA"/>
        </w:rPr>
        <w:t xml:space="preserve"> and further discuss with other experts</w:t>
      </w:r>
      <w:r>
        <w:rPr>
          <w:lang w:val="en-CA"/>
        </w:rPr>
        <w:t xml:space="preserve">. </w:t>
      </w:r>
    </w:p>
    <w:p w14:paraId="18C51DEF" w14:textId="5D1A10AC" w:rsidR="006143EA" w:rsidRDefault="006143EA" w:rsidP="00C20364">
      <w:pPr>
        <w:rPr>
          <w:lang w:val="en-CA"/>
        </w:rPr>
      </w:pPr>
    </w:p>
    <w:p w14:paraId="7AEE7468" w14:textId="0B72D9C4" w:rsidR="006143EA" w:rsidRPr="009B0A2E" w:rsidRDefault="00B73F57" w:rsidP="0070597E">
      <w:pPr>
        <w:pStyle w:val="berschrift9"/>
        <w:rPr>
          <w:szCs w:val="24"/>
          <w:lang w:val="en-CA"/>
        </w:rPr>
      </w:pPr>
      <w:hyperlink r:id="rId133" w:history="1">
        <w:r w:rsidR="006143EA" w:rsidRPr="009B0A2E">
          <w:rPr>
            <w:color w:val="0000FF"/>
            <w:szCs w:val="24"/>
            <w:u w:val="single"/>
            <w:lang w:val="en-CA"/>
          </w:rPr>
          <w:t>JVET-Y0237</w:t>
        </w:r>
      </w:hyperlink>
      <w:r w:rsidR="006143EA" w:rsidRPr="009B0A2E">
        <w:rPr>
          <w:szCs w:val="24"/>
          <w:lang w:val="en-CA"/>
        </w:rPr>
        <w:t xml:space="preserve"> Integrated specification text for JVET-Y0049 and JVET-Y0190 [J. Gan</w:t>
      </w:r>
      <w:r w:rsidR="000C761F">
        <w:rPr>
          <w:szCs w:val="24"/>
          <w:lang w:val="en-CA"/>
        </w:rPr>
        <w:t xml:space="preserve"> (OPPO)</w:t>
      </w:r>
      <w:r w:rsidR="006143EA" w:rsidRPr="009B0A2E">
        <w:rPr>
          <w:szCs w:val="24"/>
          <w:lang w:val="en-CA"/>
        </w:rPr>
        <w:t xml:space="preserve">, </w:t>
      </w:r>
      <w:r w:rsidR="000C761F">
        <w:rPr>
          <w:szCs w:val="24"/>
          <w:lang w:val="en-CA"/>
        </w:rPr>
        <w:t>Y.-K. Wang (Bytedance)</w:t>
      </w:r>
      <w:r w:rsidR="006143EA" w:rsidRPr="009B0A2E">
        <w:rPr>
          <w:szCs w:val="24"/>
          <w:lang w:val="en-CA"/>
        </w:rPr>
        <w:t>] [</w:t>
      </w:r>
      <w:r w:rsidR="000C761F">
        <w:rPr>
          <w:szCs w:val="24"/>
          <w:lang w:val="en-CA"/>
        </w:rPr>
        <w:t>late</w:t>
      </w:r>
      <w:r w:rsidR="006143EA" w:rsidRPr="009B0A2E">
        <w:rPr>
          <w:szCs w:val="24"/>
          <w:lang w:val="en-CA"/>
        </w:rPr>
        <w:t>]</w:t>
      </w:r>
    </w:p>
    <w:p w14:paraId="5ED5E887" w14:textId="77777777" w:rsidR="00ED1214" w:rsidRPr="00ED1214" w:rsidRDefault="00ED1214" w:rsidP="00ED1214">
      <w:pPr>
        <w:rPr>
          <w:lang w:val="en-CA"/>
        </w:rPr>
      </w:pPr>
      <w:r w:rsidRPr="00ED1214">
        <w:rPr>
          <w:lang w:val="en-CA"/>
        </w:rPr>
        <w:t>Following presentation of input contributions JVET-Y0005 [1], JVET-Y0049 [2], and JVET-Y0190 [3], it was asserted that several bugs exist in the VVC version 2 specification relating to the general constraints information syntax, two of which were the cause of errors in conformance testing reported by JVET-Y0005. Relevant experts were asked to develop an integrated text to fix the bugs. Although consensus was reached on the majority of the text, differences of opinion still remain on one section of the text, namely the semantics for gci_num_additional_bits. The differences have been captured in three options.</w:t>
      </w:r>
    </w:p>
    <w:p w14:paraId="4F467C20" w14:textId="77777777" w:rsidR="00ED1214" w:rsidRPr="00ED1214" w:rsidRDefault="00ED1214" w:rsidP="00ED1214">
      <w:pPr>
        <w:rPr>
          <w:lang w:val="en-CA"/>
        </w:rPr>
      </w:pPr>
      <w:r w:rsidRPr="00ED1214">
        <w:rPr>
          <w:lang w:val="en-CA"/>
        </w:rPr>
        <w:t>It is proposed to adopt the integrated text for one of options A, B or C. An associated software patch for the chosen option will be provided for VTM 16.0.</w:t>
      </w:r>
    </w:p>
    <w:p w14:paraId="648C8BC9" w14:textId="60B24091" w:rsidR="006143EA" w:rsidRDefault="006143EA" w:rsidP="00C20364">
      <w:pPr>
        <w:rPr>
          <w:lang w:val="en-CA"/>
        </w:rPr>
      </w:pPr>
    </w:p>
    <w:p w14:paraId="3163E214" w14:textId="7854A5FB" w:rsidR="00ED1214" w:rsidRDefault="00ED1214" w:rsidP="00C20364">
      <w:pPr>
        <w:rPr>
          <w:lang w:val="en-CA"/>
        </w:rPr>
      </w:pPr>
      <w:r>
        <w:rPr>
          <w:lang w:val="en-CA"/>
        </w:rPr>
        <w:t>Option A would also allow values 1..5 in future, which is undesirab</w:t>
      </w:r>
      <w:r w:rsidR="0074664C">
        <w:rPr>
          <w:lang w:val="en-CA"/>
        </w:rPr>
        <w:t>le</w:t>
      </w:r>
    </w:p>
    <w:p w14:paraId="62707788" w14:textId="3EED6ECB" w:rsidR="0074664C" w:rsidRDefault="0074664C" w:rsidP="00C20364">
      <w:pPr>
        <w:rPr>
          <w:lang w:val="en-CA"/>
        </w:rPr>
      </w:pPr>
      <w:r>
        <w:rPr>
          <w:lang w:val="en-CA"/>
        </w:rPr>
        <w:t>Option B requires a decoder to ignore the values of GCI flags, in case that a value 1..5 would appear, and values &gt;6.</w:t>
      </w:r>
    </w:p>
    <w:p w14:paraId="7141BD55" w14:textId="3D5BC234" w:rsidR="0074664C" w:rsidRDefault="0074664C" w:rsidP="00C20364">
      <w:pPr>
        <w:rPr>
          <w:lang w:val="en-CA"/>
        </w:rPr>
      </w:pPr>
      <w:r>
        <w:rPr>
          <w:lang w:val="en-CA"/>
        </w:rPr>
        <w:t>Option C requires a a decoder to ignore the values of GCI flags, in case that a value &gt;6 would appear (as values 1..5 could never happen). If values 1..5 would appear, this would be a non-conforming bitstream.</w:t>
      </w:r>
    </w:p>
    <w:p w14:paraId="04362780" w14:textId="4E599707" w:rsidR="001E345F" w:rsidRDefault="001E345F" w:rsidP="00C20364">
      <w:pPr>
        <w:rPr>
          <w:lang w:val="en-CA"/>
        </w:rPr>
      </w:pPr>
      <w:r>
        <w:rPr>
          <w:lang w:val="en-CA"/>
        </w:rPr>
        <w:t>It is agreed that option C is the most logical solution.</w:t>
      </w:r>
    </w:p>
    <w:p w14:paraId="333F175F" w14:textId="4E3C256C" w:rsidR="001E345F" w:rsidRDefault="001E345F" w:rsidP="00C20364">
      <w:pPr>
        <w:rPr>
          <w:lang w:val="en-CA"/>
        </w:rPr>
      </w:pPr>
      <w:r w:rsidRPr="0070597E">
        <w:rPr>
          <w:highlight w:val="yellow"/>
          <w:lang w:val="en-CA"/>
        </w:rPr>
        <w:t>Decision</w:t>
      </w:r>
      <w:r>
        <w:rPr>
          <w:lang w:val="en-CA"/>
        </w:rPr>
        <w:t xml:space="preserve">: Adopt JVET-0237 option </w:t>
      </w:r>
      <w:r w:rsidR="00C00B22">
        <w:rPr>
          <w:lang w:val="en-CA"/>
        </w:rPr>
        <w:t>C.</w:t>
      </w:r>
    </w:p>
    <w:p w14:paraId="256C7E75" w14:textId="23EA4D1E" w:rsidR="00C00B22" w:rsidRDefault="00C00B22" w:rsidP="00C20364">
      <w:pPr>
        <w:rPr>
          <w:lang w:val="en-CA"/>
        </w:rPr>
      </w:pPr>
    </w:p>
    <w:p w14:paraId="22AAC9A3" w14:textId="77777777" w:rsidR="00D04C8C" w:rsidRPr="00A24EBB" w:rsidRDefault="00B73F57" w:rsidP="0070597E">
      <w:pPr>
        <w:pStyle w:val="berschrift9"/>
        <w:rPr>
          <w:szCs w:val="24"/>
          <w:lang w:val="en-CA"/>
        </w:rPr>
      </w:pPr>
      <w:hyperlink r:id="rId134" w:history="1">
        <w:r w:rsidR="00D04C8C" w:rsidRPr="00A24EBB">
          <w:rPr>
            <w:color w:val="0000FF"/>
            <w:szCs w:val="24"/>
            <w:u w:val="single"/>
            <w:lang w:val="en-CA"/>
          </w:rPr>
          <w:t>JVET-Y0242</w:t>
        </w:r>
      </w:hyperlink>
      <w:r w:rsidR="00D04C8C" w:rsidRPr="00A24EBB">
        <w:rPr>
          <w:szCs w:val="24"/>
          <w:lang w:val="en-CA"/>
        </w:rPr>
        <w:t xml:space="preserve"> AHG8: On SPS extension syntax [Y.-K. Wang (Bytedance)] [late]</w:t>
      </w:r>
    </w:p>
    <w:p w14:paraId="0E104EC6" w14:textId="23CFCF06" w:rsidR="00D04C8C" w:rsidRDefault="00D04C8C" w:rsidP="00C20364">
      <w:pPr>
        <w:rPr>
          <w:highlight w:val="yellow"/>
          <w:lang w:val="en-CA"/>
        </w:rPr>
      </w:pPr>
    </w:p>
    <w:p w14:paraId="71EEF364" w14:textId="77777777" w:rsidR="008D5AD9" w:rsidRPr="008D5AD9" w:rsidRDefault="008D5AD9" w:rsidP="008D5AD9">
      <w:pPr>
        <w:rPr>
          <w:lang w:val="en-CA"/>
        </w:rPr>
      </w:pPr>
      <w:r w:rsidRPr="008D5AD9">
        <w:rPr>
          <w:lang w:val="en-CA"/>
        </w:rPr>
        <w:t>JVET-Y0237 provides three text options on GCI extension for the JVET to choose, for fixing some asserted bugs reported in JVET-Y0049 and JVET-Y0190.</w:t>
      </w:r>
    </w:p>
    <w:p w14:paraId="76FC2CC0" w14:textId="77777777" w:rsidR="008D5AD9" w:rsidRPr="008D5AD9" w:rsidRDefault="008D5AD9" w:rsidP="008D5AD9">
      <w:pPr>
        <w:rPr>
          <w:lang w:val="en-CA"/>
        </w:rPr>
      </w:pPr>
      <w:r w:rsidRPr="008D5AD9">
        <w:rPr>
          <w:lang w:val="en-CA"/>
        </w:rPr>
        <w:t xml:space="preserve">This contribution presents a conditional proposal of a change to the SPS extension syntax, depending on JVET's decision on JVET-Y0237 text options. If JVET chooses option A or B in JVET-Y0237, the SPS extension change is proposed, for an asserted alignment of the two extensions following the same design </w:t>
      </w:r>
      <w:r w:rsidRPr="008D5AD9">
        <w:rPr>
          <w:lang w:val="en-CA"/>
        </w:rPr>
        <w:lastRenderedPageBreak/>
        <w:t>principle, in terms of handling different forward and backward compatibilities in similar manners. If JVET chooses option C in Y0237, the SPS extension change is not proposed, for the same purpose.</w:t>
      </w:r>
    </w:p>
    <w:p w14:paraId="592FAE51" w14:textId="6DAB00AC" w:rsidR="008D5AD9" w:rsidRDefault="008D5AD9" w:rsidP="00C20364">
      <w:pPr>
        <w:rPr>
          <w:lang w:val="en-CA"/>
        </w:rPr>
      </w:pPr>
      <w:r>
        <w:rPr>
          <w:lang w:val="en-CA"/>
        </w:rPr>
        <w:t xml:space="preserve">No need for consideration, as “option C” was selected for JVET-Y0237. </w:t>
      </w:r>
    </w:p>
    <w:p w14:paraId="3B52663C" w14:textId="77777777" w:rsidR="00D04C8C" w:rsidRPr="00172D2C" w:rsidRDefault="00D04C8C" w:rsidP="00C20364">
      <w:pPr>
        <w:rPr>
          <w:lang w:val="en-CA"/>
        </w:rPr>
      </w:pPr>
    </w:p>
    <w:p w14:paraId="19BB5D58" w14:textId="26BDBF32" w:rsidR="003A74C1" w:rsidRPr="00172D2C" w:rsidRDefault="00B7302D" w:rsidP="003A74C1">
      <w:pPr>
        <w:pStyle w:val="berschrift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308"/>
    </w:p>
    <w:p w14:paraId="72A8F6EC" w14:textId="26AF993C" w:rsidR="00C20364" w:rsidRPr="00172D2C" w:rsidRDefault="00C20364" w:rsidP="00C20364">
      <w:pPr>
        <w:rPr>
          <w:lang w:val="en-CA"/>
        </w:rPr>
      </w:pPr>
      <w:bookmarkStart w:id="309" w:name="_Ref43056510"/>
      <w:bookmarkStart w:id="310" w:name="_Ref443720177"/>
      <w:r w:rsidRPr="00172D2C">
        <w:rPr>
          <w:lang w:val="en-CA"/>
        </w:rPr>
        <w:t xml:space="preserve">Contributions in this area were discussed in session </w:t>
      </w:r>
      <w:r w:rsidR="008D7904">
        <w:rPr>
          <w:lang w:val="en-CA"/>
        </w:rPr>
        <w:t>15</w:t>
      </w:r>
      <w:r w:rsidR="008D7904" w:rsidRPr="00172D2C">
        <w:rPr>
          <w:lang w:val="en-CA"/>
        </w:rPr>
        <w:t xml:space="preserve"> </w:t>
      </w:r>
      <w:r w:rsidRPr="00172D2C">
        <w:rPr>
          <w:lang w:val="en-CA"/>
        </w:rPr>
        <w:t xml:space="preserve">at </w:t>
      </w:r>
      <w:r w:rsidR="008D7904">
        <w:rPr>
          <w:lang w:val="en-CA"/>
        </w:rPr>
        <w:t>2100</w:t>
      </w:r>
      <w:r w:rsidRPr="00172D2C">
        <w:rPr>
          <w:lang w:val="en-CA"/>
        </w:rPr>
        <w:t>–</w:t>
      </w:r>
      <w:r w:rsidR="007063D6">
        <w:rPr>
          <w:lang w:val="en-CA"/>
        </w:rPr>
        <w:t>2240</w:t>
      </w:r>
      <w:r w:rsidR="007063D6" w:rsidRPr="00172D2C">
        <w:rPr>
          <w:lang w:val="en-CA"/>
        </w:rPr>
        <w:t xml:space="preserve"> </w:t>
      </w:r>
      <w:r w:rsidRPr="00172D2C">
        <w:rPr>
          <w:lang w:val="en-CA"/>
        </w:rPr>
        <w:t xml:space="preserve">UTC on </w:t>
      </w:r>
      <w:r w:rsidR="008D7904">
        <w:rPr>
          <w:lang w:val="en-CA"/>
        </w:rPr>
        <w:t>Mon</w:t>
      </w:r>
      <w:r w:rsidR="008D7904" w:rsidRPr="00172D2C">
        <w:rPr>
          <w:lang w:val="en-CA"/>
        </w:rPr>
        <w:t xml:space="preserve">day </w:t>
      </w:r>
      <w:r w:rsidR="008D7904">
        <w:rPr>
          <w:lang w:val="en-CA"/>
        </w:rPr>
        <w:t>17</w:t>
      </w:r>
      <w:r w:rsidR="008D7904" w:rsidRPr="00172D2C">
        <w:rPr>
          <w:lang w:val="en-CA"/>
        </w:rPr>
        <w:t xml:space="preserve"> </w:t>
      </w:r>
      <w:r w:rsidRPr="00172D2C">
        <w:rPr>
          <w:lang w:val="en-CA"/>
        </w:rPr>
        <w:t xml:space="preserve">Jan. 2022 (chaired by </w:t>
      </w:r>
      <w:r w:rsidR="008D7904">
        <w:rPr>
          <w:lang w:val="en-CA"/>
        </w:rPr>
        <w:t>JRO</w:t>
      </w:r>
      <w:r w:rsidRPr="00172D2C">
        <w:rPr>
          <w:lang w:val="en-CA"/>
        </w:rPr>
        <w:t>).</w:t>
      </w:r>
    </w:p>
    <w:p w14:paraId="0EFBEFB0" w14:textId="77777777" w:rsidR="007D6108" w:rsidRPr="00172D2C" w:rsidRDefault="00B73F57" w:rsidP="007D6108">
      <w:pPr>
        <w:pStyle w:val="berschrift9"/>
        <w:rPr>
          <w:szCs w:val="24"/>
          <w:lang w:val="en-CA"/>
        </w:rPr>
      </w:pPr>
      <w:hyperlink r:id="rId135" w:history="1">
        <w:r w:rsidR="007D6108" w:rsidRPr="00172D2C">
          <w:rPr>
            <w:color w:val="0000FF"/>
            <w:szCs w:val="24"/>
            <w:u w:val="single"/>
            <w:lang w:val="en-CA"/>
          </w:rPr>
          <w:t>JVET-Y0102</w:t>
        </w:r>
      </w:hyperlink>
      <w:r w:rsidR="007D6108" w:rsidRPr="00172D2C">
        <w:rPr>
          <w:szCs w:val="24"/>
          <w:lang w:val="en-CA"/>
        </w:rPr>
        <w:t xml:space="preserve"> On the balance of ECM coding gains between luma and chroma [F. Le Léannec, P. Andrivon, E. Thomas (Xiaomi)]</w:t>
      </w:r>
    </w:p>
    <w:p w14:paraId="04EAE4F3" w14:textId="77777777" w:rsidR="00476853" w:rsidRPr="00476853" w:rsidRDefault="00476853" w:rsidP="00476853">
      <w:pPr>
        <w:rPr>
          <w:lang w:val="en-CA"/>
        </w:rPr>
      </w:pPr>
      <w:r w:rsidRPr="00476853">
        <w:rPr>
          <w:lang w:val="en-CA"/>
        </w:rPr>
        <w:t xml:space="preserve">Thanks to the introduction of new coding tools, in particular cross-component tools, ECM coding gain over VVC is larger in chroma than in luma. </w:t>
      </w:r>
    </w:p>
    <w:p w14:paraId="425DE983" w14:textId="77777777" w:rsidR="00476853" w:rsidRPr="00476853" w:rsidRDefault="00476853" w:rsidP="00476853">
      <w:pPr>
        <w:rPr>
          <w:lang w:val="en-CA"/>
        </w:rPr>
      </w:pPr>
      <w:r w:rsidRPr="00476853">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VTM-11.0+V0056.</w:t>
      </w:r>
    </w:p>
    <w:p w14:paraId="27D41903" w14:textId="77777777" w:rsidR="00476853" w:rsidRPr="00476853" w:rsidRDefault="00476853" w:rsidP="00476853">
      <w:pPr>
        <w:numPr>
          <w:ilvl w:val="0"/>
          <w:numId w:val="66"/>
        </w:numPr>
        <w:rPr>
          <w:lang w:val="fr-FR"/>
        </w:rPr>
      </w:pPr>
      <w:r w:rsidRPr="00476853">
        <w:rPr>
          <w:lang w:val="fr-FR"/>
        </w:rPr>
        <w:t xml:space="preserve">ECM-3.1: AI: -6.8% / -12.3% / -13.2% ; RA: -14.8%/-18.6%/-19.4%     ; LB : -12.3% / -21% / -21% </w:t>
      </w:r>
    </w:p>
    <w:p w14:paraId="0ED05A70" w14:textId="77777777" w:rsidR="00476853" w:rsidRPr="00476853" w:rsidRDefault="00476853" w:rsidP="00476853">
      <w:pPr>
        <w:numPr>
          <w:ilvl w:val="0"/>
          <w:numId w:val="66"/>
        </w:numPr>
        <w:rPr>
          <w:lang w:val="fr-FR"/>
        </w:rPr>
      </w:pPr>
      <w:r w:rsidRPr="00476853">
        <w:rPr>
          <w:lang w:val="fr-FR"/>
        </w:rPr>
        <w:t>config. 1:  AI: -8.1% /-2.2% /-3.4% ;       RA: -15.6% / -11.5% / -12.8% ; LB: -13% / -6.3% / -6.2%</w:t>
      </w:r>
    </w:p>
    <w:p w14:paraId="6A2A4610" w14:textId="77777777" w:rsidR="00476853" w:rsidRPr="00476853" w:rsidRDefault="00476853" w:rsidP="00476853">
      <w:pPr>
        <w:numPr>
          <w:ilvl w:val="0"/>
          <w:numId w:val="66"/>
        </w:numPr>
        <w:rPr>
          <w:lang w:val="fr-FR"/>
        </w:rPr>
      </w:pPr>
      <w:r w:rsidRPr="00476853">
        <w:rPr>
          <w:lang w:val="fr-FR"/>
        </w:rPr>
        <w:t xml:space="preserve">config. 2:  AI: -7.3%/-7.9%/-8.7%;          RA: -15.2% / -17.1% / -18.1% ; LB : -12.9% / -9.8% / -9.8% </w:t>
      </w:r>
    </w:p>
    <w:p w14:paraId="72CEC9AC" w14:textId="3FB214CC" w:rsidR="00476853" w:rsidRDefault="00476853" w:rsidP="00476853">
      <w:pPr>
        <w:rPr>
          <w:lang w:val="en-GB"/>
        </w:rPr>
      </w:pPr>
      <w:r w:rsidRPr="00476853">
        <w:rPr>
          <w:lang w:val="en-GB"/>
        </w:rPr>
        <w:t>It is proposed to adopt configuration 1 for AI and RA, and configuration 2 for LB.</w:t>
      </w:r>
    </w:p>
    <w:p w14:paraId="2DD4B87E" w14:textId="3DE85B3E" w:rsidR="00476853" w:rsidRDefault="00476853" w:rsidP="00476853">
      <w:pPr>
        <w:rPr>
          <w:lang w:val="en-GB"/>
        </w:rPr>
      </w:pPr>
    </w:p>
    <w:p w14:paraId="16013C6F" w14:textId="40F4C4C0" w:rsidR="00CA7D8A" w:rsidRDefault="00CA7D8A" w:rsidP="00476853">
      <w:pPr>
        <w:rPr>
          <w:lang w:val="en-GB"/>
        </w:rPr>
      </w:pPr>
      <w:r>
        <w:rPr>
          <w:lang w:val="en-GB"/>
        </w:rPr>
        <w:t>Chroma QP offset tuned differently over various QP points</w:t>
      </w:r>
    </w:p>
    <w:p w14:paraId="78614133" w14:textId="445C7D6B" w:rsidR="00476853" w:rsidRDefault="00476853" w:rsidP="00476853">
      <w:pPr>
        <w:rPr>
          <w:lang w:val="en-GB"/>
        </w:rPr>
      </w:pPr>
      <w:r>
        <w:rPr>
          <w:lang w:val="en-GB"/>
        </w:rPr>
        <w:t>How consistent is the bit rate shift over the various QP/rate points? Was not investigated in detail.</w:t>
      </w:r>
    </w:p>
    <w:p w14:paraId="2B44518E" w14:textId="0242370A" w:rsidR="00476853" w:rsidRDefault="00476853" w:rsidP="00476853">
      <w:pPr>
        <w:rPr>
          <w:lang w:val="en-GB"/>
        </w:rPr>
      </w:pPr>
      <w:r>
        <w:rPr>
          <w:lang w:val="en-GB"/>
        </w:rPr>
        <w:t>Conf. 1 may be too aggressive.</w:t>
      </w:r>
    </w:p>
    <w:p w14:paraId="6DB2DFD7" w14:textId="77777777" w:rsidR="00476853" w:rsidRPr="00476853" w:rsidRDefault="00476853" w:rsidP="00476853">
      <w:pPr>
        <w:rPr>
          <w:lang w:val="en-GB"/>
        </w:rPr>
      </w:pPr>
    </w:p>
    <w:p w14:paraId="7226E49D" w14:textId="77777777" w:rsidR="007D6108" w:rsidRDefault="007D6108" w:rsidP="007D6108">
      <w:pPr>
        <w:rPr>
          <w:lang w:val="en-CA"/>
        </w:rPr>
      </w:pPr>
    </w:p>
    <w:p w14:paraId="591D4548" w14:textId="0AF3CEC9" w:rsidR="007D6108" w:rsidRPr="00CA6440" w:rsidRDefault="00B73F57" w:rsidP="007D6108">
      <w:pPr>
        <w:pStyle w:val="berschrift9"/>
        <w:rPr>
          <w:szCs w:val="24"/>
          <w:lang w:val="en-CA"/>
        </w:rPr>
      </w:pPr>
      <w:hyperlink r:id="rId136" w:history="1">
        <w:r w:rsidR="007D6108" w:rsidRPr="00CA6440">
          <w:rPr>
            <w:color w:val="0000FF"/>
            <w:szCs w:val="24"/>
            <w:u w:val="single"/>
            <w:lang w:val="en-CA"/>
          </w:rPr>
          <w:t>JVET-Y0178</w:t>
        </w:r>
      </w:hyperlink>
      <w:r w:rsidR="007D6108" w:rsidRPr="00CA6440">
        <w:rPr>
          <w:szCs w:val="24"/>
          <w:lang w:val="en-CA"/>
        </w:rPr>
        <w:t xml:space="preserve"> Crosscheck of JVET-Y0102 (On the balance of ECM coding gains between luma and chroma) [Y. Chen (InterDigital)] [late]</w:t>
      </w:r>
    </w:p>
    <w:p w14:paraId="52F7CAE0" w14:textId="77777777" w:rsidR="007D6108" w:rsidRPr="00172D2C" w:rsidRDefault="007D6108" w:rsidP="007D6108">
      <w:pPr>
        <w:rPr>
          <w:lang w:val="en-CA"/>
        </w:rPr>
      </w:pPr>
    </w:p>
    <w:p w14:paraId="1D00C637" w14:textId="2ED541F7" w:rsidR="00024272" w:rsidRPr="00172D2C" w:rsidRDefault="00B73F57" w:rsidP="000D6C18">
      <w:pPr>
        <w:pStyle w:val="berschrift9"/>
        <w:rPr>
          <w:szCs w:val="24"/>
          <w:lang w:val="en-CA"/>
        </w:rPr>
      </w:pPr>
      <w:hyperlink r:id="rId137" w:history="1">
        <w:r w:rsidR="00024272" w:rsidRPr="00172D2C">
          <w:rPr>
            <w:color w:val="0000FF"/>
            <w:szCs w:val="24"/>
            <w:u w:val="single"/>
            <w:lang w:val="en-CA"/>
          </w:rPr>
          <w:t>JVET-Y0108</w:t>
        </w:r>
      </w:hyperlink>
      <w:r w:rsidR="00024272" w:rsidRPr="00172D2C">
        <w:rPr>
          <w:szCs w:val="24"/>
          <w:lang w:val="en-CA"/>
        </w:rPr>
        <w:t xml:space="preserve"> AHG3/AHG12: Modification of JVET CTC for environmental considerations [F. Galpin, M. Radosavljević, E. François (InterDigital)]</w:t>
      </w:r>
    </w:p>
    <w:p w14:paraId="2A344F58" w14:textId="3A81CD2E" w:rsidR="004E693F" w:rsidRDefault="004E693F" w:rsidP="004E693F">
      <w:pPr>
        <w:rPr>
          <w:lang w:val="en-CA"/>
        </w:rPr>
      </w:pPr>
      <w:r w:rsidRPr="00C71DFF">
        <w:rPr>
          <w:lang w:val="en-CA"/>
        </w:rPr>
        <w:t>In this contribution, new CTC</w:t>
      </w:r>
      <w:r>
        <w:rPr>
          <w:lang w:val="en-CA"/>
        </w:rPr>
        <w:t>s are proposed,</w:t>
      </w:r>
      <w:r w:rsidRPr="00C71DFF">
        <w:rPr>
          <w:lang w:val="en-CA"/>
        </w:rPr>
        <w:t xml:space="preserve"> aiming at reducing the environmental footprint of some of the tests conducted by the JVET contributors. As the overall complexity of the reference software </w:t>
      </w:r>
      <w:r>
        <w:rPr>
          <w:lang w:val="en-CA"/>
        </w:rPr>
        <w:t xml:space="preserve">steadily </w:t>
      </w:r>
      <w:r w:rsidRPr="00C71DFF">
        <w:rPr>
          <w:lang w:val="en-CA"/>
        </w:rPr>
        <w:t>increase</w:t>
      </w:r>
      <w:r>
        <w:rPr>
          <w:lang w:val="en-CA"/>
        </w:rPr>
        <w:t>s</w:t>
      </w:r>
      <w:r w:rsidRPr="00C71DFF">
        <w:rPr>
          <w:lang w:val="en-CA"/>
        </w:rPr>
        <w:t xml:space="preserve">, </w:t>
      </w:r>
      <w:r>
        <w:rPr>
          <w:lang w:val="en-CA"/>
        </w:rPr>
        <w:t xml:space="preserve">required </w:t>
      </w:r>
      <w:r w:rsidRPr="00C71DFF">
        <w:rPr>
          <w:lang w:val="en-CA"/>
        </w:rPr>
        <w:t>total computational power increase</w:t>
      </w:r>
      <w:r>
        <w:rPr>
          <w:lang w:val="en-CA"/>
        </w:rPr>
        <w:t>s</w:t>
      </w:r>
      <w:r w:rsidRPr="00C71DFF">
        <w:rPr>
          <w:lang w:val="en-CA"/>
        </w:rPr>
        <w:t xml:space="preserve"> accordingly. This computational power is directly </w:t>
      </w:r>
      <w:r>
        <w:rPr>
          <w:lang w:val="en-CA"/>
        </w:rPr>
        <w:t>impacting</w:t>
      </w:r>
      <w:r w:rsidRPr="00C71DFF">
        <w:rPr>
          <w:lang w:val="en-CA"/>
        </w:rPr>
        <w:t xml:space="preserve"> the environmental footprint. In this contribution, </w:t>
      </w:r>
      <w:r>
        <w:rPr>
          <w:lang w:val="en-CA"/>
        </w:rPr>
        <w:t>a specific</w:t>
      </w:r>
      <w:r w:rsidRPr="00C71DFF">
        <w:rPr>
          <w:lang w:val="en-CA"/>
        </w:rPr>
        <w:t xml:space="preserve"> focus on the CO2e </w:t>
      </w:r>
      <w:r>
        <w:rPr>
          <w:lang w:val="en-CA"/>
        </w:rPr>
        <w:t xml:space="preserve">(Carbon Dioxide Equivalent) </w:t>
      </w:r>
      <w:r w:rsidRPr="00C71DFF">
        <w:rPr>
          <w:lang w:val="en-CA"/>
        </w:rPr>
        <w:t xml:space="preserve">footprint </w:t>
      </w:r>
      <w:r>
        <w:rPr>
          <w:lang w:val="en-CA"/>
        </w:rPr>
        <w:t xml:space="preserve">is made, </w:t>
      </w:r>
      <w:r w:rsidRPr="00C71DFF">
        <w:rPr>
          <w:lang w:val="en-CA"/>
        </w:rPr>
        <w:t>and a</w:t>
      </w:r>
      <w:r>
        <w:rPr>
          <w:lang w:val="en-CA"/>
        </w:rPr>
        <w:t>n a</w:t>
      </w:r>
      <w:r w:rsidRPr="00C71DFF">
        <w:rPr>
          <w:lang w:val="en-CA"/>
        </w:rPr>
        <w:t xml:space="preserve">ttempt to estimate this footprint for current reference software </w:t>
      </w:r>
      <w:r>
        <w:rPr>
          <w:lang w:val="en-CA"/>
        </w:rPr>
        <w:t>on the</w:t>
      </w:r>
      <w:r w:rsidRPr="00C71DFF">
        <w:rPr>
          <w:lang w:val="en-CA"/>
        </w:rPr>
        <w:t xml:space="preserve"> CTC</w:t>
      </w:r>
      <w:r>
        <w:rPr>
          <w:lang w:val="en-CA"/>
        </w:rPr>
        <w:t xml:space="preserve"> is presented</w:t>
      </w:r>
      <w:r w:rsidRPr="00C71DFF">
        <w:rPr>
          <w:lang w:val="en-CA"/>
        </w:rPr>
        <w:t>.</w:t>
      </w:r>
    </w:p>
    <w:p w14:paraId="20A9359B" w14:textId="0EF54715" w:rsidR="00410C0F" w:rsidRDefault="00410C0F" w:rsidP="004E693F">
      <w:pPr>
        <w:rPr>
          <w:lang w:val="en-CA"/>
        </w:rPr>
      </w:pPr>
      <w:r>
        <w:rPr>
          <w:lang w:val="en-CA"/>
        </w:rPr>
        <w:t xml:space="preserve">It is proposed to </w:t>
      </w:r>
      <w:r w:rsidR="00B172CA">
        <w:rPr>
          <w:lang w:val="en-CA"/>
        </w:rPr>
        <w:t>require simulations with only half length of sequences in the “pre experiment” stage. Rigid Testing in experiments not to be changed.</w:t>
      </w:r>
    </w:p>
    <w:p w14:paraId="72B4B868" w14:textId="622754E9" w:rsidR="00B172CA" w:rsidRDefault="00B172CA" w:rsidP="004E693F">
      <w:pPr>
        <w:rPr>
          <w:lang w:val="en-CA"/>
        </w:rPr>
      </w:pPr>
      <w:r>
        <w:rPr>
          <w:lang w:val="en-CA"/>
        </w:rPr>
        <w:lastRenderedPageBreak/>
        <w:t>It is pointed out that companies might use the resources to increase the number of contributions instead.</w:t>
      </w:r>
    </w:p>
    <w:p w14:paraId="19F14D22" w14:textId="772F1C3B" w:rsidR="00D5666B" w:rsidRDefault="00D5666B" w:rsidP="004E693F">
      <w:pPr>
        <w:rPr>
          <w:lang w:val="en-CA"/>
        </w:rPr>
      </w:pPr>
      <w:r>
        <w:rPr>
          <w:lang w:val="en-CA"/>
        </w:rPr>
        <w:t>We already have only 5 s sequence length in LB, 2.5s would be too short.</w:t>
      </w:r>
    </w:p>
    <w:p w14:paraId="655AF061" w14:textId="5EAE3F54" w:rsidR="00D5666B" w:rsidRDefault="00D5666B" w:rsidP="004E693F">
      <w:pPr>
        <w:rPr>
          <w:lang w:val="en-CA"/>
        </w:rPr>
      </w:pPr>
      <w:r>
        <w:rPr>
          <w:lang w:val="en-CA"/>
        </w:rPr>
        <w:t>Different test conditions for EE and non-EE would be undesirable, as it becomes more difficult to compare.</w:t>
      </w:r>
    </w:p>
    <w:p w14:paraId="5DC057C6" w14:textId="6D0982D5" w:rsidR="00D5666B" w:rsidRPr="00C71DFF" w:rsidRDefault="00D5666B" w:rsidP="004E693F">
      <w:pPr>
        <w:rPr>
          <w:lang w:val="en-CA"/>
        </w:rPr>
      </w:pPr>
      <w:r>
        <w:rPr>
          <w:lang w:val="en-CA"/>
        </w:rPr>
        <w:t>No agreement that action should be taken, as the suggested approach might not help, Perhaps we should rather increase the bar for consideration of proposals with low efficiency.</w:t>
      </w:r>
    </w:p>
    <w:p w14:paraId="465074BA" w14:textId="77777777" w:rsidR="000D6C18" w:rsidRPr="00172D2C" w:rsidRDefault="000D6C18" w:rsidP="000D6C18">
      <w:pPr>
        <w:rPr>
          <w:lang w:val="en-CA"/>
        </w:rPr>
      </w:pPr>
    </w:p>
    <w:p w14:paraId="5AEF4321" w14:textId="538E586F" w:rsidR="00024272" w:rsidRPr="00172D2C" w:rsidRDefault="00B73F57" w:rsidP="000D6C18">
      <w:pPr>
        <w:pStyle w:val="berschrift9"/>
        <w:rPr>
          <w:szCs w:val="24"/>
          <w:lang w:val="en-CA"/>
        </w:rPr>
      </w:pPr>
      <w:hyperlink r:id="rId138" w:history="1">
        <w:r w:rsidR="00024272" w:rsidRPr="00172D2C">
          <w:rPr>
            <w:color w:val="0000FF"/>
            <w:szCs w:val="24"/>
            <w:u w:val="single"/>
            <w:lang w:val="en-CA"/>
          </w:rPr>
          <w:t>JVET-Y0112</w:t>
        </w:r>
      </w:hyperlink>
      <w:r w:rsidR="00024272" w:rsidRPr="00172D2C">
        <w:rPr>
          <w:szCs w:val="24"/>
          <w:lang w:val="en-CA"/>
        </w:rPr>
        <w:t xml:space="preserve"> [AHG3] Merged VTM and HM CTC for SD 4:2:0 10-bit video [K. Sühring, F. Bossen, X. Li, V. Seregin, K. Sharman]</w:t>
      </w:r>
    </w:p>
    <w:p w14:paraId="258044BF" w14:textId="77777777" w:rsidR="00265CDC" w:rsidRPr="00216147" w:rsidRDefault="00265CDC" w:rsidP="00265CDC">
      <w:pPr>
        <w:rPr>
          <w:lang w:val="en-CA"/>
        </w:rPr>
      </w:pPr>
      <w:r>
        <w:rPr>
          <w:lang w:val="en-CA"/>
        </w:rPr>
        <w:t>JVET</w:t>
      </w:r>
      <w:r w:rsidRPr="005B217D">
        <w:rPr>
          <w:lang w:val="en-CA"/>
        </w:rPr>
        <w:t>-</w:t>
      </w:r>
      <w:r>
        <w:rPr>
          <w:lang w:val="en-CA"/>
        </w:rPr>
        <w:t>W0152 outlined possible merging of the various JVET CTC documents for HM and VTM reference software to simplify use and maintenance. AHG3 was mandated to propose merged documents. The attached CTC document is a merge of the CTC for SDR 4:2:0 10-bit video from JVET-T2010 (VTM) and JVET-U1100 (HM).</w:t>
      </w:r>
    </w:p>
    <w:p w14:paraId="34A3B5F4" w14:textId="77777777" w:rsidR="00AC3F08" w:rsidRDefault="00AC3F08" w:rsidP="00AC3F08">
      <w:pPr>
        <w:rPr>
          <w:szCs w:val="22"/>
          <w:lang w:val="en-CA"/>
        </w:rPr>
      </w:pPr>
      <w:r>
        <w:rPr>
          <w:szCs w:val="22"/>
          <w:lang w:val="en-CA"/>
        </w:rPr>
        <w:t>While editing the documents, the following issues were found:</w:t>
      </w:r>
    </w:p>
    <w:p w14:paraId="07880FEA"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In JVET-T2010 the MD5 hash of the CatRobot sequence belongs to a 600-frame version of the sequence which was referred to as “CatRobot1” in the JVET CfP. The hash of a 300-frame version of this sequence was used in JVET-U1100 (HM), referred to as “CatRobot” with “_jvet_” in the file name. A difference in coding results may be caused by the temporal filter, which can use additional frames beyond the coded frames, if available. The 300-frame version in located in the “jvet/ctc” folder of the test sequences FTP site, is referred to in the config files included in HM and VTM and was used in anchor generation. Thus, it was decided to refer to the 300-frame version of the sequence in the merged CTC document and use the hash of that version.</w:t>
      </w:r>
    </w:p>
    <w:p w14:paraId="09D725F4"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An informal section exists describing coding of the random-access conditions in segments. The number of additional frames in temporal filtering is described there, because these frames need to be available for each segment to match sequential coding. It is suggested to refer to a configuration parameter in the software that specifies the number of frames to be used to avoid changing the CTC, when this value changes. A software update is pending to implement these parameters.</w:t>
      </w:r>
    </w:p>
    <w:p w14:paraId="1DD7BFFC"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It was noted that some of the test sequences contain an additional frame with copyright information. That frame should not be used for temporal filtering. The reference software should be updated with parameters that specify the first or last frame that may be used for filtering beyond the coded frames.</w:t>
      </w:r>
    </w:p>
    <w:p w14:paraId="78ECDED1" w14:textId="322CE193"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VTM CTC do not contain test cases for 8-bit coding. The 8-bit test cases from HM were not added to the merged CTC.</w:t>
      </w:r>
    </w:p>
    <w:p w14:paraId="7DED6324" w14:textId="17014EB9" w:rsidR="00AC3F08" w:rsidRDefault="00AC3F08" w:rsidP="00AC3F08">
      <w:pPr>
        <w:pStyle w:val="Listenabsatz"/>
        <w:overflowPunct w:val="0"/>
        <w:autoSpaceDE w:val="0"/>
        <w:autoSpaceDN w:val="0"/>
        <w:spacing w:before="136"/>
        <w:contextualSpacing/>
        <w:textAlignment w:val="baseline"/>
        <w:rPr>
          <w:szCs w:val="22"/>
          <w:lang w:val="en-CA"/>
        </w:rPr>
      </w:pPr>
    </w:p>
    <w:p w14:paraId="2835BF63" w14:textId="30FC0AF0" w:rsidR="00AC3F08" w:rsidRDefault="00AC3F08" w:rsidP="00AC3F08">
      <w:pPr>
        <w:pStyle w:val="Listenabsatz"/>
        <w:overflowPunct w:val="0"/>
        <w:autoSpaceDE w:val="0"/>
        <w:autoSpaceDN w:val="0"/>
        <w:spacing w:before="136"/>
        <w:contextualSpacing/>
        <w:textAlignment w:val="baseline"/>
        <w:rPr>
          <w:szCs w:val="22"/>
          <w:lang w:val="en-CA"/>
        </w:rPr>
      </w:pPr>
    </w:p>
    <w:p w14:paraId="503C6816" w14:textId="7CD342A7" w:rsidR="00AC3F08" w:rsidRDefault="00AC3F08" w:rsidP="00AC3F08">
      <w:pPr>
        <w:pStyle w:val="Listenabsatz"/>
        <w:overflowPunct w:val="0"/>
        <w:autoSpaceDE w:val="0"/>
        <w:autoSpaceDN w:val="0"/>
        <w:spacing w:before="136"/>
        <w:contextualSpacing/>
        <w:textAlignment w:val="baseline"/>
        <w:rPr>
          <w:szCs w:val="22"/>
          <w:lang w:val="en-CA"/>
        </w:rPr>
      </w:pPr>
      <w:r>
        <w:rPr>
          <w:szCs w:val="22"/>
          <w:lang w:val="en-CA"/>
        </w:rPr>
        <w:t>It is pointed out that the item 1. also affects ECM CTC.</w:t>
      </w:r>
    </w:p>
    <w:p w14:paraId="4FB10C55" w14:textId="0C83D65F" w:rsidR="00AC3F08" w:rsidRDefault="00B2633D" w:rsidP="00AC3F08">
      <w:pPr>
        <w:pStyle w:val="Listenabsatz"/>
        <w:overflowPunct w:val="0"/>
        <w:autoSpaceDE w:val="0"/>
        <w:autoSpaceDN w:val="0"/>
        <w:spacing w:before="136"/>
        <w:contextualSpacing/>
        <w:textAlignment w:val="baseline"/>
        <w:rPr>
          <w:szCs w:val="22"/>
          <w:lang w:val="en-CA"/>
        </w:rPr>
      </w:pPr>
      <w:r>
        <w:rPr>
          <w:szCs w:val="22"/>
          <w:lang w:val="en-CA"/>
        </w:rPr>
        <w:t>It is discussed whether completely giving up 8 bit would be desirable. In particular, it might also be useful for VVC to ensure that other bit depths than native 10 bits are supported. This might e.g. be done for certain classes only, such as C and D. This is left for further study, should be based on results.</w:t>
      </w:r>
    </w:p>
    <w:p w14:paraId="38C3A034" w14:textId="7FAD9692" w:rsidR="00B2633D" w:rsidRDefault="00B2633D" w:rsidP="00AC3F08">
      <w:pPr>
        <w:pStyle w:val="Listenabsatz"/>
        <w:overflowPunct w:val="0"/>
        <w:autoSpaceDE w:val="0"/>
        <w:autoSpaceDN w:val="0"/>
        <w:spacing w:before="136"/>
        <w:contextualSpacing/>
        <w:textAlignment w:val="baseline"/>
        <w:rPr>
          <w:szCs w:val="22"/>
          <w:lang w:val="en-CA"/>
        </w:rPr>
      </w:pPr>
      <w:r>
        <w:rPr>
          <w:szCs w:val="22"/>
          <w:lang w:val="en-CA"/>
        </w:rPr>
        <w:t>HM CTC also includes range extensions. This should be retained as separate output document.</w:t>
      </w:r>
    </w:p>
    <w:p w14:paraId="60895796" w14:textId="0FF20ECE" w:rsidR="00B2633D" w:rsidRDefault="00B2633D" w:rsidP="00AC3F08">
      <w:pPr>
        <w:pStyle w:val="Listenabsatz"/>
        <w:overflowPunct w:val="0"/>
        <w:autoSpaceDE w:val="0"/>
        <w:autoSpaceDN w:val="0"/>
        <w:spacing w:before="136"/>
        <w:contextualSpacing/>
        <w:textAlignment w:val="baseline"/>
        <w:rPr>
          <w:szCs w:val="22"/>
          <w:lang w:val="en-CA"/>
        </w:rPr>
      </w:pPr>
    </w:p>
    <w:p w14:paraId="542EAB3C" w14:textId="6DCFF614" w:rsidR="00B2633D" w:rsidRDefault="00B2633D" w:rsidP="00AC3F08">
      <w:pPr>
        <w:pStyle w:val="Listenabsatz"/>
        <w:overflowPunct w:val="0"/>
        <w:autoSpaceDE w:val="0"/>
        <w:autoSpaceDN w:val="0"/>
        <w:spacing w:before="136"/>
        <w:contextualSpacing/>
        <w:textAlignment w:val="baseline"/>
        <w:rPr>
          <w:szCs w:val="22"/>
          <w:lang w:val="en-CA"/>
        </w:rPr>
      </w:pPr>
      <w:r w:rsidRPr="0070597E">
        <w:rPr>
          <w:szCs w:val="22"/>
          <w:highlight w:val="yellow"/>
          <w:lang w:val="en-CA"/>
        </w:rPr>
        <w:t>Decision(CTC)</w:t>
      </w:r>
      <w:r>
        <w:rPr>
          <w:szCs w:val="22"/>
          <w:lang w:val="en-CA"/>
        </w:rPr>
        <w:t>: Adopt the merged CTC from JVET-Y0112.</w:t>
      </w:r>
    </w:p>
    <w:p w14:paraId="5E2049C3" w14:textId="17BA9848" w:rsidR="00304F7C" w:rsidRDefault="00304F7C" w:rsidP="00AC3F08">
      <w:pPr>
        <w:pStyle w:val="Listenabsatz"/>
        <w:overflowPunct w:val="0"/>
        <w:autoSpaceDE w:val="0"/>
        <w:autoSpaceDN w:val="0"/>
        <w:spacing w:before="136"/>
        <w:contextualSpacing/>
        <w:textAlignment w:val="baseline"/>
        <w:rPr>
          <w:szCs w:val="22"/>
          <w:lang w:val="en-CA"/>
        </w:rPr>
      </w:pPr>
    </w:p>
    <w:p w14:paraId="6C70BED9" w14:textId="0DB57D74" w:rsidR="00304F7C" w:rsidRDefault="00304F7C" w:rsidP="00AC3F08">
      <w:pPr>
        <w:pStyle w:val="Listenabsatz"/>
        <w:overflowPunct w:val="0"/>
        <w:autoSpaceDE w:val="0"/>
        <w:autoSpaceDN w:val="0"/>
        <w:spacing w:before="136"/>
        <w:contextualSpacing/>
        <w:textAlignment w:val="baseline"/>
        <w:rPr>
          <w:szCs w:val="22"/>
          <w:lang w:val="en-CA"/>
        </w:rPr>
      </w:pPr>
      <w:r w:rsidRPr="0070597E">
        <w:rPr>
          <w:szCs w:val="22"/>
          <w:highlight w:val="yellow"/>
          <w:lang w:val="en-CA"/>
        </w:rPr>
        <w:t>Items 1 and 3 also have impact on ECM CTC</w:t>
      </w:r>
    </w:p>
    <w:p w14:paraId="5A9FB227" w14:textId="77777777" w:rsidR="00B2633D" w:rsidRDefault="00B2633D" w:rsidP="0070597E">
      <w:pPr>
        <w:pStyle w:val="Listenabsatz"/>
        <w:overflowPunct w:val="0"/>
        <w:autoSpaceDE w:val="0"/>
        <w:autoSpaceDN w:val="0"/>
        <w:spacing w:before="136"/>
        <w:contextualSpacing/>
        <w:textAlignment w:val="baseline"/>
        <w:rPr>
          <w:szCs w:val="22"/>
          <w:lang w:val="en-CA"/>
        </w:rPr>
      </w:pPr>
    </w:p>
    <w:p w14:paraId="16E37391" w14:textId="77777777" w:rsidR="000D6C18" w:rsidRPr="00172D2C" w:rsidRDefault="000D6C18" w:rsidP="000D6C18">
      <w:pPr>
        <w:rPr>
          <w:lang w:val="en-CA"/>
        </w:rPr>
      </w:pPr>
    </w:p>
    <w:p w14:paraId="4CCC9020" w14:textId="77777777" w:rsidR="007D6108" w:rsidRPr="00172D2C" w:rsidRDefault="00B73F57" w:rsidP="007D6108">
      <w:pPr>
        <w:pStyle w:val="berschrift9"/>
        <w:rPr>
          <w:szCs w:val="24"/>
          <w:lang w:val="en-CA"/>
        </w:rPr>
      </w:pPr>
      <w:hyperlink r:id="rId139" w:history="1">
        <w:r w:rsidR="007D6108" w:rsidRPr="00172D2C">
          <w:rPr>
            <w:color w:val="0000FF"/>
            <w:szCs w:val="24"/>
            <w:u w:val="single"/>
            <w:lang w:val="en-CA"/>
          </w:rPr>
          <w:t>JVET-Y0113</w:t>
        </w:r>
      </w:hyperlink>
      <w:r w:rsidR="007D6108" w:rsidRPr="00172D2C">
        <w:rPr>
          <w:szCs w:val="24"/>
          <w:lang w:val="en-CA"/>
        </w:rPr>
        <w:t xml:space="preserve"> Adjusting luma/chroma BD-rate balance in ECM [Y. Chen, E. François, P. Nikitin (InterDigital)]</w:t>
      </w:r>
    </w:p>
    <w:p w14:paraId="5EC1EE7E" w14:textId="348AAFBD" w:rsidR="007D6108" w:rsidRDefault="00476853" w:rsidP="007D6108">
      <w:pPr>
        <w:rPr>
          <w:lang w:val="en-CA"/>
        </w:rPr>
      </w:pPr>
      <w:r>
        <w:rPr>
          <w:lang w:val="en-CA"/>
        </w:rPr>
        <w:t>No need to present, see notes under JVET-Y0223.</w:t>
      </w:r>
    </w:p>
    <w:p w14:paraId="4784ADE4" w14:textId="77777777" w:rsidR="00476853" w:rsidRPr="00172D2C" w:rsidRDefault="00476853" w:rsidP="007D6108">
      <w:pPr>
        <w:rPr>
          <w:lang w:val="en-CA"/>
        </w:rPr>
      </w:pPr>
    </w:p>
    <w:p w14:paraId="6BDA88C9" w14:textId="77777777" w:rsidR="00024272" w:rsidRPr="00172D2C" w:rsidRDefault="00B73F57" w:rsidP="000D6C18">
      <w:pPr>
        <w:pStyle w:val="berschrift9"/>
        <w:rPr>
          <w:szCs w:val="24"/>
          <w:lang w:val="en-CA"/>
        </w:rPr>
      </w:pPr>
      <w:hyperlink r:id="rId140" w:history="1">
        <w:r w:rsidR="00024272" w:rsidRPr="00172D2C">
          <w:rPr>
            <w:color w:val="0000FF"/>
            <w:szCs w:val="24"/>
            <w:u w:val="single"/>
            <w:lang w:val="en-CA"/>
          </w:rPr>
          <w:t>JVET-Y0117</w:t>
        </w:r>
      </w:hyperlink>
      <w:r w:rsidR="00024272" w:rsidRPr="00172D2C">
        <w:rPr>
          <w:szCs w:val="24"/>
          <w:lang w:val="en-CA"/>
        </w:rPr>
        <w:t xml:space="preserve"> AHG12: ECM coding performance for HDR/WCG content and suggested common test conditions [T. Lu, F. Pu, P. Yin, S. McCarthy, W. Husak, T. Chen (Dolby), N. Hu, V. Seregin, M. Karczewicz (Qualcomm)]</w:t>
      </w:r>
    </w:p>
    <w:p w14:paraId="42CD59D9" w14:textId="77777777" w:rsidR="00304F7C" w:rsidRPr="00304F7C" w:rsidRDefault="00304F7C" w:rsidP="00304F7C">
      <w:pPr>
        <w:rPr>
          <w:lang w:val="en-CA"/>
        </w:rPr>
      </w:pPr>
      <w:r w:rsidRPr="00304F7C">
        <w:rPr>
          <w:lang w:val="en-CA"/>
        </w:rPr>
        <w:t>This contribution presents HDR/WCG coding results for ECM3.1 with two encoder settings. The first setting follows the VTM HDR/WCG common test conditions. The second setting adds encoder configuration optimizations recently added for SDR coding with ECM and the CTU size of HLG sequences is 256. The results of ECM3.1 HDR coding compared with VTM11.0 with MCTF are as follows:</w:t>
      </w:r>
    </w:p>
    <w:p w14:paraId="5AFCA8F4" w14:textId="77777777" w:rsidR="00304F7C" w:rsidRPr="00304F7C" w:rsidRDefault="00304F7C" w:rsidP="00304F7C">
      <w:pPr>
        <w:rPr>
          <w:lang w:val="en-CA"/>
        </w:rPr>
      </w:pPr>
      <w:r w:rsidRPr="00304F7C">
        <w:rPr>
          <w:lang w:val="en-CA"/>
        </w:rPr>
        <w:t xml:space="preserve">First setting (VTM HDR/WCG CTC): </w:t>
      </w:r>
    </w:p>
    <w:p w14:paraId="29EA91A7" w14:textId="77777777" w:rsidR="00304F7C" w:rsidRPr="00304F7C" w:rsidRDefault="00304F7C" w:rsidP="00304F7C">
      <w:pPr>
        <w:rPr>
          <w:lang w:val="en-CA"/>
        </w:rPr>
      </w:pPr>
      <w:r w:rsidRPr="00304F7C">
        <w:rPr>
          <w:lang w:val="en-CA"/>
        </w:rPr>
        <w:t>For PQ content, the BD rate savings for wPSNRY/U/V/DE100/L100 are:</w:t>
      </w:r>
    </w:p>
    <w:p w14:paraId="26E2748F"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589E50F6" w14:textId="77777777" w:rsidR="00304F7C" w:rsidRPr="00304F7C" w:rsidRDefault="00304F7C" w:rsidP="00304F7C">
      <w:pPr>
        <w:rPr>
          <w:lang w:val="en-CA"/>
        </w:rPr>
      </w:pPr>
      <w:r w:rsidRPr="00304F7C">
        <w:rPr>
          <w:lang w:val="en-CA"/>
        </w:rPr>
        <w:tab/>
        <w:t>RA { -11.19% -25.44% -28.46%  -19.21% -11.73% }</w:t>
      </w:r>
    </w:p>
    <w:p w14:paraId="4C94E45A" w14:textId="77777777" w:rsidR="00304F7C" w:rsidRPr="00304F7C" w:rsidRDefault="00304F7C" w:rsidP="00304F7C">
      <w:pPr>
        <w:rPr>
          <w:lang w:val="en-CA"/>
        </w:rPr>
      </w:pPr>
      <w:r w:rsidRPr="00304F7C">
        <w:rPr>
          <w:lang w:val="en-CA"/>
        </w:rPr>
        <w:t xml:space="preserve">For HLG content, the BD rate savings for PSNRY/U/V are: </w:t>
      </w:r>
    </w:p>
    <w:p w14:paraId="07093B9F" w14:textId="77777777" w:rsidR="00304F7C" w:rsidRPr="00304F7C" w:rsidRDefault="00304F7C" w:rsidP="00304F7C">
      <w:pPr>
        <w:rPr>
          <w:lang w:val="en-CA"/>
        </w:rPr>
      </w:pPr>
      <w:r w:rsidRPr="00304F7C">
        <w:rPr>
          <w:lang w:val="en-CA"/>
        </w:rPr>
        <w:tab/>
        <w:t xml:space="preserve">AI { -5.88% -12.24% -16.13% } </w:t>
      </w:r>
    </w:p>
    <w:p w14:paraId="0840FDF5" w14:textId="77777777" w:rsidR="00304F7C" w:rsidRPr="00304F7C" w:rsidRDefault="00304F7C" w:rsidP="00304F7C">
      <w:pPr>
        <w:rPr>
          <w:lang w:val="en-CA"/>
        </w:rPr>
      </w:pPr>
      <w:r w:rsidRPr="00304F7C">
        <w:rPr>
          <w:lang w:val="en-CA"/>
        </w:rPr>
        <w:tab/>
        <w:t>RA {-9.84% -18.70% -21.28% }</w:t>
      </w:r>
    </w:p>
    <w:p w14:paraId="405B6683" w14:textId="77777777" w:rsidR="00304F7C" w:rsidRPr="00304F7C" w:rsidRDefault="00304F7C" w:rsidP="00304F7C">
      <w:pPr>
        <w:rPr>
          <w:lang w:val="en-CA"/>
        </w:rPr>
      </w:pPr>
      <w:r w:rsidRPr="00304F7C">
        <w:rPr>
          <w:lang w:val="en-CA"/>
        </w:rPr>
        <w:t xml:space="preserve">Second setting (VTM HDR/WCG CTC + ECM encoder optimization + CTU 256 for HLG): </w:t>
      </w:r>
    </w:p>
    <w:p w14:paraId="0D788683" w14:textId="77777777" w:rsidR="00304F7C" w:rsidRPr="00304F7C" w:rsidRDefault="00304F7C" w:rsidP="00304F7C">
      <w:pPr>
        <w:rPr>
          <w:lang w:val="en-CA"/>
        </w:rPr>
      </w:pPr>
      <w:r w:rsidRPr="00304F7C">
        <w:rPr>
          <w:lang w:val="en-CA"/>
        </w:rPr>
        <w:t>For PQ content, the BD rate savings for wPSNRY/U/V/DE100/L100 are:</w:t>
      </w:r>
    </w:p>
    <w:p w14:paraId="63CCF7AD"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49468881" w14:textId="77777777" w:rsidR="00304F7C" w:rsidRPr="00304F7C" w:rsidRDefault="00304F7C" w:rsidP="00304F7C">
      <w:pPr>
        <w:rPr>
          <w:lang w:val="en-CA"/>
        </w:rPr>
      </w:pPr>
      <w:r w:rsidRPr="00304F7C">
        <w:rPr>
          <w:lang w:val="en-CA"/>
        </w:rPr>
        <w:tab/>
        <w:t>RA { -11.59% -27.82% -31.98% -22.98% -12.41% }</w:t>
      </w:r>
      <w:r w:rsidRPr="00304F7C">
        <w:rPr>
          <w:lang w:val="en-CA"/>
        </w:rPr>
        <w:tab/>
      </w:r>
    </w:p>
    <w:p w14:paraId="31EFA2D8" w14:textId="77777777" w:rsidR="00304F7C" w:rsidRPr="00304F7C" w:rsidRDefault="00304F7C" w:rsidP="00304F7C">
      <w:pPr>
        <w:rPr>
          <w:lang w:val="en-CA"/>
        </w:rPr>
      </w:pPr>
      <w:r w:rsidRPr="00304F7C">
        <w:rPr>
          <w:lang w:val="en-CA"/>
        </w:rPr>
        <w:t xml:space="preserve">For HLG content, the BD rate savings for PSNRY/U/V are: </w:t>
      </w:r>
    </w:p>
    <w:p w14:paraId="5146F41C" w14:textId="77777777" w:rsidR="00304F7C" w:rsidRPr="00304F7C" w:rsidRDefault="00304F7C" w:rsidP="00304F7C">
      <w:pPr>
        <w:rPr>
          <w:lang w:val="en-CA"/>
        </w:rPr>
      </w:pPr>
      <w:r w:rsidRPr="00304F7C">
        <w:rPr>
          <w:lang w:val="en-CA"/>
        </w:rPr>
        <w:tab/>
        <w:t xml:space="preserve">AI { -6.02% -11.86% -16.05% } </w:t>
      </w:r>
    </w:p>
    <w:p w14:paraId="2A0FC67E" w14:textId="77777777" w:rsidR="00304F7C" w:rsidRPr="00304F7C" w:rsidRDefault="00304F7C" w:rsidP="00304F7C">
      <w:pPr>
        <w:rPr>
          <w:lang w:val="en-CA"/>
        </w:rPr>
      </w:pPr>
      <w:r w:rsidRPr="00304F7C">
        <w:rPr>
          <w:lang w:val="en-CA"/>
        </w:rPr>
        <w:tab/>
        <w:t>RA { -10.79% -20.84% -24.42% }</w:t>
      </w:r>
    </w:p>
    <w:p w14:paraId="3A3E8DF7" w14:textId="77777777" w:rsidR="00304F7C" w:rsidRPr="00304F7C" w:rsidRDefault="00304F7C" w:rsidP="00304F7C">
      <w:pPr>
        <w:rPr>
          <w:lang w:val="en-CA"/>
        </w:rPr>
      </w:pPr>
      <w:r w:rsidRPr="00304F7C">
        <w:rPr>
          <w:lang w:val="en-CA"/>
        </w:rPr>
        <w:t>It is recommended to establish ECM HDR/WCG common test conditions corresponding to the second setting.</w:t>
      </w:r>
    </w:p>
    <w:p w14:paraId="5715B318" w14:textId="74D8944D" w:rsidR="00C20364" w:rsidRDefault="00C20364" w:rsidP="00C20364">
      <w:pPr>
        <w:rPr>
          <w:lang w:val="en-CA"/>
        </w:rPr>
      </w:pPr>
    </w:p>
    <w:p w14:paraId="33BE4110" w14:textId="5F4F0982" w:rsidR="00AF36B8" w:rsidRDefault="00AF36B8" w:rsidP="00C20364">
      <w:pPr>
        <w:rPr>
          <w:lang w:val="en-CA"/>
        </w:rPr>
      </w:pPr>
      <w:r w:rsidRPr="0070597E">
        <w:rPr>
          <w:highlight w:val="yellow"/>
          <w:lang w:val="en-CA"/>
        </w:rPr>
        <w:t>Decision</w:t>
      </w:r>
      <w:r w:rsidR="00316CA7" w:rsidRPr="0070597E">
        <w:rPr>
          <w:highlight w:val="yellow"/>
          <w:lang w:val="en-CA"/>
        </w:rPr>
        <w:t>(CTC)</w:t>
      </w:r>
      <w:r w:rsidR="00316CA7">
        <w:rPr>
          <w:lang w:val="en-CA"/>
        </w:rPr>
        <w:t>: Include in CTC document for ECM/EE2, HDR as option</w:t>
      </w:r>
      <w:r w:rsidR="007063D6">
        <w:rPr>
          <w:lang w:val="en-CA"/>
        </w:rPr>
        <w:t>a</w:t>
      </w:r>
      <w:r w:rsidR="00316CA7">
        <w:rPr>
          <w:lang w:val="en-CA"/>
        </w:rPr>
        <w:t>l class.</w:t>
      </w:r>
    </w:p>
    <w:p w14:paraId="6F576F53" w14:textId="0F4AB57B" w:rsidR="00316CA7" w:rsidRDefault="00316CA7" w:rsidP="00C20364">
      <w:pPr>
        <w:rPr>
          <w:lang w:val="en-CA"/>
        </w:rPr>
      </w:pPr>
      <w:r>
        <w:rPr>
          <w:lang w:val="en-CA"/>
        </w:rPr>
        <w:t>Als change VTM CTC for HDR (encoder optimization aligned with the ECM approach).</w:t>
      </w:r>
    </w:p>
    <w:p w14:paraId="4020EDCD" w14:textId="47675910" w:rsidR="00316CA7" w:rsidRDefault="00316CA7" w:rsidP="00C20364">
      <w:pPr>
        <w:rPr>
          <w:lang w:val="en-CA"/>
        </w:rPr>
      </w:pPr>
      <w:r>
        <w:rPr>
          <w:lang w:val="en-CA"/>
        </w:rPr>
        <w:t>It is further suggested to seek for more HDR test material, in particular 4K for PQ would be desirable</w:t>
      </w:r>
      <w:r w:rsidR="007063D6">
        <w:rPr>
          <w:lang w:val="en-CA"/>
        </w:rPr>
        <w:t xml:space="preserve"> (e.g. content from VVC verification test)</w:t>
      </w:r>
      <w:r>
        <w:rPr>
          <w:lang w:val="en-CA"/>
        </w:rPr>
        <w:t>.</w:t>
      </w:r>
    </w:p>
    <w:p w14:paraId="03944B61" w14:textId="77777777" w:rsidR="00316CA7" w:rsidRPr="00172D2C" w:rsidRDefault="00316CA7" w:rsidP="00C20364">
      <w:pPr>
        <w:rPr>
          <w:lang w:val="en-CA"/>
        </w:rPr>
      </w:pPr>
    </w:p>
    <w:p w14:paraId="42DF78A2" w14:textId="77777777" w:rsidR="00172D2C" w:rsidRPr="00172D2C" w:rsidRDefault="00B73F57" w:rsidP="00172D2C">
      <w:pPr>
        <w:pStyle w:val="berschrift9"/>
        <w:rPr>
          <w:szCs w:val="24"/>
          <w:lang w:val="en-CA"/>
        </w:rPr>
      </w:pPr>
      <w:hyperlink r:id="rId141" w:history="1">
        <w:r w:rsidR="00172D2C" w:rsidRPr="00CD3277">
          <w:rPr>
            <w:color w:val="0000FF"/>
            <w:szCs w:val="24"/>
            <w:u w:val="single"/>
            <w:lang w:val="en-CA"/>
          </w:rPr>
          <w:t>JVET-Y0167</w:t>
        </w:r>
      </w:hyperlink>
      <w:r w:rsidR="00172D2C" w:rsidRPr="00172D2C">
        <w:rPr>
          <w:szCs w:val="24"/>
          <w:lang w:val="en-CA"/>
        </w:rPr>
        <w:t xml:space="preserve"> </w:t>
      </w:r>
      <w:r w:rsidR="00172D2C" w:rsidRPr="00CD3277">
        <w:rPr>
          <w:szCs w:val="24"/>
          <w:lang w:val="en-CA"/>
        </w:rPr>
        <w:t>Cross-check report of JVET-Y0117 on suggested ECM common test conditions for HDR/WCG content</w:t>
      </w:r>
      <w:r w:rsidR="00172D2C" w:rsidRPr="00172D2C">
        <w:rPr>
          <w:szCs w:val="24"/>
          <w:lang w:val="en-CA"/>
        </w:rPr>
        <w:t xml:space="preserve"> [</w:t>
      </w:r>
      <w:r w:rsidR="00172D2C" w:rsidRPr="00CD3277">
        <w:rPr>
          <w:szCs w:val="24"/>
          <w:lang w:val="en-CA"/>
        </w:rPr>
        <w:t>E. Fran</w:t>
      </w:r>
      <w:r w:rsidR="00172D2C" w:rsidRPr="00172D2C">
        <w:rPr>
          <w:szCs w:val="24"/>
          <w:lang w:val="en-CA"/>
        </w:rPr>
        <w:t>ç</w:t>
      </w:r>
      <w:r w:rsidR="00172D2C" w:rsidRPr="00CD3277">
        <w:rPr>
          <w:szCs w:val="24"/>
          <w:lang w:val="en-CA"/>
        </w:rPr>
        <w:t>ois (InterDigital)</w:t>
      </w:r>
      <w:r w:rsidR="00172D2C" w:rsidRPr="00172D2C">
        <w:rPr>
          <w:szCs w:val="24"/>
          <w:lang w:val="en-CA"/>
        </w:rPr>
        <w:t>] [late]</w:t>
      </w:r>
    </w:p>
    <w:p w14:paraId="01F8DA68" w14:textId="42F82B74" w:rsidR="00172D2C" w:rsidRDefault="00172D2C" w:rsidP="00C20364">
      <w:pPr>
        <w:rPr>
          <w:lang w:val="en-CA"/>
        </w:rPr>
      </w:pPr>
    </w:p>
    <w:p w14:paraId="51581A13" w14:textId="5BF8C309" w:rsidR="008353BA" w:rsidRPr="001E3A7B" w:rsidRDefault="00B73F57" w:rsidP="00732E1A">
      <w:pPr>
        <w:pStyle w:val="berschrift9"/>
        <w:rPr>
          <w:szCs w:val="24"/>
          <w:lang w:val="en-CA"/>
        </w:rPr>
      </w:pPr>
      <w:hyperlink r:id="rId142" w:history="1">
        <w:r w:rsidR="008353BA" w:rsidRPr="001E3A7B">
          <w:rPr>
            <w:color w:val="0000FF"/>
            <w:szCs w:val="24"/>
            <w:u w:val="single"/>
            <w:lang w:val="en-CA"/>
          </w:rPr>
          <w:t>JVET-Y0223</w:t>
        </w:r>
      </w:hyperlink>
      <w:r w:rsidR="008353BA" w:rsidRPr="001E3A7B">
        <w:rPr>
          <w:szCs w:val="24"/>
          <w:lang w:val="en-CA"/>
        </w:rPr>
        <w:t xml:space="preserve"> On luma/chroma BD-rate balance in ECM: tests combining JVET-Y0102 and JVET-Y0113 [Y. Chen, E. François, P. Nikitin (InterDigital), F. Le Léannec, P. Andrivon, E. Thomas (Xiaomi)] [late]</w:t>
      </w:r>
    </w:p>
    <w:p w14:paraId="7B1755B1" w14:textId="77777777" w:rsidR="00CA7D8A" w:rsidRPr="0045462A" w:rsidRDefault="00CA7D8A" w:rsidP="00CA7D8A">
      <w:pPr>
        <w:rPr>
          <w:lang w:val="en-CA"/>
        </w:rPr>
      </w:pPr>
      <w:r>
        <w:rPr>
          <w:szCs w:val="22"/>
          <w:lang w:val="en-CA"/>
        </w:rPr>
        <w:t>Thanks to the introduction of new coding tools, in particular cross-component tools, ECM BD-rate coding gain over VVC is larger in chroma than in luma</w:t>
      </w:r>
      <w:r w:rsidRPr="00F75E71">
        <w:rPr>
          <w:lang w:val="en-CA"/>
        </w:rPr>
        <w:t xml:space="preserve"> </w:t>
      </w:r>
      <w:r>
        <w:rPr>
          <w:lang w:val="en-CA"/>
        </w:rPr>
        <w:t>using current CTCs</w:t>
      </w:r>
      <w:r>
        <w:rPr>
          <w:szCs w:val="22"/>
          <w:lang w:val="en-CA"/>
        </w:rPr>
        <w:t xml:space="preserve">. </w:t>
      </w:r>
      <w:r w:rsidRPr="00A116BA">
        <w:rPr>
          <w:lang w:val="en-CA"/>
        </w:rPr>
        <w:t>JVET-Y0102 and JVET-Y0113</w:t>
      </w:r>
      <w:r>
        <w:rPr>
          <w:lang w:val="en-CA"/>
        </w:rPr>
        <w:t xml:space="preserve"> explore alternative encoder settings based on ECM-3.1 to obtain alternate repartitions of BD-rate variations between luma and c</w:t>
      </w:r>
      <w:r w:rsidRPr="00F62E3C">
        <w:rPr>
          <w:lang w:val="en-CA"/>
        </w:rPr>
        <w:t>hroma</w:t>
      </w:r>
      <w:r>
        <w:rPr>
          <w:lang w:val="en-CA"/>
        </w:rPr>
        <w:t xml:space="preserve">. This contribution reports results from </w:t>
      </w:r>
      <w:r w:rsidRPr="00A116BA">
        <w:rPr>
          <w:lang w:val="en-CA"/>
        </w:rPr>
        <w:t>JVET-Y0102 and JVET-Y0113</w:t>
      </w:r>
      <w:r>
        <w:rPr>
          <w:lang w:val="en-CA"/>
        </w:rPr>
        <w:t xml:space="preserve"> plus additional experiments combining tuning from </w:t>
      </w:r>
      <w:r w:rsidRPr="00A116BA">
        <w:rPr>
          <w:lang w:val="en-CA"/>
        </w:rPr>
        <w:t>JVET-Y0102 and JVET-Y0113</w:t>
      </w:r>
      <w:r>
        <w:rPr>
          <w:lang w:val="en-CA"/>
        </w:rPr>
        <w:t xml:space="preserve">. </w:t>
      </w:r>
    </w:p>
    <w:p w14:paraId="78EB64F0" w14:textId="77777777" w:rsidR="00CA7D8A" w:rsidRDefault="00CA7D8A" w:rsidP="00C20364">
      <w:pPr>
        <w:rPr>
          <w:lang w:val="en-CA"/>
        </w:rPr>
      </w:pPr>
    </w:p>
    <w:p w14:paraId="45A7CC5E" w14:textId="6945297E" w:rsidR="008353BA" w:rsidRDefault="00CA7D8A" w:rsidP="00C20364">
      <w:pPr>
        <w:rPr>
          <w:lang w:val="en-CA"/>
        </w:rPr>
      </w:pPr>
      <w:r>
        <w:rPr>
          <w:lang w:val="en-CA"/>
        </w:rPr>
        <w:t>Beyond chroma QP offset, LMCS offset used as an additional means to control the chroma quality.</w:t>
      </w:r>
    </w:p>
    <w:p w14:paraId="15ADF315" w14:textId="1D55AB08" w:rsidR="00CA7D8A" w:rsidRDefault="00CA7D8A" w:rsidP="00C20364">
      <w:pPr>
        <w:rPr>
          <w:lang w:val="en-CA"/>
        </w:rPr>
      </w:pPr>
      <w:r>
        <w:rPr>
          <w:lang w:val="en-CA"/>
        </w:rPr>
        <w:t>Both SDR and HDR included</w:t>
      </w:r>
    </w:p>
    <w:p w14:paraId="7A8F06BA" w14:textId="678A8E4B" w:rsidR="00CA7D8A" w:rsidRDefault="00CA7D8A" w:rsidP="00C20364">
      <w:pPr>
        <w:rPr>
          <w:lang w:val="en-CA"/>
        </w:rPr>
      </w:pPr>
      <w:r>
        <w:rPr>
          <w:lang w:val="en-CA"/>
        </w:rPr>
        <w:t>Behaviour over the different QP points not checked in detail.</w:t>
      </w:r>
    </w:p>
    <w:p w14:paraId="4981B0E8" w14:textId="28834442" w:rsidR="004E693F" w:rsidRDefault="004E693F" w:rsidP="00C20364">
      <w:pPr>
        <w:rPr>
          <w:lang w:val="en-CA"/>
        </w:rPr>
      </w:pPr>
      <w:r>
        <w:rPr>
          <w:lang w:val="en-CA"/>
        </w:rPr>
        <w:t>Cross-checking party expresses concerns if the bit rate shift might be too aggressive, and suggests that it should be checked if artifacts occur.</w:t>
      </w:r>
    </w:p>
    <w:p w14:paraId="4EDE56FE" w14:textId="2CCF4071" w:rsidR="004E693F" w:rsidRDefault="004E693F" w:rsidP="00C20364">
      <w:pPr>
        <w:rPr>
          <w:lang w:val="en-CA"/>
        </w:rPr>
      </w:pPr>
      <w:r>
        <w:rPr>
          <w:lang w:val="en-CA"/>
        </w:rPr>
        <w:t>No need to hurry – subjective quality should be checked. Primarily high QP values should be checked. Potentially also look at additional “colorful” content.</w:t>
      </w:r>
    </w:p>
    <w:p w14:paraId="25E7FD21" w14:textId="4129B2E4" w:rsidR="004E693F" w:rsidRDefault="004E693F" w:rsidP="00C20364">
      <w:pPr>
        <w:rPr>
          <w:lang w:val="en-CA"/>
        </w:rPr>
      </w:pPr>
      <w:r>
        <w:rPr>
          <w:lang w:val="en-CA"/>
        </w:rPr>
        <w:t>Further study highly recommended.</w:t>
      </w:r>
    </w:p>
    <w:p w14:paraId="17B579EB" w14:textId="77777777" w:rsidR="00CA7D8A" w:rsidRDefault="00CA7D8A" w:rsidP="00C20364">
      <w:pPr>
        <w:rPr>
          <w:lang w:val="en-CA"/>
        </w:rPr>
      </w:pPr>
    </w:p>
    <w:p w14:paraId="5D50A680" w14:textId="39964B85" w:rsidR="00D82A29" w:rsidRPr="009C79E9" w:rsidRDefault="00B73F57" w:rsidP="00551ED8">
      <w:pPr>
        <w:pStyle w:val="berschrift9"/>
        <w:rPr>
          <w:szCs w:val="24"/>
          <w:lang w:val="en-CA"/>
        </w:rPr>
      </w:pPr>
      <w:hyperlink r:id="rId143" w:history="1">
        <w:r w:rsidR="00D82A29" w:rsidRPr="009C79E9">
          <w:rPr>
            <w:color w:val="0000FF"/>
            <w:szCs w:val="24"/>
            <w:u w:val="single"/>
            <w:lang w:val="en-CA"/>
          </w:rPr>
          <w:t>JVET-Y0227</w:t>
        </w:r>
      </w:hyperlink>
      <w:r w:rsidR="00D82A29" w:rsidRPr="009C79E9">
        <w:rPr>
          <w:szCs w:val="24"/>
          <w:lang w:val="en-CA"/>
        </w:rPr>
        <w:t xml:space="preserve"> Crosscheck of JVET-Y0223 (On luma/chroma BD-rate balance in ECM: tests combining JVET-Y0102 and JVET-Y0113) [T. Lu (Dolby)] [late]</w:t>
      </w:r>
    </w:p>
    <w:p w14:paraId="0FA23825" w14:textId="77777777" w:rsidR="00D82A29" w:rsidRPr="00172D2C" w:rsidRDefault="00D82A29" w:rsidP="00C20364">
      <w:pPr>
        <w:rPr>
          <w:lang w:val="en-CA"/>
        </w:rPr>
      </w:pPr>
    </w:p>
    <w:p w14:paraId="1548030F" w14:textId="6762CD6C"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309"/>
    </w:p>
    <w:p w14:paraId="76848731" w14:textId="3333038C" w:rsidR="00C20364" w:rsidRPr="00172D2C" w:rsidRDefault="00C20364" w:rsidP="00C20364">
      <w:pPr>
        <w:rPr>
          <w:lang w:val="en-CA"/>
        </w:rPr>
      </w:pPr>
      <w:bookmarkStart w:id="311" w:name="_Ref53002710"/>
      <w:r w:rsidRPr="00172D2C">
        <w:rPr>
          <w:lang w:val="en-CA"/>
        </w:rPr>
        <w:t xml:space="preserve">Contributions in this area were discussed in session </w:t>
      </w:r>
      <w:r w:rsidR="0046642F">
        <w:rPr>
          <w:lang w:val="en-CA"/>
        </w:rPr>
        <w:t>13</w:t>
      </w:r>
      <w:r w:rsidR="0046642F" w:rsidRPr="00172D2C">
        <w:rPr>
          <w:lang w:val="en-CA"/>
        </w:rPr>
        <w:t xml:space="preserve"> </w:t>
      </w:r>
      <w:r w:rsidRPr="00172D2C">
        <w:rPr>
          <w:lang w:val="en-CA"/>
        </w:rPr>
        <w:t xml:space="preserve">at </w:t>
      </w:r>
      <w:r w:rsidR="0046642F">
        <w:rPr>
          <w:lang w:val="en-CA"/>
        </w:rPr>
        <w:t>1400</w:t>
      </w:r>
      <w:r w:rsidRPr="00172D2C">
        <w:rPr>
          <w:lang w:val="en-CA"/>
        </w:rPr>
        <w:t>–</w:t>
      </w:r>
      <w:r w:rsidR="00335315">
        <w:rPr>
          <w:lang w:val="en-CA"/>
        </w:rPr>
        <w:t>1445</w:t>
      </w:r>
      <w:r w:rsidR="00335315" w:rsidRPr="00172D2C">
        <w:rPr>
          <w:lang w:val="en-CA"/>
        </w:rPr>
        <w:t xml:space="preserve"> </w:t>
      </w:r>
      <w:r w:rsidRPr="00172D2C">
        <w:rPr>
          <w:lang w:val="en-CA"/>
        </w:rPr>
        <w:t xml:space="preserve">UTC on </w:t>
      </w:r>
      <w:r w:rsidR="007F441D">
        <w:rPr>
          <w:lang w:val="en-CA"/>
        </w:rPr>
        <w:t>Mon</w:t>
      </w:r>
      <w:r w:rsidR="007F441D" w:rsidRPr="00172D2C">
        <w:rPr>
          <w:lang w:val="en-CA"/>
        </w:rPr>
        <w:t xml:space="preserve">day </w:t>
      </w:r>
      <w:r w:rsidR="007F441D">
        <w:rPr>
          <w:lang w:val="en-CA"/>
        </w:rPr>
        <w:t>17</w:t>
      </w:r>
      <w:r w:rsidR="007F441D" w:rsidRPr="00172D2C">
        <w:rPr>
          <w:lang w:val="en-CA"/>
        </w:rPr>
        <w:t xml:space="preserve"> </w:t>
      </w:r>
      <w:r w:rsidRPr="00172D2C">
        <w:rPr>
          <w:lang w:val="en-CA"/>
        </w:rPr>
        <w:t xml:space="preserve">Jan. 2022 (chaired by </w:t>
      </w:r>
      <w:r w:rsidR="007F441D">
        <w:rPr>
          <w:lang w:val="en-CA"/>
        </w:rPr>
        <w:t>JRO</w:t>
      </w:r>
      <w:r w:rsidRPr="00172D2C">
        <w:rPr>
          <w:lang w:val="en-CA"/>
        </w:rPr>
        <w:t>).</w:t>
      </w:r>
    </w:p>
    <w:p w14:paraId="18FB5333" w14:textId="77777777" w:rsidR="00C2402C" w:rsidRPr="00172D2C" w:rsidRDefault="00B73F57" w:rsidP="000D6C18">
      <w:pPr>
        <w:pStyle w:val="berschrift9"/>
        <w:rPr>
          <w:color w:val="0000FF"/>
          <w:szCs w:val="24"/>
          <w:u w:val="single"/>
          <w:lang w:val="en-CA"/>
        </w:rPr>
      </w:pPr>
      <w:hyperlink r:id="rId144" w:history="1">
        <w:r w:rsidR="00C2402C" w:rsidRPr="00172D2C">
          <w:rPr>
            <w:color w:val="0000FF"/>
            <w:szCs w:val="24"/>
            <w:u w:val="single"/>
            <w:lang w:val="en-CA"/>
          </w:rPr>
          <w:t>JVET-Y0047</w:t>
        </w:r>
      </w:hyperlink>
      <w:r w:rsidR="00C2402C" w:rsidRPr="00172D2C">
        <w:rPr>
          <w:szCs w:val="24"/>
          <w:lang w:val="en-CA"/>
        </w:rPr>
        <w:t xml:space="preserve"> AHG4: First report of spatial scalability verification tests [P. de Lagrange, F. Urban, E. François (InterDigital), W. Hamidouche (INSA)]</w:t>
      </w:r>
    </w:p>
    <w:p w14:paraId="55435D15" w14:textId="4FC0C134" w:rsidR="00C20364" w:rsidRDefault="007F441D" w:rsidP="00C20364">
      <w:pPr>
        <w:rPr>
          <w:lang w:val="en-CA"/>
        </w:rPr>
      </w:pPr>
      <w:r w:rsidRPr="007F441D">
        <w:rPr>
          <w:lang w:val="en-CA"/>
        </w:rPr>
        <w:t>This contribution reports the results a formal visual quality assessment of VVC in spatial scalability mode, following preparation work described in JVET-X0202. With equal bitrate for base HD and enhancement UHD layer, PSNR-Y based performance is ‑24% vs simulcast, while MOS-based performance is around ‑15%; other layer bitrate allocations are tested in JVET-Y0048. Part of those results were used as a subjective evaluation report of VVC scalable profile in response to the TV 3.0 project Call for Proposals from the Brazilian Digital Terrestrial TV Forum (see JVET-U0128, JVET-V0167 and JVET-X0202). Beyond that, these tests can be used as a basis for JVET verification tests of VVC in scalable mode.</w:t>
      </w:r>
    </w:p>
    <w:p w14:paraId="30C0CE8B" w14:textId="6FC07E7D" w:rsidR="007F441D" w:rsidRDefault="007F441D" w:rsidP="00C20364">
      <w:pPr>
        <w:rPr>
          <w:lang w:val="en-CA"/>
        </w:rPr>
      </w:pPr>
    </w:p>
    <w:p w14:paraId="46C17300" w14:textId="6AE4CDEA" w:rsidR="007F441D" w:rsidRDefault="007F441D" w:rsidP="00C20364">
      <w:pPr>
        <w:rPr>
          <w:lang w:val="en-CA"/>
        </w:rPr>
      </w:pPr>
      <w:r>
        <w:rPr>
          <w:lang w:val="en-CA"/>
        </w:rPr>
        <w:t>2x spatial scalability is investigated.</w:t>
      </w:r>
    </w:p>
    <w:p w14:paraId="45C961B0" w14:textId="0806376F" w:rsidR="007F441D" w:rsidRDefault="007F441D" w:rsidP="00C20364">
      <w:pPr>
        <w:rPr>
          <w:lang w:val="en-CA"/>
        </w:rPr>
      </w:pPr>
      <w:r>
        <w:rPr>
          <w:lang w:val="en-CA"/>
        </w:rPr>
        <w:t xml:space="preserve">Performance comparison vs. </w:t>
      </w:r>
      <w:r w:rsidR="00597943">
        <w:rPr>
          <w:lang w:val="en-CA"/>
        </w:rPr>
        <w:t>simulcast</w:t>
      </w:r>
      <w:r>
        <w:rPr>
          <w:lang w:val="en-CA"/>
        </w:rPr>
        <w:t xml:space="preserve"> and single-layer</w:t>
      </w:r>
    </w:p>
    <w:p w14:paraId="15956475" w14:textId="4C8F32C0" w:rsidR="007F441D" w:rsidRDefault="007F441D" w:rsidP="00C20364">
      <w:pPr>
        <w:rPr>
          <w:lang w:val="en-CA"/>
        </w:rPr>
      </w:pPr>
      <w:r>
        <w:rPr>
          <w:lang w:val="en-CA"/>
        </w:rPr>
        <w:t>Unlike SHVC verification test, which used 0.5 s IRAP period, 1 s was used</w:t>
      </w:r>
    </w:p>
    <w:p w14:paraId="2C9AC0AD" w14:textId="079F99CA" w:rsidR="007F441D" w:rsidRDefault="007F441D" w:rsidP="00C20364">
      <w:pPr>
        <w:rPr>
          <w:lang w:val="en-CA"/>
        </w:rPr>
      </w:pPr>
      <w:r>
        <w:rPr>
          <w:lang w:val="en-CA"/>
        </w:rPr>
        <w:t>MCTF preprocessing</w:t>
      </w:r>
      <w:r w:rsidR="00AE6160">
        <w:rPr>
          <w:lang w:val="en-CA"/>
        </w:rPr>
        <w:t xml:space="preserve"> was not found effective in scalable coding</w:t>
      </w:r>
    </w:p>
    <w:p w14:paraId="10DB8AA4" w14:textId="7D0CE671" w:rsidR="00AE6160" w:rsidRDefault="00AE6160" w:rsidP="00C20364">
      <w:pPr>
        <w:rPr>
          <w:lang w:val="en-CA"/>
        </w:rPr>
      </w:pPr>
      <w:r>
        <w:rPr>
          <w:lang w:val="en-CA"/>
        </w:rPr>
        <w:t>Base layer and low res in simulcast almost identical</w:t>
      </w:r>
    </w:p>
    <w:p w14:paraId="72F16DD1" w14:textId="71894C9A" w:rsidR="00AE6160" w:rsidRDefault="00AE6160" w:rsidP="00C20364">
      <w:pPr>
        <w:rPr>
          <w:lang w:val="en-CA"/>
        </w:rPr>
      </w:pPr>
      <w:r>
        <w:rPr>
          <w:lang w:val="en-CA"/>
        </w:rPr>
        <w:t>Quality/rate of base vs. enhancement layer was equivalent to SHVC verification test.</w:t>
      </w:r>
    </w:p>
    <w:p w14:paraId="3B4CA163" w14:textId="6D07E9F1" w:rsidR="00597943" w:rsidRDefault="00597943" w:rsidP="00C20364">
      <w:pPr>
        <w:rPr>
          <w:lang w:val="en-CA"/>
        </w:rPr>
      </w:pPr>
      <w:r>
        <w:rPr>
          <w:lang w:val="en-CA"/>
        </w:rPr>
        <w:lastRenderedPageBreak/>
        <w:t>From sequences that were previously used in SHVC verification tests, it is concluded that gain against simulcast are similar (with PSNR based criteria).</w:t>
      </w:r>
    </w:p>
    <w:p w14:paraId="49AED7B2" w14:textId="62957F87" w:rsidR="00597943" w:rsidRDefault="00597943" w:rsidP="00C20364">
      <w:pPr>
        <w:rPr>
          <w:lang w:val="en-CA"/>
        </w:rPr>
      </w:pPr>
      <w:r>
        <w:rPr>
          <w:lang w:val="en-CA"/>
        </w:rPr>
        <w:t>Base layer quality might not be chosen in an optimum way over the different rate points. needs to be improved. It is also suggested that one possibility would be including an upsampled base layer to determine appropriate settings. Cases should be investigated where scalability has demonstratable benefit. Also, it should be avoided that quality saturates at the high rate end</w:t>
      </w:r>
      <w:r w:rsidR="00F65905">
        <w:rPr>
          <w:lang w:val="en-CA"/>
        </w:rPr>
        <w:t xml:space="preserve">. </w:t>
      </w:r>
    </w:p>
    <w:p w14:paraId="1C4A3856" w14:textId="739C67E9" w:rsidR="00F65905" w:rsidRDefault="00F65905" w:rsidP="00C20364">
      <w:pPr>
        <w:rPr>
          <w:lang w:val="en-CA"/>
        </w:rPr>
      </w:pPr>
      <w:r>
        <w:rPr>
          <w:lang w:val="en-CA"/>
        </w:rPr>
        <w:t>Base layer should be viewable.</w:t>
      </w:r>
    </w:p>
    <w:p w14:paraId="7A5A9ABA" w14:textId="2865C22C" w:rsidR="00597943" w:rsidRDefault="00597943" w:rsidP="00C20364">
      <w:pPr>
        <w:rPr>
          <w:lang w:val="en-CA"/>
        </w:rPr>
      </w:pPr>
      <w:r>
        <w:rPr>
          <w:lang w:val="en-CA"/>
        </w:rPr>
        <w:t>At highest rate points, saturation occurs.</w:t>
      </w:r>
    </w:p>
    <w:p w14:paraId="62D6CFCC" w14:textId="524B4FA1" w:rsidR="00F65905" w:rsidRDefault="00F65905" w:rsidP="00C20364">
      <w:pPr>
        <w:rPr>
          <w:lang w:val="en-CA"/>
        </w:rPr>
      </w:pPr>
      <w:r>
        <w:rPr>
          <w:lang w:val="en-CA"/>
        </w:rPr>
        <w:t>Should a verification test include SHVC, or would it be sufficient to demonstrate the benefit vs. simulcast?</w:t>
      </w:r>
    </w:p>
    <w:p w14:paraId="2E3AA23D" w14:textId="1A6ED455" w:rsidR="00F65905" w:rsidRDefault="00F65905" w:rsidP="00C20364">
      <w:pPr>
        <w:rPr>
          <w:lang w:val="en-CA"/>
        </w:rPr>
      </w:pPr>
    </w:p>
    <w:p w14:paraId="28D47003" w14:textId="53087BCE" w:rsidR="00F65905" w:rsidRDefault="00F65905" w:rsidP="00C20364">
      <w:pPr>
        <w:rPr>
          <w:lang w:val="en-CA"/>
        </w:rPr>
      </w:pPr>
      <w:r>
        <w:rPr>
          <w:lang w:val="en-CA"/>
        </w:rPr>
        <w:t>It is suggested to further investigate the definition of a scalable VVC verification test, in particular with regard to the optimum rate/quality settings for base and enhancement layers.</w:t>
      </w:r>
      <w:r w:rsidR="00335315">
        <w:rPr>
          <w:lang w:val="en-CA"/>
        </w:rPr>
        <w:t xml:space="preserve"> Put this as mandate of AHG4.</w:t>
      </w:r>
    </w:p>
    <w:p w14:paraId="07826CC6" w14:textId="3193A0BA" w:rsidR="00335315" w:rsidRDefault="00335315" w:rsidP="00C20364">
      <w:pPr>
        <w:rPr>
          <w:lang w:val="en-CA"/>
        </w:rPr>
      </w:pPr>
    </w:p>
    <w:p w14:paraId="0789CD46" w14:textId="4FC9D3BF" w:rsidR="00335315" w:rsidRDefault="00335315" w:rsidP="00C20364">
      <w:pPr>
        <w:rPr>
          <w:lang w:val="en-CA"/>
        </w:rPr>
      </w:pPr>
      <w:r>
        <w:rPr>
          <w:lang w:val="en-CA"/>
        </w:rPr>
        <w:t>JVET-Y0048 is also related to this.</w:t>
      </w:r>
    </w:p>
    <w:p w14:paraId="52A7BA36" w14:textId="77777777" w:rsidR="00AE6160" w:rsidRDefault="00AE6160" w:rsidP="00C20364">
      <w:pPr>
        <w:rPr>
          <w:lang w:val="en-CA"/>
        </w:rPr>
      </w:pPr>
    </w:p>
    <w:p w14:paraId="4E9BB8FD" w14:textId="77777777" w:rsidR="007F441D" w:rsidRPr="00172D2C" w:rsidRDefault="007F441D" w:rsidP="00C20364">
      <w:pPr>
        <w:rPr>
          <w:lang w:val="en-CA"/>
        </w:rPr>
      </w:pPr>
    </w:p>
    <w:p w14:paraId="79409666" w14:textId="4CF54BC2" w:rsidR="004E54CB" w:rsidRPr="00172D2C" w:rsidRDefault="004E54CB" w:rsidP="004E54CB">
      <w:pPr>
        <w:pStyle w:val="berschrift2"/>
        <w:rPr>
          <w:lang w:val="en-CA"/>
        </w:rPr>
      </w:pPr>
      <w:bookmarkStart w:id="312" w:name="_Ref93336870"/>
      <w:r w:rsidRPr="00172D2C">
        <w:rPr>
          <w:lang w:val="en-CA"/>
        </w:rPr>
        <w:t>Test material (</w:t>
      </w:r>
      <w:r w:rsidR="000332C3" w:rsidRPr="00172D2C">
        <w:rPr>
          <w:lang w:val="en-CA"/>
        </w:rPr>
        <w:t>3</w:t>
      </w:r>
      <w:r w:rsidRPr="00172D2C">
        <w:rPr>
          <w:lang w:val="en-CA"/>
        </w:rPr>
        <w:t>)</w:t>
      </w:r>
      <w:bookmarkEnd w:id="311"/>
      <w:bookmarkEnd w:id="312"/>
    </w:p>
    <w:p w14:paraId="471D329A" w14:textId="3B417B51" w:rsidR="00C20364" w:rsidRDefault="00C20364" w:rsidP="00C20364">
      <w:pPr>
        <w:rPr>
          <w:lang w:val="en-CA"/>
        </w:rPr>
      </w:pPr>
      <w:r w:rsidRPr="00172D2C">
        <w:rPr>
          <w:lang w:val="en-CA"/>
        </w:rPr>
        <w:t xml:space="preserve">Contributions in this area were discussed in session </w:t>
      </w:r>
      <w:r w:rsidR="00335315">
        <w:rPr>
          <w:lang w:val="en-CA"/>
        </w:rPr>
        <w:t>13</w:t>
      </w:r>
      <w:r w:rsidR="00335315" w:rsidRPr="00172D2C">
        <w:rPr>
          <w:lang w:val="en-CA"/>
        </w:rPr>
        <w:t xml:space="preserve"> </w:t>
      </w:r>
      <w:r w:rsidRPr="00172D2C">
        <w:rPr>
          <w:lang w:val="en-CA"/>
        </w:rPr>
        <w:t xml:space="preserve">at </w:t>
      </w:r>
      <w:r w:rsidR="00335315">
        <w:rPr>
          <w:lang w:val="en-CA"/>
        </w:rPr>
        <w:t>1445</w:t>
      </w:r>
      <w:r w:rsidRPr="00172D2C">
        <w:rPr>
          <w:lang w:val="en-CA"/>
        </w:rPr>
        <w:t>–</w:t>
      </w:r>
      <w:r w:rsidR="00323F15">
        <w:rPr>
          <w:lang w:val="en-CA"/>
        </w:rPr>
        <w:t>1520</w:t>
      </w:r>
      <w:r w:rsidR="00323F15" w:rsidRPr="00172D2C">
        <w:rPr>
          <w:lang w:val="en-CA"/>
        </w:rPr>
        <w:t xml:space="preserve"> </w:t>
      </w:r>
      <w:r w:rsidRPr="00172D2C">
        <w:rPr>
          <w:lang w:val="en-CA"/>
        </w:rPr>
        <w:t>UTC on XXday X Jan. 2022 (chaired by XXX).</w:t>
      </w:r>
    </w:p>
    <w:p w14:paraId="20047941" w14:textId="38E4CF24" w:rsidR="00283383" w:rsidRDefault="00283383" w:rsidP="00C20364">
      <w:pPr>
        <w:rPr>
          <w:lang w:val="en-CA"/>
        </w:rPr>
      </w:pPr>
      <w:r>
        <w:rPr>
          <w:lang w:val="en-CA"/>
        </w:rPr>
        <w:t>JVET-Y004</w:t>
      </w:r>
      <w:r w:rsidR="00335315">
        <w:rPr>
          <w:lang w:val="en-CA"/>
        </w:rPr>
        <w:t>2</w:t>
      </w:r>
      <w:r>
        <w:rPr>
          <w:lang w:val="en-CA"/>
        </w:rPr>
        <w:t xml:space="preserve">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r>
        <w:rPr>
          <w:lang w:val="en-CA"/>
        </w:rPr>
        <w:t xml:space="preserve">) </w:t>
      </w:r>
      <w:r w:rsidR="00335315">
        <w:rPr>
          <w:lang w:val="en-CA"/>
        </w:rPr>
        <w:t>is</w:t>
      </w:r>
      <w:r>
        <w:rPr>
          <w:lang w:val="en-CA"/>
        </w:rPr>
        <w:t xml:space="preserve"> also related.</w:t>
      </w:r>
    </w:p>
    <w:p w14:paraId="3027AE6A" w14:textId="77777777" w:rsidR="00335315" w:rsidRPr="00172D2C" w:rsidRDefault="00B73F57" w:rsidP="00335315">
      <w:pPr>
        <w:pStyle w:val="berschrift9"/>
        <w:rPr>
          <w:szCs w:val="24"/>
          <w:lang w:val="en-CA"/>
        </w:rPr>
      </w:pPr>
      <w:hyperlink r:id="rId145" w:history="1">
        <w:r w:rsidR="00335315" w:rsidRPr="00172D2C">
          <w:rPr>
            <w:color w:val="0000FF"/>
            <w:szCs w:val="24"/>
            <w:u w:val="single"/>
            <w:lang w:val="en-CA"/>
          </w:rPr>
          <w:t>JVET-Y0041</w:t>
        </w:r>
      </w:hyperlink>
      <w:r w:rsidR="00335315" w:rsidRPr="00172D2C">
        <w:rPr>
          <w:szCs w:val="24"/>
          <w:lang w:val="en-CA"/>
        </w:rPr>
        <w:t xml:space="preserve"> AHG7: Proposed new class of gaming sequences with depth and optical flow information [G. Martin-Cocher, M. Badawi, T. Poirier, S. Puri, K. Naser (InterDigital)]</w:t>
      </w:r>
    </w:p>
    <w:p w14:paraId="7D5AE4EE" w14:textId="382D2265" w:rsidR="00335315" w:rsidRDefault="00335315" w:rsidP="00335315">
      <w:pPr>
        <w:rPr>
          <w:lang w:val="en-CA"/>
        </w:rPr>
      </w:pPr>
      <w:r w:rsidRPr="00335315">
        <w:rPr>
          <w:lang w:val="en-CA"/>
        </w:rPr>
        <w:t>This contribution proposes to create a new class of content (DMV – Depth &amp; Motion Vector) corresponding to the cloud gaming and game casting scenario. The proposed sequences include depth and optical flow information.</w:t>
      </w:r>
    </w:p>
    <w:p w14:paraId="368D41ED" w14:textId="7DA68274" w:rsidR="00335315" w:rsidRPr="00172D2C" w:rsidRDefault="00335315" w:rsidP="00335315">
      <w:pPr>
        <w:rPr>
          <w:lang w:val="en-CA"/>
        </w:rPr>
      </w:pPr>
      <w:r w:rsidRPr="00335315">
        <w:rPr>
          <w:lang w:val="en-CA"/>
        </w:rPr>
        <w:t>10 sequences were created using the Unity game engine to load and play several games. We captured the frame buffers using Unity Recorder and custom post-processing shaders in both the built-in render pipeline and the High-Definition Render Pipeline. We captured the color buffer into an RGBA16 Signed Float texture as well as the depth and optical flow in a second similar texture (with the linear depth info encoded into the R channel, and the [X,Y] coordinates of the motion vectors into the [G,B] channels). The textures were recorded at 60FPS in 1080p and 4K resolutions and written into uncompressed EXR 16 bit images.  Two YUVs sequences were then generated. The depth is stored in the Y channel and converted to 14 bits to avoid high bit-depth coding, vertical and horizontal motion vectors are stored at quarter pixel precision in U/V channels for the corresponding texture frame.</w:t>
      </w:r>
    </w:p>
    <w:p w14:paraId="3CEB7657" w14:textId="40E68D8E" w:rsidR="00335315" w:rsidRDefault="00335315" w:rsidP="00C20364">
      <w:pPr>
        <w:rPr>
          <w:lang w:val="en-CA"/>
        </w:rPr>
      </w:pPr>
    </w:p>
    <w:p w14:paraId="407D96A5" w14:textId="3FDAB938" w:rsidR="009E5164" w:rsidRDefault="009E5164" w:rsidP="00C20364">
      <w:pPr>
        <w:rPr>
          <w:lang w:val="en-CA"/>
        </w:rPr>
      </w:pPr>
      <w:r>
        <w:rPr>
          <w:lang w:val="en-CA"/>
        </w:rPr>
        <w:t>Additional gaming content is more than welcome.</w:t>
      </w:r>
    </w:p>
    <w:p w14:paraId="450081DE" w14:textId="6780C282" w:rsidR="009E5164" w:rsidRDefault="009E5164" w:rsidP="00C20364">
      <w:pPr>
        <w:rPr>
          <w:lang w:val="en-CA"/>
        </w:rPr>
      </w:pPr>
      <w:r>
        <w:rPr>
          <w:lang w:val="en-CA"/>
        </w:rPr>
        <w:t>Licensing OK, could be put on ftp in candidate folder.</w:t>
      </w:r>
    </w:p>
    <w:p w14:paraId="51B2D236" w14:textId="04DBC40E" w:rsidR="00861806" w:rsidRDefault="00861806" w:rsidP="00C20364">
      <w:pPr>
        <w:rPr>
          <w:lang w:val="en-CA"/>
        </w:rPr>
      </w:pPr>
      <w:r>
        <w:rPr>
          <w:lang w:val="en-CA"/>
        </w:rPr>
        <w:t>Does the rendering simulate motion blur? Yes, in some of the sequences.</w:t>
      </w:r>
    </w:p>
    <w:p w14:paraId="7CA30467" w14:textId="1A796897" w:rsidR="00B7395E" w:rsidRDefault="009E5164" w:rsidP="00C20364">
      <w:pPr>
        <w:rPr>
          <w:lang w:val="en-CA"/>
        </w:rPr>
      </w:pPr>
      <w:r>
        <w:rPr>
          <w:lang w:val="en-CA"/>
        </w:rPr>
        <w:t>Was the suitability for viewing tests considered?</w:t>
      </w:r>
    </w:p>
    <w:p w14:paraId="3EAE1E6E" w14:textId="4E4FFCF9" w:rsidR="009E5164" w:rsidRDefault="009E5164" w:rsidP="00C20364">
      <w:pPr>
        <w:rPr>
          <w:lang w:val="en-CA"/>
        </w:rPr>
      </w:pPr>
      <w:r>
        <w:rPr>
          <w:lang w:val="en-CA"/>
        </w:rPr>
        <w:t>Expert viewing (including coded material) as an AHG4 activity until next meeting.</w:t>
      </w:r>
    </w:p>
    <w:p w14:paraId="6D86641A" w14:textId="77777777" w:rsidR="009E5164" w:rsidRPr="00172D2C" w:rsidRDefault="009E5164" w:rsidP="00C20364">
      <w:pPr>
        <w:rPr>
          <w:lang w:val="en-CA"/>
        </w:rPr>
      </w:pPr>
    </w:p>
    <w:p w14:paraId="49189F1F" w14:textId="1B4E68A6" w:rsidR="00C2402C" w:rsidRPr="00172D2C" w:rsidRDefault="00B73F57" w:rsidP="000D6C18">
      <w:pPr>
        <w:pStyle w:val="berschrift9"/>
        <w:rPr>
          <w:szCs w:val="24"/>
          <w:lang w:val="en-CA"/>
        </w:rPr>
      </w:pPr>
      <w:hyperlink r:id="rId146" w:history="1">
        <w:r w:rsidR="00C2402C" w:rsidRPr="00172D2C">
          <w:rPr>
            <w:color w:val="0000FF"/>
            <w:szCs w:val="24"/>
            <w:u w:val="single"/>
            <w:lang w:val="en-CA"/>
          </w:rPr>
          <w:t>JVET-Y0071</w:t>
        </w:r>
      </w:hyperlink>
      <w:r w:rsidR="00C2402C" w:rsidRPr="00172D2C">
        <w:rPr>
          <w:szCs w:val="24"/>
          <w:lang w:val="en-CA"/>
        </w:rPr>
        <w:t xml:space="preserve"> New Test Content for Video Conferencing Applications [Z. Sinno, G. Desgouttes, A. M. Tourapis, D. Singer (Apple)] [late]</w:t>
      </w:r>
    </w:p>
    <w:p w14:paraId="164F2BD5" w14:textId="77777777" w:rsidR="00861806" w:rsidRPr="00861806" w:rsidRDefault="00861806" w:rsidP="00861806">
      <w:pPr>
        <w:rPr>
          <w:lang w:val="en-CA"/>
        </w:rPr>
      </w:pPr>
      <w:r w:rsidRPr="00861806">
        <w:rPr>
          <w:lang w:val="en-CA"/>
        </w:rPr>
        <w:t>This document presents 4 new video conferencing sequences that could be used for the development of new Video Coding standards by MPEG and the JVET. The sequences included were captured on a mobile device at 30fps and at a 1080x1920 resolution. They are provided in both an HDR (Non Constant Luminance YCbCr 420 BT.2100 HLG) and an SDR HDR (Non Constant Luminance YCbCr 420 BT.709) representation.</w:t>
      </w:r>
    </w:p>
    <w:p w14:paraId="2A5B49C1" w14:textId="0D075360" w:rsidR="000D6C18" w:rsidRDefault="000D6C18" w:rsidP="000D6C18">
      <w:pPr>
        <w:rPr>
          <w:lang w:val="en-CA"/>
        </w:rPr>
      </w:pPr>
    </w:p>
    <w:p w14:paraId="6D1646A4" w14:textId="47BDA039" w:rsidR="00861806" w:rsidRDefault="00861806" w:rsidP="000D6C18">
      <w:pPr>
        <w:rPr>
          <w:lang w:val="en-CA"/>
        </w:rPr>
      </w:pPr>
      <w:r>
        <w:rPr>
          <w:lang w:val="en-CA"/>
        </w:rPr>
        <w:t>4 sequences in total</w:t>
      </w:r>
      <w:r w:rsidR="00323F15">
        <w:rPr>
          <w:lang w:val="en-CA"/>
        </w:rPr>
        <w:t>, up to 25 s</w:t>
      </w:r>
      <w:r>
        <w:rPr>
          <w:lang w:val="en-CA"/>
        </w:rPr>
        <w:t>.</w:t>
      </w:r>
    </w:p>
    <w:p w14:paraId="5A833913" w14:textId="7A429D80" w:rsidR="00861806" w:rsidRDefault="00861806" w:rsidP="000D6C18">
      <w:pPr>
        <w:rPr>
          <w:lang w:val="en-CA"/>
        </w:rPr>
      </w:pPr>
      <w:r>
        <w:rPr>
          <w:lang w:val="en-CA"/>
        </w:rPr>
        <w:t xml:space="preserve">Creative Commons license </w:t>
      </w:r>
      <w:r w:rsidRPr="00861806">
        <w:rPr>
          <w:lang w:val="en-CA"/>
        </w:rPr>
        <w:t>BY-SA 4.0</w:t>
      </w:r>
      <w:r>
        <w:rPr>
          <w:lang w:val="en-CA"/>
        </w:rPr>
        <w:t xml:space="preserve"> (which should include the consent of the person for public availability)</w:t>
      </w:r>
    </w:p>
    <w:p w14:paraId="68A1372D" w14:textId="78EBD736" w:rsidR="00861806" w:rsidRDefault="00861806" w:rsidP="000D6C18">
      <w:pPr>
        <w:rPr>
          <w:lang w:val="en-CA"/>
        </w:rPr>
      </w:pPr>
      <w:r>
        <w:rPr>
          <w:lang w:val="en-CA"/>
        </w:rPr>
        <w:t>Some camera artifacts are also present</w:t>
      </w:r>
      <w:r w:rsidR="00323F15">
        <w:rPr>
          <w:lang w:val="en-CA"/>
        </w:rPr>
        <w:t xml:space="preserve"> (exposure/color changes), but no compression artifacts</w:t>
      </w:r>
      <w:r>
        <w:rPr>
          <w:lang w:val="en-CA"/>
        </w:rPr>
        <w:t>.</w:t>
      </w:r>
    </w:p>
    <w:p w14:paraId="43F12930" w14:textId="56680C36" w:rsidR="00861806" w:rsidRDefault="00861806" w:rsidP="000D6C18">
      <w:pPr>
        <w:rPr>
          <w:lang w:val="en-CA"/>
        </w:rPr>
      </w:pPr>
      <w:r>
        <w:rPr>
          <w:lang w:val="en-CA"/>
        </w:rPr>
        <w:t>No coding investigations so far</w:t>
      </w:r>
      <w:r w:rsidR="00323F15">
        <w:rPr>
          <w:lang w:val="en-CA"/>
        </w:rPr>
        <w:t>, this would be necessary for further judgement</w:t>
      </w:r>
      <w:r>
        <w:rPr>
          <w:lang w:val="en-CA"/>
        </w:rPr>
        <w:t>.</w:t>
      </w:r>
    </w:p>
    <w:p w14:paraId="549BDFAE" w14:textId="3815A8FF" w:rsidR="00323F15" w:rsidRDefault="00323F15" w:rsidP="000D6C18">
      <w:pPr>
        <w:rPr>
          <w:lang w:val="en-CA"/>
        </w:rPr>
      </w:pPr>
      <w:r>
        <w:rPr>
          <w:lang w:val="en-CA"/>
        </w:rPr>
        <w:t>Sequences will be made available soon.</w:t>
      </w:r>
    </w:p>
    <w:p w14:paraId="4179D727" w14:textId="77777777" w:rsidR="00861806" w:rsidRPr="00172D2C" w:rsidRDefault="00861806" w:rsidP="000D6C18">
      <w:pPr>
        <w:rPr>
          <w:lang w:val="en-CA"/>
        </w:rPr>
      </w:pPr>
    </w:p>
    <w:p w14:paraId="4EDD6BF3" w14:textId="77777777" w:rsidR="00C2402C" w:rsidRPr="00172D2C" w:rsidRDefault="00B73F57" w:rsidP="000D6C18">
      <w:pPr>
        <w:pStyle w:val="berschrift9"/>
        <w:rPr>
          <w:szCs w:val="24"/>
          <w:lang w:val="en-CA"/>
        </w:rPr>
      </w:pPr>
      <w:hyperlink r:id="rId147" w:history="1">
        <w:r w:rsidR="00C2402C" w:rsidRPr="00172D2C">
          <w:rPr>
            <w:color w:val="0000FF"/>
            <w:szCs w:val="24"/>
            <w:u w:val="single"/>
            <w:lang w:val="en-CA"/>
          </w:rPr>
          <w:t>JVET-Y0123</w:t>
        </w:r>
      </w:hyperlink>
      <w:r w:rsidR="00C2402C" w:rsidRPr="00172D2C">
        <w:rPr>
          <w:szCs w:val="24"/>
          <w:lang w:val="en-CA"/>
        </w:rPr>
        <w:t xml:space="preserve"> On Test Sequences [J. Xu, L. Zhang (ByteDance), M. Martin-Cocher (InterDigital)]</w:t>
      </w:r>
    </w:p>
    <w:p w14:paraId="76D7E136" w14:textId="2D07249C" w:rsidR="003C057F" w:rsidRDefault="0088702C" w:rsidP="00C20364">
      <w:pPr>
        <w:rPr>
          <w:lang w:val="en-CA"/>
        </w:rPr>
      </w:pPr>
      <w:r>
        <w:rPr>
          <w:lang w:val="en-CA"/>
        </w:rPr>
        <w:t>Was</w:t>
      </w:r>
      <w:r w:rsidR="003C057F">
        <w:rPr>
          <w:lang w:val="en-CA"/>
        </w:rPr>
        <w:t xml:space="preserve"> present</w:t>
      </w:r>
      <w:r>
        <w:rPr>
          <w:lang w:val="en-CA"/>
        </w:rPr>
        <w:t>ed</w:t>
      </w:r>
      <w:r w:rsidR="003C057F">
        <w:rPr>
          <w:lang w:val="en-CA"/>
        </w:rPr>
        <w:t xml:space="preserve"> </w:t>
      </w:r>
      <w:r w:rsidR="000621C0">
        <w:rPr>
          <w:lang w:val="en-CA"/>
        </w:rPr>
        <w:t>0010</w:t>
      </w:r>
      <w:r w:rsidR="003C057F">
        <w:rPr>
          <w:lang w:val="en-CA"/>
        </w:rPr>
        <w:t xml:space="preserve"> UTC on Jan 2</w:t>
      </w:r>
      <w:r>
        <w:rPr>
          <w:lang w:val="en-CA"/>
        </w:rPr>
        <w:t>1 in session 24</w:t>
      </w:r>
    </w:p>
    <w:p w14:paraId="6BF5CD42" w14:textId="208417FF" w:rsidR="0088702C" w:rsidRDefault="0088702C" w:rsidP="00C20364">
      <w:pPr>
        <w:rPr>
          <w:lang w:val="en-CA"/>
        </w:rPr>
      </w:pPr>
      <w:r w:rsidRPr="0088702C">
        <w:rPr>
          <w:lang w:val="en-CA"/>
        </w:rPr>
        <w:t>This contribution describes several video industry related trends related and propose to have new test sequences to reflect those trends.</w:t>
      </w:r>
    </w:p>
    <w:p w14:paraId="56DB3989" w14:textId="632C1990" w:rsidR="0088702C" w:rsidRDefault="0088702C" w:rsidP="00C20364">
      <w:pPr>
        <w:rPr>
          <w:lang w:val="en-CA"/>
        </w:rPr>
      </w:pPr>
      <w:r>
        <w:rPr>
          <w:lang w:val="en-CA"/>
        </w:rPr>
        <w:t>Vertical video, gaming, and screen sharing content are mentioned.</w:t>
      </w:r>
    </w:p>
    <w:p w14:paraId="2DDD94D6" w14:textId="7BCCAFD1" w:rsidR="0088702C" w:rsidRDefault="0088702C" w:rsidP="00C20364">
      <w:pPr>
        <w:rPr>
          <w:lang w:val="en-CA"/>
        </w:rPr>
      </w:pPr>
      <w:r w:rsidRPr="0088702C">
        <w:rPr>
          <w:lang w:val="en-CA"/>
        </w:rPr>
        <w:t>It is proposed to 1) call for new test sequences to reflect industry trends; and 2) establish an AhG on collecting recent video industry information and suggest typical test sequences based on the collected information.</w:t>
      </w:r>
    </w:p>
    <w:p w14:paraId="7681D324" w14:textId="29C83CF2" w:rsidR="0088702C" w:rsidRDefault="00DB0D7C" w:rsidP="00C20364">
      <w:pPr>
        <w:rPr>
          <w:lang w:val="en-CA"/>
        </w:rPr>
      </w:pPr>
      <w:r>
        <w:rPr>
          <w:lang w:val="en-CA"/>
        </w:rPr>
        <w:t>It is not fully clear what is requested.</w:t>
      </w:r>
    </w:p>
    <w:p w14:paraId="7E996AF8" w14:textId="2E4A58EF" w:rsidR="0088702C" w:rsidRDefault="0088702C" w:rsidP="00C20364">
      <w:pPr>
        <w:rPr>
          <w:lang w:val="en-CA"/>
        </w:rPr>
      </w:pPr>
      <w:r>
        <w:rPr>
          <w:lang w:val="en-CA"/>
        </w:rPr>
        <w:t xml:space="preserve">Following review of JVET-Y0041 and JVET-Y0071, an effort of investigating new test material </w:t>
      </w:r>
      <w:r w:rsidR="00DB0D7C">
        <w:rPr>
          <w:lang w:val="en-CA"/>
        </w:rPr>
        <w:t>is already planned in AHG4. A call for new test material could be issued as a follow-up. For that, a more precise specification about the characteristics of such test material would be needed. It is suggested to contribute to AHG4 in this direction.</w:t>
      </w:r>
    </w:p>
    <w:p w14:paraId="7BF7E7C4" w14:textId="77777777" w:rsidR="0088702C" w:rsidRPr="00172D2C" w:rsidRDefault="0088702C" w:rsidP="00C20364">
      <w:pPr>
        <w:rPr>
          <w:lang w:val="en-CA"/>
        </w:rPr>
      </w:pPr>
    </w:p>
    <w:p w14:paraId="302B8604" w14:textId="2A116B11" w:rsidR="007850E7" w:rsidRPr="00172D2C" w:rsidRDefault="007850E7" w:rsidP="00F11648">
      <w:pPr>
        <w:pStyle w:val="berschrift2"/>
        <w:rPr>
          <w:lang w:val="en-CA"/>
        </w:rPr>
      </w:pPr>
      <w:bookmarkStart w:id="313" w:name="_Ref93310686"/>
      <w:r w:rsidRPr="00172D2C">
        <w:rPr>
          <w:lang w:val="en-CA"/>
        </w:rPr>
        <w:t>Quality assessment (</w:t>
      </w:r>
      <w:r w:rsidR="00AE5431">
        <w:rPr>
          <w:lang w:val="en-CA"/>
        </w:rPr>
        <w:t>3</w:t>
      </w:r>
      <w:r w:rsidRPr="00172D2C">
        <w:rPr>
          <w:lang w:val="en-CA"/>
        </w:rPr>
        <w:t>)</w:t>
      </w:r>
      <w:bookmarkEnd w:id="313"/>
    </w:p>
    <w:p w14:paraId="7D92B351" w14:textId="7C6C0AEF" w:rsidR="00C20364" w:rsidRPr="00172D2C" w:rsidRDefault="00C20364" w:rsidP="00C20364">
      <w:pPr>
        <w:rPr>
          <w:lang w:val="en-CA"/>
        </w:rPr>
      </w:pPr>
      <w:bookmarkStart w:id="314" w:name="_Ref21242672"/>
      <w:r w:rsidRPr="00172D2C">
        <w:rPr>
          <w:lang w:val="en-CA"/>
        </w:rPr>
        <w:t xml:space="preserve">Contributions in this area were discussed in session </w:t>
      </w:r>
      <w:r w:rsidR="00AA794C">
        <w:rPr>
          <w:lang w:val="en-CA"/>
        </w:rPr>
        <w:t>9</w:t>
      </w:r>
      <w:r w:rsidR="00AA794C" w:rsidRPr="00172D2C">
        <w:rPr>
          <w:lang w:val="en-CA"/>
        </w:rPr>
        <w:t xml:space="preserve"> </w:t>
      </w:r>
      <w:r w:rsidRPr="00172D2C">
        <w:rPr>
          <w:lang w:val="en-CA"/>
        </w:rPr>
        <w:t xml:space="preserve">at </w:t>
      </w:r>
      <w:r w:rsidR="00AA794C">
        <w:rPr>
          <w:lang w:val="en-CA"/>
        </w:rPr>
        <w:t>1420</w:t>
      </w:r>
      <w:r w:rsidRPr="00172D2C">
        <w:rPr>
          <w:lang w:val="en-CA"/>
        </w:rPr>
        <w:t>–</w:t>
      </w:r>
      <w:r w:rsidR="007C3B12">
        <w:rPr>
          <w:lang w:val="en-CA"/>
        </w:rPr>
        <w:t>1510</w:t>
      </w:r>
      <w:r w:rsidR="007C3B12" w:rsidRPr="00172D2C">
        <w:rPr>
          <w:lang w:val="en-CA"/>
        </w:rPr>
        <w:t xml:space="preserve"> </w:t>
      </w:r>
      <w:r w:rsidRPr="00172D2C">
        <w:rPr>
          <w:lang w:val="en-CA"/>
        </w:rPr>
        <w:t xml:space="preserve">UTC on </w:t>
      </w:r>
      <w:r w:rsidR="00EA4BF7">
        <w:rPr>
          <w:lang w:val="en-CA"/>
        </w:rPr>
        <w:t>Fri</w:t>
      </w:r>
      <w:r w:rsidR="00EA4BF7" w:rsidRPr="00172D2C">
        <w:rPr>
          <w:lang w:val="en-CA"/>
        </w:rPr>
        <w:t xml:space="preserve">day </w:t>
      </w:r>
      <w:r w:rsidR="00EA4BF7">
        <w:rPr>
          <w:lang w:val="en-CA"/>
        </w:rPr>
        <w:t>14</w:t>
      </w:r>
      <w:r w:rsidR="00EA4BF7" w:rsidRPr="00172D2C">
        <w:rPr>
          <w:lang w:val="en-CA"/>
        </w:rPr>
        <w:t xml:space="preserve"> </w:t>
      </w:r>
      <w:r w:rsidRPr="00172D2C">
        <w:rPr>
          <w:lang w:val="en-CA"/>
        </w:rPr>
        <w:t xml:space="preserve">Jan. 2022 (chaired by </w:t>
      </w:r>
      <w:r w:rsidR="00EA4BF7">
        <w:rPr>
          <w:lang w:val="en-CA"/>
        </w:rPr>
        <w:t>JRO</w:t>
      </w:r>
      <w:r w:rsidRPr="00172D2C">
        <w:rPr>
          <w:lang w:val="en-CA"/>
        </w:rPr>
        <w:t>).</w:t>
      </w:r>
    </w:p>
    <w:p w14:paraId="4EFFB3D2" w14:textId="41336979" w:rsidR="007B4206" w:rsidRPr="00172D2C" w:rsidRDefault="00B73F57" w:rsidP="000D6C18">
      <w:pPr>
        <w:pStyle w:val="berschrift9"/>
        <w:rPr>
          <w:szCs w:val="24"/>
          <w:lang w:val="en-CA"/>
        </w:rPr>
      </w:pPr>
      <w:hyperlink r:id="rId148" w:history="1">
        <w:r w:rsidR="007B4206" w:rsidRPr="00172D2C">
          <w:rPr>
            <w:color w:val="0000FF"/>
            <w:szCs w:val="24"/>
            <w:u w:val="single"/>
            <w:lang w:val="en-CA"/>
          </w:rPr>
          <w:t>JVET-Y0045</w:t>
        </w:r>
      </w:hyperlink>
      <w:r w:rsidR="007B4206" w:rsidRPr="00172D2C">
        <w:rPr>
          <w:szCs w:val="24"/>
          <w:lang w:val="en-CA"/>
        </w:rPr>
        <w:t xml:space="preserve"> AHG11/EE1 viewing preparation report [</w:t>
      </w:r>
      <w:hyperlink r:id="rId149" w:history="1">
        <w:r w:rsidR="007B4206" w:rsidRPr="00172D2C">
          <w:rPr>
            <w:szCs w:val="24"/>
            <w:lang w:val="en-CA"/>
          </w:rPr>
          <w:t>E. Alshina</w:t>
        </w:r>
      </w:hyperlink>
      <w:r w:rsidR="007B4206" w:rsidRPr="00172D2C">
        <w:rPr>
          <w:szCs w:val="24"/>
          <w:lang w:val="en-CA"/>
        </w:rPr>
        <w:t>, M. Wien, A. Segall]</w:t>
      </w:r>
    </w:p>
    <w:p w14:paraId="6C621149" w14:textId="63744CA6" w:rsidR="000D6C18" w:rsidRDefault="00EA4BF7" w:rsidP="000D6C18">
      <w:pPr>
        <w:rPr>
          <w:lang w:val="en-CA"/>
        </w:rPr>
      </w:pPr>
      <w:r>
        <w:rPr>
          <w:lang w:val="en-CA"/>
        </w:rPr>
        <w:t>No need for presentation – was included in AHG activity, and result reported in JVET-Y0212.</w:t>
      </w:r>
    </w:p>
    <w:p w14:paraId="7FAD5863" w14:textId="77777777" w:rsidR="00EA4BF7" w:rsidRPr="00172D2C" w:rsidRDefault="00EA4BF7" w:rsidP="000D6C18">
      <w:pPr>
        <w:rPr>
          <w:lang w:val="en-CA"/>
        </w:rPr>
      </w:pPr>
    </w:p>
    <w:p w14:paraId="74436172" w14:textId="77777777" w:rsidR="007B4206" w:rsidRPr="00172D2C" w:rsidRDefault="00B73F57" w:rsidP="000D6C18">
      <w:pPr>
        <w:pStyle w:val="berschrift9"/>
        <w:rPr>
          <w:color w:val="0000FF"/>
          <w:szCs w:val="24"/>
          <w:u w:val="single"/>
          <w:lang w:val="en-CA"/>
        </w:rPr>
      </w:pPr>
      <w:hyperlink r:id="rId150"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5F4D3867" w14:textId="3079C320" w:rsidR="00EA4BF7" w:rsidRDefault="00EA4BF7" w:rsidP="00EA4BF7">
      <w:pPr>
        <w:rPr>
          <w:lang w:val="en-CA"/>
        </w:rPr>
      </w:pPr>
      <w:r>
        <w:rPr>
          <w:lang w:val="en-CA"/>
        </w:rPr>
        <w:t>No need for presentation – was included in AHG activity, and results reported in JVET-Y0212.</w:t>
      </w:r>
    </w:p>
    <w:p w14:paraId="7FF63723" w14:textId="158F5C32" w:rsidR="00C20364" w:rsidRDefault="00C20364" w:rsidP="00C20364">
      <w:pPr>
        <w:rPr>
          <w:lang w:val="en-CA"/>
        </w:rPr>
      </w:pPr>
    </w:p>
    <w:p w14:paraId="5B6FD4E7" w14:textId="7A102884" w:rsidR="00AE5431" w:rsidRPr="00F96B6C" w:rsidRDefault="00B73F57" w:rsidP="00F14597">
      <w:pPr>
        <w:pStyle w:val="berschrift9"/>
        <w:rPr>
          <w:szCs w:val="24"/>
          <w:lang w:val="en-CA"/>
        </w:rPr>
      </w:pPr>
      <w:hyperlink r:id="rId151"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067E0FF5" w14:textId="4CDE16F1" w:rsidR="00EA4BF7" w:rsidRPr="00EA4BF7" w:rsidRDefault="00EA4BF7" w:rsidP="00EA4BF7">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r>
        <w:t>s</w:t>
      </w:r>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in participating in the tests. The testing procedure followed the draft SC29/AG5 guidelines for remote experts viewing, providing an A/B comparison of sequences under test.</w:t>
      </w:r>
    </w:p>
    <w:p w14:paraId="2D36E580" w14:textId="55D0F89A" w:rsidR="00EA4BF7" w:rsidRPr="00EA4BF7" w:rsidRDefault="00EA4BF7" w:rsidP="00EA4BF7">
      <w:r w:rsidRPr="00EA4BF7">
        <w:t>In the deblocking filter experiment the figures indicate that the visual performance impact of the proposal is negligible for both, the VTM and the ECM test cases. In the ECM case, two visually significant differences are reported on the ArenaOfValor sequence, with the indication of a significant benefit on the one QP point and the indication of the significant disadvantage on the other QP point. It is noted that JVET-Y0085 reports REV results performed by the proponents themselves. It is found that there is a significant congruency between the two experiments.</w:t>
      </w:r>
    </w:p>
    <w:p w14:paraId="2E0F1B85" w14:textId="77777777" w:rsidR="00EA4BF7" w:rsidRPr="00EA4BF7" w:rsidRDefault="00EA4BF7" w:rsidP="00EA4BF7">
      <w:r w:rsidRPr="00EA4BF7">
        <w:t xml:space="preserve">For the EE1-1.1 experiment, a significant visual benefit is reported for 7 out of 18 test cases. In one additional case (KristenAndSara QP34), the confidence interval is only very slightly touching the zero line. In all other cases, the zero line is included in the CI and therefore, comparable visual performance is suggested. </w:t>
      </w:r>
    </w:p>
    <w:p w14:paraId="149F83C1" w14:textId="77777777" w:rsidR="00EA4BF7" w:rsidRPr="00EA4BF7" w:rsidRDefault="00EA4BF7" w:rsidP="00EA4BF7">
      <w:r w:rsidRPr="00EA4BF7">
        <w:t>In the EE1-1.2 experiment, significant visual benefit is reported for 10 out of 26 test cases. The benefits seem to be more prominent on the UHD sequences. In two cases (Kimono1 QP37 and FourPeople QP42), a significant disadvantage is observed.</w:t>
      </w:r>
    </w:p>
    <w:p w14:paraId="468E2CB3" w14:textId="77777777" w:rsidR="00EA4BF7" w:rsidRPr="00EA4BF7" w:rsidRDefault="00EA4BF7" w:rsidP="00EA4BF7">
      <w:r w:rsidRPr="00EA4BF7">
        <w:t>In the super-resolution category (EE1-2.x), the largest visual benefits are observed compared to the base line VTM. The gains appear to be higher by tendency for the NN-based method.</w:t>
      </w:r>
    </w:p>
    <w:p w14:paraId="74C5A4B9" w14:textId="77777777" w:rsidR="00E849EB" w:rsidRDefault="00E849EB" w:rsidP="00E849EB">
      <w:pPr>
        <w:keepNext/>
        <w:rPr>
          <w:szCs w:val="22"/>
        </w:rPr>
      </w:pPr>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p>
    <w:p w14:paraId="5D4D48D6" w14:textId="77777777" w:rsidR="00E849EB" w:rsidRDefault="00E849EB" w:rsidP="00E849EB">
      <w:pPr>
        <w:pStyle w:val="Beschriftung"/>
      </w:pPr>
      <w:r>
        <w:t xml:space="preserve">Figure </w:t>
      </w:r>
      <w:fldSimple w:instr=" SEQ Figure \* ARABIC ">
        <w:r>
          <w:rPr>
            <w:noProof/>
          </w:rPr>
          <w:t>2</w:t>
        </w:r>
      </w:fldSimple>
      <w:r>
        <w:t>: MOS plots</w:t>
      </w:r>
    </w:p>
    <w:p w14:paraId="37D0AC54" w14:textId="52BB1DB9" w:rsidR="00AE5431" w:rsidRDefault="00AE5431" w:rsidP="00C20364">
      <w:pPr>
        <w:rPr>
          <w:lang w:val="en-CA"/>
        </w:rPr>
      </w:pPr>
    </w:p>
    <w:p w14:paraId="3ED35D49" w14:textId="77777777" w:rsidR="00B20803" w:rsidRDefault="00B20803" w:rsidP="00B20803">
      <w:pPr>
        <w:rPr>
          <w:szCs w:val="22"/>
        </w:rPr>
      </w:pPr>
      <w:r>
        <w:rPr>
          <w:szCs w:val="22"/>
        </w:rPr>
        <w:lastRenderedPageBreak/>
        <w:t>Based on the reported MOS values, the following conclusions are drawn:</w:t>
      </w:r>
    </w:p>
    <w:p w14:paraId="4DAE8C77" w14:textId="77777777" w:rsidR="00B20803" w:rsidRDefault="00B20803" w:rsidP="00B20803">
      <w:pPr>
        <w:rPr>
          <w:szCs w:val="22"/>
        </w:rPr>
      </w:pPr>
      <w:r>
        <w:rPr>
          <w:szCs w:val="22"/>
        </w:rPr>
        <w:t>In the deblocking filter experiment the figures indicate that the visual performance impact of the proposal is negligible for both, the VTM and the ECM test cases. In the ECM case, two visually significant differences are reported on the ArenaOfValour sequence, with the indication of a significant benefit on the one QP point and the indication of the significant disadvantage on the other QP point.</w:t>
      </w:r>
    </w:p>
    <w:p w14:paraId="3C4F8DFE" w14:textId="77777777" w:rsidR="00B20803" w:rsidRDefault="00B20803" w:rsidP="00B20803">
      <w:r>
        <w:t>For the EE1-1.1 experiment, a significant visual benefit is reported for 7 out of 18 test cases. In one additional case (</w:t>
      </w:r>
      <w:r w:rsidRPr="00000727">
        <w:t>KristenAndSara QP34</w:t>
      </w:r>
      <w:r>
        <w:t xml:space="preserve">), the confidence interval is only very slightly touching the zero line. In all other cases, the zero line is included in the CI and therefore, comparable visual performance is suggested. </w:t>
      </w:r>
    </w:p>
    <w:p w14:paraId="53071E2B" w14:textId="77777777" w:rsidR="00B20803" w:rsidRDefault="00B20803" w:rsidP="00B20803">
      <w:r>
        <w:t>In the EE1-1.2 experiment, significant visual benefit is reported for 10 out of 26 test cases. The benefits seem to be more prominent on the UHD sequences. In two cases (Kimono1 QP37 and FourPeople QP42), a significant disadvantage is observed.</w:t>
      </w:r>
    </w:p>
    <w:p w14:paraId="531D29BE" w14:textId="20D73ADD" w:rsidR="00B20803" w:rsidRDefault="00B20803" w:rsidP="00B20803">
      <w:r>
        <w:t>In the super-resolution category (EE1-2.x), the largest visual benefits are observed compared to the base line VTM. The gains appear to be higher by tendency for the NN-based method.</w:t>
      </w:r>
    </w:p>
    <w:p w14:paraId="1DFA3FDC" w14:textId="77777777" w:rsidR="00C85BEB" w:rsidRDefault="00C85BEB" w:rsidP="00B20803"/>
    <w:p w14:paraId="7BF9E5C8" w14:textId="7127CE21" w:rsidR="00B20803" w:rsidRDefault="00C85BEB" w:rsidP="00B20803">
      <w:r>
        <w:t>No evidence of subjective difference for the deblocking filter experiment</w:t>
      </w:r>
    </w:p>
    <w:p w14:paraId="1141009F" w14:textId="77777777" w:rsidR="00C85BEB" w:rsidRDefault="00C85BEB" w:rsidP="00B20803"/>
    <w:p w14:paraId="6E65014C" w14:textId="2470AA46" w:rsidR="00B20803" w:rsidRDefault="00B20803" w:rsidP="00B20803">
      <w:r>
        <w:t>For EE1,</w:t>
      </w:r>
    </w:p>
    <w:p w14:paraId="159BC6E8" w14:textId="0BB5D3B0" w:rsidR="00B20803" w:rsidRDefault="00B20803" w:rsidP="00B20803">
      <w:pPr>
        <w:numPr>
          <w:ilvl w:val="0"/>
          <w:numId w:val="60"/>
        </w:numPr>
      </w:pPr>
      <w:r>
        <w:t>Much larger diversity of sequences than ever before</w:t>
      </w:r>
    </w:p>
    <w:p w14:paraId="79C2B7E3" w14:textId="3B9E93ED" w:rsidR="00C85BEB" w:rsidRDefault="00B20803">
      <w:pPr>
        <w:numPr>
          <w:ilvl w:val="0"/>
          <w:numId w:val="60"/>
        </w:numPr>
      </w:pPr>
      <w:r>
        <w:t>Very clear indication about the visual benefit of NN based loop filters</w:t>
      </w:r>
      <w:r w:rsidR="00C85BEB">
        <w:t xml:space="preserve"> in many cases, but the few cases where NN performs worse should be more closely investigated</w:t>
      </w:r>
    </w:p>
    <w:p w14:paraId="6C963F05" w14:textId="42B9D174" w:rsidR="00C85BEB" w:rsidRDefault="00C85BEB" w:rsidP="00E23955">
      <w:pPr>
        <w:numPr>
          <w:ilvl w:val="0"/>
          <w:numId w:val="60"/>
        </w:numPr>
      </w:pPr>
      <w:r>
        <w:t>For superresolution, tendency for some cases that NN performs better than RPR, would be good to test with more sequences</w:t>
      </w:r>
    </w:p>
    <w:p w14:paraId="0919831B" w14:textId="26306099" w:rsidR="00B20803" w:rsidRPr="005C0498" w:rsidRDefault="00B20803" w:rsidP="00B20803">
      <w:r>
        <w:t xml:space="preserve">It was </w:t>
      </w:r>
      <w:r w:rsidR="00C85BEB">
        <w:t xml:space="preserve">further </w:t>
      </w:r>
      <w:r>
        <w:t xml:space="preserve">commented that it might be good to </w:t>
      </w:r>
      <w:r w:rsidR="00C85BEB">
        <w:t>use</w:t>
      </w:r>
      <w:r>
        <w:t xml:space="preserve"> a larger number of scales (e.g. 7)</w:t>
      </w:r>
      <w:r w:rsidR="00C85BEB">
        <w:t>. Not allowing “0” probably increases the standard deviation when there were many cases with almost equal quality</w:t>
      </w:r>
    </w:p>
    <w:p w14:paraId="6F7035F8" w14:textId="77777777" w:rsidR="00B20803" w:rsidRPr="00172D2C" w:rsidRDefault="00B20803" w:rsidP="00C20364">
      <w:pPr>
        <w:rPr>
          <w:lang w:val="en-CA"/>
        </w:rPr>
      </w:pPr>
    </w:p>
    <w:p w14:paraId="03F04C83" w14:textId="2E832944"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314"/>
    </w:p>
    <w:p w14:paraId="23AE3EB7" w14:textId="3B5ABA66" w:rsidR="00C20364" w:rsidRPr="00172D2C" w:rsidRDefault="00C20364" w:rsidP="00C20364">
      <w:pPr>
        <w:rPr>
          <w:lang w:val="en-CA"/>
        </w:rPr>
      </w:pPr>
      <w:bookmarkStart w:id="315" w:name="_Ref79763618"/>
      <w:bookmarkStart w:id="316" w:name="_Ref475640122"/>
      <w:bookmarkEnd w:id="310"/>
      <w:r w:rsidRPr="00172D2C">
        <w:rPr>
          <w:lang w:val="en-CA"/>
        </w:rPr>
        <w:t xml:space="preserve">Contributions in this area were discussed in session </w:t>
      </w:r>
      <w:r w:rsidR="008D5AD9">
        <w:rPr>
          <w:lang w:val="en-CA"/>
        </w:rPr>
        <w:t>20</w:t>
      </w:r>
      <w:r w:rsidR="008D5AD9" w:rsidRPr="00172D2C">
        <w:rPr>
          <w:lang w:val="en-CA"/>
        </w:rPr>
        <w:t xml:space="preserve"> </w:t>
      </w:r>
      <w:r w:rsidRPr="00172D2C">
        <w:rPr>
          <w:lang w:val="en-CA"/>
        </w:rPr>
        <w:t xml:space="preserve">at </w:t>
      </w:r>
      <w:r w:rsidR="008D5AD9">
        <w:rPr>
          <w:lang w:val="en-CA"/>
        </w:rPr>
        <w:t>2240</w:t>
      </w:r>
      <w:r w:rsidRPr="00172D2C">
        <w:rPr>
          <w:lang w:val="en-CA"/>
        </w:rPr>
        <w:t>–</w:t>
      </w:r>
      <w:r w:rsidR="005111EC">
        <w:rPr>
          <w:lang w:val="en-CA"/>
        </w:rPr>
        <w:t>2250</w:t>
      </w:r>
      <w:r w:rsidR="005111EC" w:rsidRPr="00172D2C">
        <w:rPr>
          <w:lang w:val="en-CA"/>
        </w:rPr>
        <w:t xml:space="preserve"> </w:t>
      </w:r>
      <w:r w:rsidRPr="00172D2C">
        <w:rPr>
          <w:lang w:val="en-CA"/>
        </w:rPr>
        <w:t xml:space="preserve">UTC on </w:t>
      </w:r>
      <w:r w:rsidR="008D5AD9">
        <w:rPr>
          <w:lang w:val="en-CA"/>
        </w:rPr>
        <w:t>Wednes</w:t>
      </w:r>
      <w:r w:rsidR="008D5AD9" w:rsidRPr="00172D2C">
        <w:rPr>
          <w:lang w:val="en-CA"/>
        </w:rPr>
        <w:t xml:space="preserve">day </w:t>
      </w:r>
      <w:r w:rsidR="008D5AD9">
        <w:rPr>
          <w:lang w:val="en-CA"/>
        </w:rPr>
        <w:t>19</w:t>
      </w:r>
      <w:r w:rsidR="008D5AD9" w:rsidRPr="00172D2C">
        <w:rPr>
          <w:lang w:val="en-CA"/>
        </w:rPr>
        <w:t xml:space="preserve"> </w:t>
      </w:r>
      <w:r w:rsidRPr="00172D2C">
        <w:rPr>
          <w:lang w:val="en-CA"/>
        </w:rPr>
        <w:t xml:space="preserve">Jan. 2022 (chaired by </w:t>
      </w:r>
      <w:r w:rsidR="008D5AD9">
        <w:rPr>
          <w:lang w:val="en-CA"/>
        </w:rPr>
        <w:t>JRO</w:t>
      </w:r>
      <w:r w:rsidRPr="00172D2C">
        <w:rPr>
          <w:lang w:val="en-CA"/>
        </w:rPr>
        <w:t>).</w:t>
      </w:r>
    </w:p>
    <w:p w14:paraId="65A2CCA9" w14:textId="77777777" w:rsidR="00C2402C" w:rsidRPr="00172D2C" w:rsidRDefault="00B73F57" w:rsidP="000D6C18">
      <w:pPr>
        <w:pStyle w:val="berschrift9"/>
        <w:rPr>
          <w:szCs w:val="24"/>
          <w:lang w:val="en-CA"/>
        </w:rPr>
      </w:pPr>
      <w:hyperlink r:id="rId153" w:history="1">
        <w:r w:rsidR="00C2402C" w:rsidRPr="00172D2C">
          <w:rPr>
            <w:color w:val="0000FF"/>
            <w:szCs w:val="24"/>
            <w:u w:val="single"/>
            <w:lang w:val="en-CA"/>
          </w:rPr>
          <w:t>JVET-Y0127</w:t>
        </w:r>
      </w:hyperlink>
      <w:r w:rsidR="00C2402C" w:rsidRPr="00172D2C">
        <w:rPr>
          <w:szCs w:val="24"/>
          <w:lang w:val="en-CA"/>
        </w:rPr>
        <w:t xml:space="preserve"> AHG5: Editors update on conformance testing for VVC operation range extensions [D. Rusanovskyy, T. Hashimoto, H.-J. Jhu, I. Moccagatta, M. G. Sarwer, Y. Yu]</w:t>
      </w:r>
    </w:p>
    <w:p w14:paraId="6EA8B5D7" w14:textId="612ED3E9" w:rsidR="00C20364" w:rsidRDefault="008D5AD9" w:rsidP="00C20364">
      <w:pPr>
        <w:rPr>
          <w:lang w:val="en-CA"/>
        </w:rPr>
      </w:pPr>
      <w:r w:rsidRPr="008D5AD9">
        <w:rPr>
          <w:lang w:val="en-CA"/>
        </w:rPr>
        <w:t>This document is draft 2 of the conformance testing specification for VVC operation range extensions, for testing the new coding tool features being added in the second edition of VVC (Rec. ITU-T H.266 | ISO/IEC 23090-3).</w:t>
      </w:r>
    </w:p>
    <w:p w14:paraId="5C846E68" w14:textId="6F83743D" w:rsidR="008D5AD9" w:rsidRDefault="008D5AD9" w:rsidP="00C20364">
      <w:pPr>
        <w:rPr>
          <w:lang w:val="en-CA"/>
        </w:rPr>
      </w:pPr>
      <w:r>
        <w:rPr>
          <w:lang w:val="en-CA"/>
        </w:rPr>
        <w:t>Changes are made to resolve the issues raised in the CDAM ballot comments</w:t>
      </w:r>
      <w:r w:rsidR="005111EC">
        <w:rPr>
          <w:lang w:val="en-CA"/>
        </w:rPr>
        <w:t>.</w:t>
      </w:r>
    </w:p>
    <w:p w14:paraId="16DCC09F" w14:textId="40A75C0F" w:rsidR="005111EC" w:rsidRPr="00172D2C" w:rsidRDefault="005111EC" w:rsidP="00C20364">
      <w:pPr>
        <w:rPr>
          <w:lang w:val="en-CA"/>
        </w:rPr>
      </w:pPr>
      <w:r>
        <w:rPr>
          <w:lang w:val="en-CA"/>
        </w:rPr>
        <w:t>DoCR to be reviewed in session 22 on Thursday</w:t>
      </w:r>
    </w:p>
    <w:p w14:paraId="315FDD73" w14:textId="22ADA469" w:rsidR="005D1FAC" w:rsidRPr="00172D2C" w:rsidRDefault="005D1FAC" w:rsidP="0050676E">
      <w:pPr>
        <w:pStyle w:val="berschrift2"/>
        <w:rPr>
          <w:lang w:val="en-CA"/>
        </w:rPr>
      </w:pPr>
      <w:bookmarkStart w:id="317" w:name="_Ref93153656"/>
      <w:r w:rsidRPr="00172D2C">
        <w:rPr>
          <w:lang w:val="en-CA"/>
        </w:rPr>
        <w:t>Software development (</w:t>
      </w:r>
      <w:r w:rsidR="004E0E62">
        <w:rPr>
          <w:lang w:val="en-CA"/>
        </w:rPr>
        <w:t>2</w:t>
      </w:r>
      <w:r w:rsidRPr="00172D2C">
        <w:rPr>
          <w:lang w:val="en-CA"/>
        </w:rPr>
        <w:t>)</w:t>
      </w:r>
      <w:bookmarkEnd w:id="315"/>
      <w:bookmarkEnd w:id="317"/>
    </w:p>
    <w:p w14:paraId="5954DE42" w14:textId="547A5AB9" w:rsidR="00C20364" w:rsidRPr="00172D2C" w:rsidRDefault="00C20364" w:rsidP="00C20364">
      <w:pPr>
        <w:rPr>
          <w:lang w:val="en-CA"/>
        </w:rPr>
      </w:pPr>
      <w:bookmarkStart w:id="318" w:name="_Ref63928316"/>
      <w:r w:rsidRPr="00172D2C">
        <w:rPr>
          <w:lang w:val="en-CA"/>
        </w:rPr>
        <w:t xml:space="preserve">Contributions in this area were discussed in session </w:t>
      </w:r>
      <w:r w:rsidR="005111EC">
        <w:rPr>
          <w:lang w:val="en-CA"/>
        </w:rPr>
        <w:t>20</w:t>
      </w:r>
      <w:r w:rsidR="005111EC" w:rsidRPr="00172D2C">
        <w:rPr>
          <w:lang w:val="en-CA"/>
        </w:rPr>
        <w:t xml:space="preserve"> </w:t>
      </w:r>
      <w:r w:rsidRPr="00172D2C">
        <w:rPr>
          <w:lang w:val="en-CA"/>
        </w:rPr>
        <w:t xml:space="preserve">at </w:t>
      </w:r>
      <w:r w:rsidR="005111EC">
        <w:rPr>
          <w:lang w:val="en-CA"/>
        </w:rPr>
        <w:t>2250</w:t>
      </w:r>
      <w:r w:rsidRPr="00172D2C">
        <w:rPr>
          <w:lang w:val="en-CA"/>
        </w:rPr>
        <w:t>–</w:t>
      </w:r>
      <w:r w:rsidR="000F7A31">
        <w:rPr>
          <w:lang w:val="en-CA"/>
        </w:rPr>
        <w:t>2315</w:t>
      </w:r>
      <w:r w:rsidR="000F7A31" w:rsidRPr="00172D2C">
        <w:rPr>
          <w:lang w:val="en-CA"/>
        </w:rPr>
        <w:t xml:space="preserve"> </w:t>
      </w:r>
      <w:r w:rsidRPr="00172D2C">
        <w:rPr>
          <w:lang w:val="en-CA"/>
        </w:rPr>
        <w:t xml:space="preserve">UTC on </w:t>
      </w:r>
      <w:r w:rsidR="005111EC">
        <w:rPr>
          <w:lang w:val="en-CA"/>
        </w:rPr>
        <w:t>Wednes</w:t>
      </w:r>
      <w:r w:rsidR="005111EC" w:rsidRPr="00172D2C">
        <w:rPr>
          <w:lang w:val="en-CA"/>
        </w:rPr>
        <w:t xml:space="preserve">day </w:t>
      </w:r>
      <w:r w:rsidR="005111EC">
        <w:rPr>
          <w:lang w:val="en-CA"/>
        </w:rPr>
        <w:t>19</w:t>
      </w:r>
      <w:r w:rsidR="005111EC" w:rsidRPr="00172D2C">
        <w:rPr>
          <w:lang w:val="en-CA"/>
        </w:rPr>
        <w:t xml:space="preserve"> </w:t>
      </w:r>
      <w:r w:rsidRPr="00172D2C">
        <w:rPr>
          <w:lang w:val="en-CA"/>
        </w:rPr>
        <w:t xml:space="preserve">Jan. 2022 (chaired by </w:t>
      </w:r>
      <w:r w:rsidR="005111EC">
        <w:rPr>
          <w:lang w:val="en-CA"/>
        </w:rPr>
        <w:t>JRO</w:t>
      </w:r>
      <w:r w:rsidRPr="00172D2C">
        <w:rPr>
          <w:lang w:val="en-CA"/>
        </w:rPr>
        <w:t>).</w:t>
      </w:r>
    </w:p>
    <w:p w14:paraId="35F3D0A3" w14:textId="77777777" w:rsidR="000D6C18" w:rsidRPr="00172D2C" w:rsidRDefault="00B73F57" w:rsidP="000D6C18">
      <w:pPr>
        <w:pStyle w:val="berschrift9"/>
        <w:rPr>
          <w:color w:val="0000FF"/>
          <w:szCs w:val="24"/>
          <w:u w:val="single"/>
          <w:lang w:val="en-CA"/>
        </w:rPr>
      </w:pPr>
      <w:hyperlink r:id="rId154" w:history="1">
        <w:r w:rsidR="000D6C18" w:rsidRPr="00172D2C">
          <w:rPr>
            <w:color w:val="0000FF"/>
            <w:szCs w:val="24"/>
            <w:u w:val="single"/>
            <w:lang w:val="en-CA"/>
          </w:rPr>
          <w:t>JVET-Y0110</w:t>
        </w:r>
      </w:hyperlink>
      <w:r w:rsidR="000D6C18" w:rsidRPr="00172D2C">
        <w:rPr>
          <w:szCs w:val="24"/>
          <w:lang w:val="en-CA"/>
        </w:rPr>
        <w:t xml:space="preserve"> AHG11: Small Ad-hoc Deep-Learning Library (SADL) update [F. Galpin, F. Mom, T. Dumas, P. Bordes, P. Nikitin, E. François (InterDigital)]</w:t>
      </w:r>
    </w:p>
    <w:p w14:paraId="27DF6C36" w14:textId="043A1767" w:rsidR="00C20364" w:rsidRDefault="005111EC" w:rsidP="00C20364">
      <w:pPr>
        <w:rPr>
          <w:lang w:val="en-CA"/>
        </w:rPr>
      </w:pPr>
      <w:r w:rsidRPr="005111EC">
        <w:rPr>
          <w:lang w:val="en-CA"/>
        </w:rPr>
        <w:t>This contribution presents an update on the SADL library already described in JVET-W0181.</w:t>
      </w:r>
    </w:p>
    <w:p w14:paraId="2D44D1A2" w14:textId="0C49F9E7" w:rsidR="005111EC" w:rsidRPr="005111EC" w:rsidRDefault="005111EC" w:rsidP="005111EC">
      <w:pPr>
        <w:rPr>
          <w:lang w:val="en-CA"/>
        </w:rPr>
      </w:pPr>
      <w:r w:rsidRPr="005111EC">
        <w:rPr>
          <w:lang w:val="en-CA"/>
        </w:rPr>
        <w:t>-</w:t>
      </w:r>
      <w:r w:rsidRPr="005111EC">
        <w:rPr>
          <w:lang w:val="en-CA"/>
        </w:rPr>
        <w:tab/>
        <w:t>Change the input format of the converter to ONNX for more flexible and universal support</w:t>
      </w:r>
    </w:p>
    <w:p w14:paraId="442AFD35" w14:textId="77777777" w:rsidR="005111EC" w:rsidRPr="005111EC" w:rsidRDefault="005111EC" w:rsidP="005111EC">
      <w:pPr>
        <w:rPr>
          <w:lang w:val="en-CA"/>
        </w:rPr>
      </w:pPr>
      <w:r w:rsidRPr="005111EC">
        <w:rPr>
          <w:lang w:val="en-CA"/>
        </w:rPr>
        <w:t>-</w:t>
      </w:r>
      <w:r w:rsidRPr="005111EC">
        <w:rPr>
          <w:lang w:val="en-CA"/>
        </w:rPr>
        <w:tab/>
        <w:t>Added counters to assess accurately MAC/pix for a given model,</w:t>
      </w:r>
    </w:p>
    <w:p w14:paraId="43A0774D" w14:textId="0D04DB74" w:rsidR="005111EC" w:rsidRDefault="005111EC" w:rsidP="005111EC">
      <w:pPr>
        <w:rPr>
          <w:lang w:val="en-CA"/>
        </w:rPr>
      </w:pPr>
      <w:r w:rsidRPr="005111EC">
        <w:rPr>
          <w:lang w:val="en-CA"/>
        </w:rPr>
        <w:t>-</w:t>
      </w:r>
      <w:r w:rsidRPr="005111EC">
        <w:rPr>
          <w:lang w:val="en-CA"/>
        </w:rPr>
        <w:tab/>
        <w:t>Minor fixes</w:t>
      </w:r>
    </w:p>
    <w:p w14:paraId="0E639E07" w14:textId="3E0E5265" w:rsidR="005111EC" w:rsidRDefault="005111EC" w:rsidP="005111EC">
      <w:pPr>
        <w:rPr>
          <w:lang w:val="en-CA"/>
        </w:rPr>
      </w:pPr>
    </w:p>
    <w:p w14:paraId="467BCB2D" w14:textId="4625A028" w:rsidR="0049414C" w:rsidRDefault="0049414C" w:rsidP="005111EC">
      <w:pPr>
        <w:rPr>
          <w:lang w:val="en-CA"/>
        </w:rPr>
      </w:pPr>
      <w:r>
        <w:rPr>
          <w:lang w:val="en-CA"/>
        </w:rPr>
        <w:t>Conversion to ONNX can be done from various frameworks, including tensorflow and pytorch.</w:t>
      </w:r>
    </w:p>
    <w:p w14:paraId="2C7DF8F9" w14:textId="26E10B13" w:rsidR="0049414C" w:rsidRDefault="0049414C" w:rsidP="005111EC">
      <w:pPr>
        <w:rPr>
          <w:lang w:val="en-CA"/>
        </w:rPr>
      </w:pPr>
      <w:r>
        <w:rPr>
          <w:lang w:val="en-CA"/>
        </w:rPr>
        <w:t xml:space="preserve">It is reported that a conversion of one of the loop filters from EE1 </w:t>
      </w:r>
      <w:r w:rsidR="00383BFC">
        <w:rPr>
          <w:lang w:val="en-CA"/>
        </w:rPr>
        <w:t xml:space="preserve">(test 1.2) </w:t>
      </w:r>
      <w:r>
        <w:rPr>
          <w:lang w:val="en-CA"/>
        </w:rPr>
        <w:t>is currently under investigation.</w:t>
      </w:r>
    </w:p>
    <w:p w14:paraId="017E465E" w14:textId="77777777" w:rsidR="00CE55A1" w:rsidRDefault="00CE55A1" w:rsidP="00CE55A1">
      <w:pPr>
        <w:rPr>
          <w:lang w:val="en-CA"/>
        </w:rPr>
      </w:pPr>
      <w:r>
        <w:rPr>
          <w:lang w:val="en-CA"/>
        </w:rPr>
        <w:t>Not necessarily optimized for speed, but deemed useful for understanding the behaviour of networks. Also very useful for straightforward integerization.</w:t>
      </w:r>
    </w:p>
    <w:p w14:paraId="36352682" w14:textId="77777777" w:rsidR="0049414C" w:rsidRDefault="0049414C" w:rsidP="005111EC">
      <w:pPr>
        <w:rPr>
          <w:lang w:val="en-CA"/>
        </w:rPr>
      </w:pPr>
    </w:p>
    <w:p w14:paraId="156328F0" w14:textId="7B7D2653" w:rsidR="0049414C" w:rsidRDefault="0049414C" w:rsidP="005111EC">
      <w:pPr>
        <w:rPr>
          <w:lang w:val="en-CA"/>
        </w:rPr>
      </w:pPr>
      <w:r w:rsidRPr="007A1188">
        <w:rPr>
          <w:highlight w:val="yellow"/>
          <w:lang w:val="en-CA"/>
        </w:rPr>
        <w:t>Include in EE</w:t>
      </w:r>
      <w:r>
        <w:rPr>
          <w:lang w:val="en-CA"/>
        </w:rPr>
        <w:t xml:space="preserve">, in particular extend its usage to technology </w:t>
      </w:r>
      <w:r w:rsidR="00383BFC">
        <w:rPr>
          <w:lang w:val="en-CA"/>
        </w:rPr>
        <w:t xml:space="preserve">other </w:t>
      </w:r>
      <w:r>
        <w:rPr>
          <w:lang w:val="en-CA"/>
        </w:rPr>
        <w:t>than intra prediction, investigate for cross-environment cross-checking, investigate and quantify mismatches, and impact of encoder/decoder mismatches/dr</w:t>
      </w:r>
      <w:r w:rsidR="00383BFC">
        <w:rPr>
          <w:lang w:val="en-CA"/>
        </w:rPr>
        <w:t>ift</w:t>
      </w:r>
      <w:r>
        <w:rPr>
          <w:lang w:val="en-CA"/>
        </w:rPr>
        <w:t xml:space="preserve"> (</w:t>
      </w:r>
      <w:r w:rsidR="00383BFC">
        <w:rPr>
          <w:lang w:val="en-CA"/>
        </w:rPr>
        <w:t>when using different platforms). Note that at this moment it is not mandatory to use the SADL package, but this exercise shall be applied to representative proposals from different domains of EE exploration.</w:t>
      </w:r>
      <w:r w:rsidR="00CE55A1">
        <w:rPr>
          <w:lang w:val="en-CA"/>
        </w:rPr>
        <w:t xml:space="preserve"> Integerization should also be a target.</w:t>
      </w:r>
    </w:p>
    <w:p w14:paraId="0BF9BADD" w14:textId="77777777" w:rsidR="0049414C" w:rsidRDefault="0049414C" w:rsidP="005111EC">
      <w:pPr>
        <w:rPr>
          <w:lang w:val="en-CA"/>
        </w:rPr>
      </w:pPr>
    </w:p>
    <w:p w14:paraId="66DF5196" w14:textId="77777777" w:rsidR="004E0E62" w:rsidRPr="00BE5FD9" w:rsidRDefault="00B73F57" w:rsidP="00203CAB">
      <w:pPr>
        <w:pStyle w:val="berschrift9"/>
        <w:rPr>
          <w:szCs w:val="24"/>
          <w:lang w:val="en-CA"/>
        </w:rPr>
      </w:pPr>
      <w:hyperlink r:id="rId155" w:history="1">
        <w:r w:rsidR="004E0E62" w:rsidRPr="00BE5FD9">
          <w:rPr>
            <w:color w:val="0000FF"/>
            <w:szCs w:val="24"/>
            <w:u w:val="single"/>
            <w:lang w:val="en-CA"/>
          </w:rPr>
          <w:t>JVET-Y0248</w:t>
        </w:r>
      </w:hyperlink>
      <w:r w:rsidR="004E0E62" w:rsidRPr="00BE5FD9">
        <w:rPr>
          <w:szCs w:val="24"/>
          <w:lang w:val="en-CA"/>
        </w:rPr>
        <w:t xml:space="preserve"> AHG3: per-picture configuration for VTM [P. de Lagrange (InterDigital)] [late]</w:t>
      </w:r>
    </w:p>
    <w:p w14:paraId="036BDCCB" w14:textId="06143BEF" w:rsidR="004E0E62" w:rsidRDefault="000621C0" w:rsidP="00C20364">
      <w:pPr>
        <w:rPr>
          <w:lang w:val="en-CA"/>
        </w:rPr>
      </w:pPr>
      <w:r w:rsidRPr="00B86B62">
        <w:rPr>
          <w:lang w:val="en-CA"/>
        </w:rPr>
        <w:t>W</w:t>
      </w:r>
      <w:r>
        <w:rPr>
          <w:lang w:val="en-CA"/>
        </w:rPr>
        <w:t>as presented in session 24 0030 UTC</w:t>
      </w:r>
    </w:p>
    <w:p w14:paraId="45387C16" w14:textId="2BDAFD27" w:rsidR="000621C0" w:rsidRDefault="000621C0" w:rsidP="00C20364">
      <w:pPr>
        <w:rPr>
          <w:lang w:val="en-CA"/>
        </w:rPr>
      </w:pPr>
      <w:r w:rsidRPr="000621C0">
        <w:rPr>
          <w:lang w:val="en-CA"/>
        </w:rPr>
        <w:t>This contribution proposes to add a per-picture configuration capability to VTM. An implementation with update support of a few parameters is available in merge request !2032. Per-picture configuration takes the form of an update file where each line contains a POC and a command line.</w:t>
      </w:r>
    </w:p>
    <w:p w14:paraId="75A5839F" w14:textId="3DF5173A" w:rsidR="000621C0" w:rsidRDefault="000621C0" w:rsidP="00C20364">
      <w:pPr>
        <w:rPr>
          <w:lang w:val="en-CA"/>
        </w:rPr>
      </w:pPr>
      <w:r w:rsidRPr="000621C0">
        <w:rPr>
          <w:lang w:val="en-CA"/>
        </w:rPr>
        <w:t>The configuration update file consists in a sequence of &lt;poc&gt; : &lt;parameters&gt; lines. Parameters are limited to those supported for per-picture update (currently a few PH/SH related parameters</w:t>
      </w:r>
      <w:r>
        <w:rPr>
          <w:lang w:val="en-CA"/>
        </w:rPr>
        <w:t>.</w:t>
      </w:r>
    </w:p>
    <w:p w14:paraId="7E88E7EE" w14:textId="174DEDA0" w:rsidR="000621C0" w:rsidRDefault="000621C0" w:rsidP="00C20364">
      <w:pPr>
        <w:rPr>
          <w:lang w:val="en-CA"/>
        </w:rPr>
      </w:pPr>
      <w:r w:rsidRPr="000621C0">
        <w:rPr>
          <w:lang w:val="en-CA"/>
        </w:rPr>
        <w:t>Changing parameters in SPS and PPS is not currently supported because of the current state of the VTM, which allocates fixed SPS/PPS. Supporting SPS/PPS change would require more work.</w:t>
      </w:r>
    </w:p>
    <w:p w14:paraId="23A1DC1B" w14:textId="694AEBB9" w:rsidR="000621C0" w:rsidRDefault="000621C0" w:rsidP="00C20364">
      <w:pPr>
        <w:rPr>
          <w:lang w:val="en-CA"/>
        </w:rPr>
      </w:pPr>
    </w:p>
    <w:p w14:paraId="7A41F99C" w14:textId="7D43D803" w:rsidR="000621C0" w:rsidRDefault="000621C0" w:rsidP="00C20364">
      <w:pPr>
        <w:rPr>
          <w:lang w:val="en-CA"/>
        </w:rPr>
      </w:pPr>
      <w:r>
        <w:rPr>
          <w:lang w:val="en-CA"/>
        </w:rPr>
        <w:t>It is asked what would be useful cases to be tested</w:t>
      </w:r>
      <w:r w:rsidR="00920A88">
        <w:rPr>
          <w:lang w:val="en-CA"/>
        </w:rPr>
        <w:t>, and evidence about advantages</w:t>
      </w:r>
      <w:r>
        <w:rPr>
          <w:lang w:val="en-CA"/>
        </w:rPr>
        <w:t>.</w:t>
      </w:r>
    </w:p>
    <w:p w14:paraId="40631DBF" w14:textId="0110FB2C" w:rsidR="00920A88" w:rsidRDefault="00920A88" w:rsidP="00C20364">
      <w:pPr>
        <w:rPr>
          <w:lang w:val="en-CA"/>
        </w:rPr>
      </w:pPr>
      <w:r>
        <w:rPr>
          <w:lang w:val="en-CA"/>
        </w:rPr>
        <w:t>One example given is a change of QP at a certain frame.</w:t>
      </w:r>
    </w:p>
    <w:p w14:paraId="03808242" w14:textId="306CFFD9" w:rsidR="00920A88" w:rsidRDefault="00920A88" w:rsidP="00C20364">
      <w:pPr>
        <w:rPr>
          <w:lang w:val="en-CA"/>
        </w:rPr>
      </w:pPr>
      <w:r>
        <w:rPr>
          <w:lang w:val="en-CA"/>
        </w:rPr>
        <w:t>To be further studied.</w:t>
      </w:r>
    </w:p>
    <w:p w14:paraId="0F4FE469" w14:textId="77777777" w:rsidR="000621C0" w:rsidRPr="00172D2C" w:rsidRDefault="000621C0" w:rsidP="00C20364">
      <w:pPr>
        <w:rPr>
          <w:lang w:val="en-CA"/>
        </w:rPr>
      </w:pPr>
    </w:p>
    <w:p w14:paraId="165D1AD3" w14:textId="74F73BAD"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Pr="00172D2C">
        <w:rPr>
          <w:lang w:val="en-CA"/>
        </w:rPr>
        <w:t>(</w:t>
      </w:r>
      <w:r w:rsidR="008D29DC">
        <w:rPr>
          <w:lang w:val="en-CA"/>
        </w:rPr>
        <w:t>4</w:t>
      </w:r>
      <w:r w:rsidRPr="00172D2C">
        <w:rPr>
          <w:lang w:val="en-CA"/>
        </w:rPr>
        <w:t>)</w:t>
      </w:r>
      <w:bookmarkEnd w:id="318"/>
    </w:p>
    <w:p w14:paraId="41470C1D" w14:textId="3590DC9B" w:rsidR="00C20364" w:rsidRPr="00172D2C" w:rsidRDefault="00C20364" w:rsidP="00C20364">
      <w:pPr>
        <w:rPr>
          <w:lang w:val="en-CA"/>
        </w:rPr>
      </w:pPr>
      <w:bookmarkStart w:id="319" w:name="_Ref29265594"/>
      <w:bookmarkStart w:id="320" w:name="_Ref38135579"/>
      <w:r w:rsidRPr="00172D2C">
        <w:rPr>
          <w:lang w:val="en-CA"/>
        </w:rPr>
        <w:t xml:space="preserve">Contributions in this area were discussed in session </w:t>
      </w:r>
      <w:r w:rsidR="00C2516C">
        <w:rPr>
          <w:lang w:val="en-CA"/>
        </w:rPr>
        <w:t>22</w:t>
      </w:r>
      <w:r w:rsidR="00C2516C" w:rsidRPr="00172D2C">
        <w:rPr>
          <w:lang w:val="en-CA"/>
        </w:rPr>
        <w:t xml:space="preserve"> </w:t>
      </w:r>
      <w:r w:rsidRPr="00172D2C">
        <w:rPr>
          <w:lang w:val="en-CA"/>
        </w:rPr>
        <w:t xml:space="preserve">at </w:t>
      </w:r>
      <w:r w:rsidR="00C2516C">
        <w:rPr>
          <w:lang w:val="en-CA"/>
        </w:rPr>
        <w:t>1520</w:t>
      </w:r>
      <w:r w:rsidRPr="00172D2C">
        <w:rPr>
          <w:lang w:val="en-CA"/>
        </w:rPr>
        <w:t>–</w:t>
      </w:r>
      <w:r w:rsidR="00C2516C">
        <w:rPr>
          <w:lang w:val="en-CA"/>
        </w:rPr>
        <w:t>1720</w:t>
      </w:r>
      <w:r w:rsidR="00C2516C" w:rsidRPr="00172D2C">
        <w:rPr>
          <w:lang w:val="en-CA"/>
        </w:rPr>
        <w:t xml:space="preserve"> </w:t>
      </w:r>
      <w:r w:rsidRPr="00172D2C">
        <w:rPr>
          <w:lang w:val="en-CA"/>
        </w:rPr>
        <w:t xml:space="preserve">UTC on </w:t>
      </w:r>
      <w:r w:rsidR="00C2516C">
        <w:rPr>
          <w:lang w:val="en-CA"/>
        </w:rPr>
        <w:t>Thurs</w:t>
      </w:r>
      <w:r w:rsidRPr="00172D2C">
        <w:rPr>
          <w:lang w:val="en-CA"/>
        </w:rPr>
        <w:t xml:space="preserve">day </w:t>
      </w:r>
      <w:r w:rsidR="00C2516C">
        <w:rPr>
          <w:lang w:val="en-CA"/>
        </w:rPr>
        <w:t>20</w:t>
      </w:r>
      <w:r w:rsidR="00C2516C" w:rsidRPr="00172D2C">
        <w:rPr>
          <w:lang w:val="en-CA"/>
        </w:rPr>
        <w:t xml:space="preserve"> </w:t>
      </w:r>
      <w:r w:rsidRPr="00172D2C">
        <w:rPr>
          <w:lang w:val="en-CA"/>
        </w:rPr>
        <w:t xml:space="preserve">Jan. 2022 (chaired by </w:t>
      </w:r>
      <w:r w:rsidR="00C2516C">
        <w:rPr>
          <w:lang w:val="en-CA"/>
        </w:rPr>
        <w:t>Frank Bossen</w:t>
      </w:r>
      <w:r w:rsidRPr="00172D2C">
        <w:rPr>
          <w:lang w:val="en-CA"/>
        </w:rPr>
        <w:t>).</w:t>
      </w:r>
    </w:p>
    <w:p w14:paraId="119CC72E" w14:textId="725AA35D" w:rsidR="00C2402C" w:rsidRPr="00172D2C" w:rsidRDefault="00B73F57" w:rsidP="000D6C18">
      <w:pPr>
        <w:pStyle w:val="berschrift9"/>
        <w:rPr>
          <w:szCs w:val="24"/>
          <w:lang w:val="en-CA"/>
        </w:rPr>
      </w:pPr>
      <w:hyperlink r:id="rId156" w:history="1">
        <w:r w:rsidR="00C2402C" w:rsidRPr="00172D2C">
          <w:rPr>
            <w:color w:val="0000FF"/>
            <w:szCs w:val="24"/>
            <w:u w:val="single"/>
            <w:lang w:val="en-CA"/>
          </w:rPr>
          <w:t>JVET-Y0054</w:t>
        </w:r>
      </w:hyperlink>
      <w:r w:rsidR="00C2402C" w:rsidRPr="00172D2C">
        <w:rPr>
          <w:szCs w:val="24"/>
          <w:lang w:val="en-CA"/>
        </w:rPr>
        <w:t xml:space="preserve"> Update on a VVC software decoder, BVC, for heterogeneous CPU plus GPU systems [L. Li, H. Yin, L. Zhang, Y. Zhang (Bytedance)]</w:t>
      </w:r>
    </w:p>
    <w:p w14:paraId="218CC467" w14:textId="43875E5C" w:rsidR="00C2516C" w:rsidRDefault="00C2516C" w:rsidP="00C2516C">
      <w:pPr>
        <w:rPr>
          <w:szCs w:val="22"/>
          <w:lang w:eastAsia="zh-CN"/>
        </w:rPr>
      </w:pPr>
      <w:r>
        <w:rPr>
          <w:szCs w:val="22"/>
          <w:lang w:val="en-CA"/>
        </w:rPr>
        <w:t>In JVET-V0128, a VVC</w:t>
      </w:r>
      <w:r w:rsidRPr="009071A6">
        <w:rPr>
          <w:szCs w:val="22"/>
          <w:lang w:val="en-CA"/>
        </w:rPr>
        <w:t xml:space="preserve"> </w:t>
      </w:r>
      <w:r>
        <w:rPr>
          <w:szCs w:val="22"/>
          <w:lang w:val="en-CA"/>
        </w:rPr>
        <w:t>software decoder, the BVC decoder, fully developed by Bytedance was introduced. To fully utilize hardware accelerators on mobile devices, the BVC</w:t>
      </w:r>
      <w:r w:rsidRPr="009071A6">
        <w:rPr>
          <w:szCs w:val="22"/>
          <w:lang w:val="en-CA"/>
        </w:rPr>
        <w:t xml:space="preserve"> </w:t>
      </w:r>
      <w:r>
        <w:rPr>
          <w:szCs w:val="22"/>
          <w:lang w:val="en-CA"/>
        </w:rPr>
        <w:t>decoder has been</w:t>
      </w:r>
      <w:r>
        <w:rPr>
          <w:szCs w:val="22"/>
          <w:lang w:eastAsia="zh-CN"/>
        </w:rPr>
        <w:t xml:space="preserve"> </w:t>
      </w:r>
      <w:r w:rsidRPr="00947E6E">
        <w:rPr>
          <w:szCs w:val="22"/>
          <w:lang w:eastAsia="zh-CN"/>
        </w:rPr>
        <w:t>continuously</w:t>
      </w:r>
      <w:r>
        <w:rPr>
          <w:szCs w:val="22"/>
          <w:lang w:val="en-CA"/>
        </w:rPr>
        <w:t xml:space="preserve"> optimized </w:t>
      </w:r>
      <w:r>
        <w:rPr>
          <w:szCs w:val="22"/>
          <w:lang w:val="en-CA"/>
        </w:rPr>
        <w:lastRenderedPageBreak/>
        <w:t>for heterogeneous CPU plus GPU systems. Currently, the</w:t>
      </w:r>
      <w:r>
        <w:rPr>
          <w:szCs w:val="22"/>
        </w:rPr>
        <w:t xml:space="preserve"> </w:t>
      </w:r>
      <w:r>
        <w:rPr>
          <w:szCs w:val="22"/>
          <w:lang w:val="en-CA"/>
        </w:rPr>
        <w:t xml:space="preserve">BVC </w:t>
      </w:r>
      <w:r>
        <w:rPr>
          <w:szCs w:val="22"/>
        </w:rPr>
        <w:t xml:space="preserve">decoder supports the Apple AArch64 platform and utilizes GPU </w:t>
      </w:r>
      <w:r>
        <w:rPr>
          <w:szCs w:val="22"/>
          <w:lang w:eastAsia="zh-CN"/>
        </w:rPr>
        <w:t>to accelerate the VVC decoding process. For decoding of 4K 8-bit CTC bitstreams</w:t>
      </w:r>
      <w:r w:rsidRPr="00F02181">
        <w:rPr>
          <w:szCs w:val="22"/>
          <w:lang w:eastAsia="zh-CN"/>
        </w:rPr>
        <w:t xml:space="preserve"> </w:t>
      </w:r>
      <w:r>
        <w:rPr>
          <w:szCs w:val="22"/>
          <w:lang w:eastAsia="zh-CN"/>
        </w:rPr>
        <w:t>on Mac mini</w:t>
      </w:r>
      <w:r w:rsidRPr="00AA7280">
        <w:rPr>
          <w:szCs w:val="22"/>
          <w:lang w:eastAsia="zh-CN"/>
        </w:rPr>
        <w:t xml:space="preserve"> (</w:t>
      </w:r>
      <w:r>
        <w:rPr>
          <w:szCs w:val="22"/>
          <w:lang w:eastAsia="zh-CN"/>
        </w:rPr>
        <w:t>with the Apple M1 chip</w:t>
      </w:r>
      <w:r w:rsidRPr="00AA7280">
        <w:rPr>
          <w:szCs w:val="22"/>
          <w:lang w:eastAsia="zh-CN"/>
        </w:rPr>
        <w:t>)</w:t>
      </w:r>
      <w:r>
        <w:rPr>
          <w:szCs w:val="22"/>
          <w:lang w:eastAsia="zh-CN"/>
        </w:rPr>
        <w:t>, it is reported that the decoder achieves 39 fps on average with single thread, which is 10x faster than the VTM-11.0 reference decoder,</w:t>
      </w:r>
      <w:r w:rsidRPr="00AA7280">
        <w:rPr>
          <w:szCs w:val="22"/>
          <w:lang w:eastAsia="zh-CN"/>
        </w:rPr>
        <w:t xml:space="preserve"> </w:t>
      </w:r>
      <w:r>
        <w:rPr>
          <w:szCs w:val="22"/>
          <w:lang w:eastAsia="zh-CN"/>
        </w:rPr>
        <w:t>a</w:t>
      </w:r>
      <w:r w:rsidRPr="00AA7280">
        <w:rPr>
          <w:szCs w:val="22"/>
          <w:lang w:eastAsia="zh-CN"/>
        </w:rPr>
        <w:t xml:space="preserve">nd </w:t>
      </w:r>
      <w:r>
        <w:rPr>
          <w:szCs w:val="22"/>
          <w:lang w:eastAsia="zh-CN"/>
        </w:rPr>
        <w:t>72</w:t>
      </w:r>
      <w:r w:rsidRPr="00AA7280">
        <w:rPr>
          <w:szCs w:val="22"/>
          <w:lang w:eastAsia="zh-CN"/>
        </w:rPr>
        <w:t xml:space="preserve"> fps can be achieved with </w:t>
      </w:r>
      <w:r>
        <w:rPr>
          <w:szCs w:val="22"/>
          <w:lang w:eastAsia="zh-CN"/>
        </w:rPr>
        <w:t>two</w:t>
      </w:r>
      <w:r w:rsidRPr="00AA7280">
        <w:rPr>
          <w:szCs w:val="22"/>
          <w:lang w:eastAsia="zh-CN"/>
        </w:rPr>
        <w:t xml:space="preserve"> threads.</w:t>
      </w:r>
      <w:r w:rsidRPr="00956AC3">
        <w:rPr>
          <w:szCs w:val="22"/>
          <w:lang w:eastAsia="zh-CN"/>
        </w:rPr>
        <w:t xml:space="preserve"> </w:t>
      </w:r>
      <w:r>
        <w:rPr>
          <w:szCs w:val="22"/>
          <w:lang w:eastAsia="zh-CN"/>
        </w:rPr>
        <w:t>For decoding of 4K 8-bit CTC bitstreams</w:t>
      </w:r>
      <w:r w:rsidRPr="00185267">
        <w:rPr>
          <w:szCs w:val="22"/>
          <w:lang w:eastAsia="zh-CN"/>
        </w:rPr>
        <w:t xml:space="preserve"> </w:t>
      </w:r>
      <w:r>
        <w:rPr>
          <w:szCs w:val="22"/>
          <w:lang w:eastAsia="zh-CN"/>
        </w:rPr>
        <w:t>on iPhone 13</w:t>
      </w:r>
      <w:r w:rsidRPr="00AA7280">
        <w:rPr>
          <w:szCs w:val="22"/>
          <w:lang w:eastAsia="zh-CN"/>
        </w:rPr>
        <w:t xml:space="preserve"> (</w:t>
      </w:r>
      <w:r>
        <w:rPr>
          <w:szCs w:val="22"/>
          <w:lang w:eastAsia="zh-CN"/>
        </w:rPr>
        <w:t>with the Apple A15 chip</w:t>
      </w:r>
      <w:r w:rsidRPr="00AA7280">
        <w:rPr>
          <w:szCs w:val="22"/>
          <w:lang w:eastAsia="zh-CN"/>
        </w:rPr>
        <w:t>)</w:t>
      </w:r>
      <w:r>
        <w:rPr>
          <w:szCs w:val="22"/>
          <w:lang w:eastAsia="zh-CN"/>
        </w:rPr>
        <w:t xml:space="preserve">, it is reported that the BVC decoder achieves 35 fps on average with single thread, which is 15x faster than </w:t>
      </w:r>
      <w:r>
        <w:rPr>
          <w:rFonts w:hint="eastAsia"/>
          <w:szCs w:val="22"/>
          <w:lang w:eastAsia="zh-CN"/>
        </w:rPr>
        <w:t>t</w:t>
      </w:r>
      <w:r>
        <w:rPr>
          <w:szCs w:val="22"/>
          <w:lang w:eastAsia="zh-CN"/>
        </w:rPr>
        <w:t>he VTM-11.0 reference decoder.</w:t>
      </w:r>
    </w:p>
    <w:p w14:paraId="3B3BCE6E" w14:textId="35F88632" w:rsidR="007205E1" w:rsidRDefault="007205E1" w:rsidP="00C2516C">
      <w:pPr>
        <w:rPr>
          <w:szCs w:val="22"/>
          <w:lang w:eastAsia="zh-CN"/>
        </w:rPr>
      </w:pPr>
      <w:r>
        <w:rPr>
          <w:szCs w:val="22"/>
          <w:lang w:eastAsia="zh-CN"/>
        </w:rPr>
        <w:t>Q: is there a plan to support 10-bit decoding? Currently not planning to but would not expect major difference in decoding performance.</w:t>
      </w:r>
    </w:p>
    <w:p w14:paraId="1A40F599" w14:textId="148137B2" w:rsidR="001D411F" w:rsidRDefault="001D411F" w:rsidP="00C2516C">
      <w:pPr>
        <w:rPr>
          <w:szCs w:val="22"/>
          <w:lang w:eastAsia="zh-CN"/>
        </w:rPr>
      </w:pPr>
      <w:r>
        <w:rPr>
          <w:szCs w:val="22"/>
          <w:lang w:eastAsia="zh-CN"/>
        </w:rPr>
        <w:t>It was mentioned that a lot of content is encoded with the bit depth set to 8.</w:t>
      </w:r>
    </w:p>
    <w:p w14:paraId="53A89297" w14:textId="2F018D04" w:rsidR="007205E1" w:rsidRDefault="001D411F" w:rsidP="00C2516C">
      <w:pPr>
        <w:rPr>
          <w:szCs w:val="22"/>
          <w:lang w:val="en-CA"/>
        </w:rPr>
      </w:pPr>
      <w:r>
        <w:rPr>
          <w:szCs w:val="22"/>
          <w:lang w:val="en-CA"/>
        </w:rPr>
        <w:t>Q: how long would a battery last? Hasn't been tested.</w:t>
      </w:r>
    </w:p>
    <w:p w14:paraId="698BA852" w14:textId="4F29F2C4" w:rsidR="001D411F" w:rsidRPr="005B217D" w:rsidRDefault="003C694F" w:rsidP="00C2516C">
      <w:pPr>
        <w:rPr>
          <w:szCs w:val="22"/>
          <w:lang w:val="en-CA"/>
        </w:rPr>
      </w:pPr>
      <w:r>
        <w:rPr>
          <w:szCs w:val="22"/>
          <w:lang w:val="en-CA"/>
        </w:rPr>
        <w:t>Q: what parts of VVC are GPU friendly? ALF is the most friendly.</w:t>
      </w:r>
    </w:p>
    <w:p w14:paraId="1A3A148F" w14:textId="116BF01E" w:rsidR="000D6C18" w:rsidRDefault="000D6C18" w:rsidP="000D6C18">
      <w:pPr>
        <w:rPr>
          <w:lang w:val="en-CA"/>
        </w:rPr>
      </w:pPr>
    </w:p>
    <w:p w14:paraId="0465ED8E" w14:textId="27858087" w:rsidR="00C2402C" w:rsidRPr="00172D2C" w:rsidRDefault="00B73F57" w:rsidP="000D6C18">
      <w:pPr>
        <w:pStyle w:val="berschrift9"/>
        <w:rPr>
          <w:szCs w:val="24"/>
          <w:lang w:val="en-CA"/>
        </w:rPr>
      </w:pPr>
      <w:hyperlink r:id="rId157" w:history="1">
        <w:r w:rsidR="00C2402C" w:rsidRPr="00172D2C">
          <w:rPr>
            <w:color w:val="0000FF"/>
            <w:szCs w:val="24"/>
            <w:u w:val="single"/>
            <w:lang w:val="en-CA"/>
          </w:rPr>
          <w:t>JVET-Y0066</w:t>
        </w:r>
      </w:hyperlink>
      <w:r w:rsidR="00C2402C" w:rsidRPr="00172D2C">
        <w:rPr>
          <w:szCs w:val="24"/>
          <w:lang w:val="en-CA"/>
        </w:rPr>
        <w:t xml:space="preserve"> Update on Ali266, the optimized VVC encoder implementation by Alibaba [X. Dong, S. Fang, Z. Huang, J. Liu, S. Xu, R. Yang, L. Yu, J. Chen, R.-L. Liao, Y. Ye (Alibaba)]</w:t>
      </w:r>
    </w:p>
    <w:p w14:paraId="33F3289E" w14:textId="6FAA206E" w:rsidR="003C057F" w:rsidRDefault="003C057F" w:rsidP="003C057F">
      <w:pPr>
        <w:rPr>
          <w:lang w:val="en-CA" w:eastAsia="ja-JP"/>
        </w:rPr>
      </w:pPr>
      <w:r>
        <w:rPr>
          <w:lang w:val="en-CA" w:eastAsia="ja-JP"/>
        </w:rPr>
        <w:t xml:space="preserve">This </w:t>
      </w:r>
      <w:r w:rsidRPr="007159FA">
        <w:rPr>
          <w:lang w:val="en-CA" w:eastAsia="ja-JP"/>
        </w:rPr>
        <w:t>contribution reports</w:t>
      </w:r>
      <w:r>
        <w:rPr>
          <w:lang w:val="en-CA" w:eastAsia="ja-JP"/>
        </w:rPr>
        <w:t xml:space="preserve"> updated information on runtime and coding efficiency of Ali266, an optimized software VVC encoder developed by Alibaba. Ali266 was first presented in JVET-W0127</w:t>
      </w:r>
      <w:r w:rsidRPr="00A947A8">
        <w:rPr>
          <w:rFonts w:hint="eastAsia"/>
          <w:lang w:val="en-CA" w:eastAsia="ja-JP"/>
        </w:rPr>
        <w:t>,</w:t>
      </w:r>
      <w:r>
        <w:rPr>
          <w:lang w:val="en-CA" w:eastAsia="ja-JP"/>
        </w:rPr>
        <w:t xml:space="preserve"> it supported two presets, with its fast preset aimed at real-time encoding applications. In JVET-W0127, Ali266 was able to achieve encoding speed of 37.7 fps for 720p sequences. </w:t>
      </w:r>
    </w:p>
    <w:p w14:paraId="1269FC0F" w14:textId="2B9018FE" w:rsidR="003C057F" w:rsidRDefault="003C057F" w:rsidP="003C057F">
      <w:pPr>
        <w:rPr>
          <w:lang w:val="en-CA" w:eastAsia="zh-CN"/>
        </w:rPr>
      </w:pPr>
      <w:r>
        <w:rPr>
          <w:rFonts w:hint="eastAsia"/>
          <w:lang w:val="en-CA" w:eastAsia="zh-CN"/>
        </w:rPr>
        <w:t>I</w:t>
      </w:r>
      <w:r>
        <w:rPr>
          <w:lang w:val="en-CA" w:eastAsia="zh-CN"/>
        </w:rPr>
        <w:t xml:space="preserve">n </w:t>
      </w:r>
      <w:r>
        <w:rPr>
          <w:lang w:val="en-CA" w:eastAsia="ja-JP"/>
        </w:rPr>
        <w:t>JV</w:t>
      </w:r>
      <w:r w:rsidRPr="00322454">
        <w:rPr>
          <w:lang w:val="en-CA" w:eastAsia="zh-CN"/>
        </w:rPr>
        <w:t>ET-</w:t>
      </w:r>
      <w:r w:rsidRPr="00322454">
        <w:rPr>
          <w:rFonts w:hint="eastAsia"/>
          <w:lang w:val="en-CA" w:eastAsia="zh-CN"/>
        </w:rPr>
        <w:t>X</w:t>
      </w:r>
      <w:r w:rsidRPr="00322454">
        <w:rPr>
          <w:lang w:val="en-CA" w:eastAsia="zh-CN"/>
        </w:rPr>
        <w:t>01</w:t>
      </w:r>
      <w:r w:rsidRPr="00322454">
        <w:rPr>
          <w:rFonts w:hint="eastAsia"/>
          <w:lang w:val="en-CA" w:eastAsia="zh-CN"/>
        </w:rPr>
        <w:t>04</w:t>
      </w:r>
      <w:r>
        <w:rPr>
          <w:lang w:val="en-CA" w:eastAsia="zh-CN"/>
        </w:rPr>
        <w:t xml:space="preserve">, we reported further improvement in Ali266’s encoding speed at its fast preset. </w:t>
      </w:r>
      <w:r>
        <w:rPr>
          <w:lang w:val="en-CA"/>
        </w:rPr>
        <w:t xml:space="preserve">Under the configuration of </w:t>
      </w:r>
      <w:r w:rsidRPr="00D26337">
        <w:rPr>
          <w:lang w:val="en-CA"/>
        </w:rPr>
        <w:t>fast preset with 8-bit internal bit depth</w:t>
      </w:r>
      <w:r>
        <w:rPr>
          <w:lang w:val="en-CA"/>
        </w:rPr>
        <w:t>, w</w:t>
      </w:r>
      <w:r>
        <w:rPr>
          <w:lang w:val="en-CA" w:eastAsia="zh-CN"/>
        </w:rPr>
        <w:t xml:space="preserve">e reported that a </w:t>
      </w:r>
      <w:r w:rsidRPr="00E46996">
        <w:rPr>
          <w:lang w:val="en-CA" w:eastAsia="zh-CN"/>
        </w:rPr>
        <w:t>1.9x</w:t>
      </w:r>
      <w:r>
        <w:rPr>
          <w:lang w:val="en-CA" w:eastAsia="zh-CN"/>
        </w:rPr>
        <w:t xml:space="preserve"> encoding speedup had been achieved compared with that in JVET-W0127 for video sequences at 1920x1080 or </w:t>
      </w:r>
      <w:r w:rsidRPr="00A308E3">
        <w:rPr>
          <w:lang w:val="en-CA" w:eastAsia="zh-CN"/>
        </w:rPr>
        <w:t>1080x1920</w:t>
      </w:r>
      <w:r>
        <w:rPr>
          <w:lang w:val="en-CA" w:eastAsia="zh-CN"/>
        </w:rPr>
        <w:t xml:space="preserve"> resolutions. The average encoding speeds achieved </w:t>
      </w:r>
      <w:r w:rsidRPr="00E46996">
        <w:rPr>
          <w:lang w:val="en-CA" w:eastAsia="zh-CN"/>
        </w:rPr>
        <w:t>36.3</w:t>
      </w:r>
      <w:r>
        <w:rPr>
          <w:lang w:val="en-CA" w:eastAsia="zh-CN"/>
        </w:rPr>
        <w:t xml:space="preserve"> fps for classes 1920x1080 / </w:t>
      </w:r>
      <w:r w:rsidRPr="00A308E3">
        <w:rPr>
          <w:lang w:val="en-CA" w:eastAsia="zh-CN"/>
        </w:rPr>
        <w:t>1080x1920</w:t>
      </w:r>
      <w:r>
        <w:rPr>
          <w:lang w:val="en-CA" w:eastAsia="zh-CN"/>
        </w:rPr>
        <w:t xml:space="preserve"> and </w:t>
      </w:r>
      <w:r w:rsidRPr="00E46996">
        <w:rPr>
          <w:lang w:val="en-CA" w:eastAsia="zh-CN"/>
        </w:rPr>
        <w:t>63.4</w:t>
      </w:r>
      <w:r>
        <w:rPr>
          <w:lang w:val="en-CA" w:eastAsia="zh-CN"/>
        </w:rPr>
        <w:t xml:space="preserve"> fps for classes </w:t>
      </w:r>
      <w:r w:rsidRPr="00A308E3">
        <w:rPr>
          <w:lang w:val="en-CA" w:eastAsia="zh-CN"/>
        </w:rPr>
        <w:t>1280x720</w:t>
      </w:r>
      <w:r>
        <w:rPr>
          <w:lang w:val="en-CA" w:eastAsia="zh-CN"/>
        </w:rPr>
        <w:t xml:space="preserve"> / 720x1080. Based on such data, we concluded</w:t>
      </w:r>
      <w:r w:rsidRPr="00F74335">
        <w:rPr>
          <w:lang w:val="en-CA" w:eastAsia="zh-CN"/>
        </w:rPr>
        <w:t xml:space="preserve"> that </w:t>
      </w:r>
      <w:r>
        <w:rPr>
          <w:lang w:val="en-CA" w:eastAsia="zh-CN"/>
        </w:rPr>
        <w:t>Ali266 was a VVC encoder capable of real-time encoding</w:t>
      </w:r>
      <w:r w:rsidRPr="001D0B18">
        <w:rPr>
          <w:lang w:val="en-CA" w:eastAsia="zh-CN"/>
        </w:rPr>
        <w:t xml:space="preserve"> for</w:t>
      </w:r>
      <w:r>
        <w:rPr>
          <w:lang w:val="en-CA" w:eastAsia="zh-CN"/>
        </w:rPr>
        <w:t xml:space="preserve"> 1080p </w:t>
      </w:r>
      <w:r w:rsidRPr="008313A8">
        <w:rPr>
          <w:lang w:val="en-CA" w:eastAsia="zh-CN"/>
        </w:rPr>
        <w:t>sequences</w:t>
      </w:r>
      <w:r>
        <w:rPr>
          <w:lang w:val="en-CA" w:eastAsia="zh-CN"/>
        </w:rPr>
        <w:t xml:space="preserve">. </w:t>
      </w:r>
    </w:p>
    <w:p w14:paraId="06F789F1" w14:textId="58E0B8CB" w:rsidR="003C057F" w:rsidRPr="00015C43" w:rsidRDefault="00D63015" w:rsidP="003C057F">
      <w:pPr>
        <w:rPr>
          <w:lang w:val="en-CA" w:eastAsia="zh-CN"/>
        </w:rPr>
      </w:pPr>
      <w:r>
        <w:rPr>
          <w:lang w:val="en-CA" w:eastAsia="zh-CN"/>
        </w:rPr>
        <w:t>F</w:t>
      </w:r>
      <w:r w:rsidR="003C057F">
        <w:rPr>
          <w:lang w:val="en-CA" w:eastAsia="zh-CN"/>
        </w:rPr>
        <w:t xml:space="preserve">urther updates to Ali266 are reported. First, Ali266 was enhanced with </w:t>
      </w:r>
      <w:r w:rsidR="003C057F" w:rsidRPr="00E47E06">
        <w:rPr>
          <w:lang w:val="en-CA" w:eastAsia="zh-CN"/>
        </w:rPr>
        <w:t>4 predefined quality/speed presets</w:t>
      </w:r>
      <w:r w:rsidR="003C057F">
        <w:rPr>
          <w:lang w:val="en-CA" w:eastAsia="zh-CN"/>
        </w:rPr>
        <w:t xml:space="preserve">, </w:t>
      </w:r>
      <w:r w:rsidR="003C057F" w:rsidRPr="00E47E06">
        <w:rPr>
          <w:lang w:val="en-CA" w:eastAsia="zh-CN"/>
        </w:rPr>
        <w:t>slow, medium, fast, and faster</w:t>
      </w:r>
      <w:r w:rsidR="003C057F">
        <w:rPr>
          <w:lang w:val="en-CA" w:eastAsia="zh-CN"/>
        </w:rPr>
        <w:t>,</w:t>
      </w:r>
      <w:r w:rsidR="003C057F" w:rsidRPr="00E47E06">
        <w:rPr>
          <w:lang w:val="en-CA" w:eastAsia="zh-CN"/>
        </w:rPr>
        <w:t xml:space="preserve"> to meet different application needs.</w:t>
      </w:r>
      <w:r w:rsidR="003C057F">
        <w:rPr>
          <w:lang w:val="en-CA" w:eastAsia="zh-CN"/>
        </w:rPr>
        <w:t xml:space="preserve"> Furthermore, we have not only achieved 10-bit real time encoding</w:t>
      </w:r>
      <w:r w:rsidR="003C057F" w:rsidRPr="005E1C72">
        <w:rPr>
          <w:lang w:val="en-CA" w:eastAsia="zh-CN"/>
        </w:rPr>
        <w:t xml:space="preserve"> </w:t>
      </w:r>
      <w:r w:rsidR="003C057F" w:rsidRPr="00E47E06">
        <w:rPr>
          <w:lang w:val="en-CA" w:eastAsia="zh-CN"/>
        </w:rPr>
        <w:t>for 1080p video-on-demand (VOD) content</w:t>
      </w:r>
      <w:r w:rsidR="003C057F">
        <w:rPr>
          <w:lang w:val="en-CA" w:eastAsia="zh-CN"/>
        </w:rPr>
        <w:t xml:space="preserve"> w</w:t>
      </w:r>
      <w:r w:rsidR="003C057F" w:rsidRPr="00E47E06">
        <w:rPr>
          <w:lang w:val="en-CA" w:eastAsia="zh-CN"/>
        </w:rPr>
        <w:t>ith the “faster” preset</w:t>
      </w:r>
      <w:r w:rsidR="003C057F">
        <w:rPr>
          <w:lang w:val="en-CA" w:eastAsia="zh-CN"/>
        </w:rPr>
        <w:t>, but also improved the coding efficiency. O</w:t>
      </w:r>
      <w:r w:rsidR="003C057F" w:rsidRPr="00E47E06">
        <w:rPr>
          <w:lang w:val="en-CA" w:eastAsia="zh-CN"/>
        </w:rPr>
        <w:t>ur experiments demonstrate that A</w:t>
      </w:r>
      <w:r w:rsidR="003C057F">
        <w:rPr>
          <w:lang w:val="en-CA" w:eastAsia="zh-CN"/>
        </w:rPr>
        <w:t>li</w:t>
      </w:r>
      <w:r w:rsidR="003C057F" w:rsidRPr="00E47E06">
        <w:rPr>
          <w:lang w:val="en-CA" w:eastAsia="zh-CN"/>
        </w:rPr>
        <w:t xml:space="preserve">266 </w:t>
      </w:r>
      <w:r w:rsidR="003C057F">
        <w:rPr>
          <w:lang w:val="en-CA" w:eastAsia="zh-CN"/>
        </w:rPr>
        <w:t xml:space="preserve">achieves BD rates for </w:t>
      </w:r>
      <w:r w:rsidR="003C057F" w:rsidRPr="00542041">
        <w:rPr>
          <w:lang w:val="en-CA" w:eastAsia="zh-CN"/>
        </w:rPr>
        <w:t>{Y</w:t>
      </w:r>
      <w:r w:rsidR="003C057F">
        <w:rPr>
          <w:lang w:val="en-CA" w:eastAsia="zh-CN"/>
        </w:rPr>
        <w:t>UV-PSNR</w:t>
      </w:r>
      <w:r w:rsidR="003C057F" w:rsidRPr="00542041">
        <w:rPr>
          <w:lang w:val="en-CA" w:eastAsia="zh-CN"/>
        </w:rPr>
        <w:t xml:space="preserve">, </w:t>
      </w:r>
      <w:r w:rsidR="003C057F">
        <w:rPr>
          <w:lang w:val="en-CA" w:eastAsia="zh-CN"/>
        </w:rPr>
        <w:t>YUV-SSIM</w:t>
      </w:r>
      <w:r w:rsidR="003C057F" w:rsidRPr="00542041">
        <w:rPr>
          <w:lang w:val="en-CA" w:eastAsia="zh-CN"/>
        </w:rPr>
        <w:t xml:space="preserve">} </w:t>
      </w:r>
      <w:r w:rsidR="003C057F">
        <w:rPr>
          <w:lang w:val="en-CA" w:eastAsia="zh-CN"/>
        </w:rPr>
        <w:t xml:space="preserve">of </w:t>
      </w:r>
      <w:r w:rsidR="003C057F" w:rsidRPr="00542041">
        <w:rPr>
          <w:lang w:val="en-CA" w:eastAsia="zh-CN"/>
        </w:rPr>
        <w:t>{</w:t>
      </w:r>
      <w:r w:rsidR="003C057F" w:rsidRPr="00BD27E9">
        <w:rPr>
          <w:lang w:val="en-CA" w:eastAsia="ja-JP"/>
        </w:rPr>
        <w:t>-</w:t>
      </w:r>
      <w:r w:rsidR="003C057F">
        <w:rPr>
          <w:lang w:val="en-CA" w:eastAsia="ja-JP"/>
        </w:rPr>
        <w:t>42</w:t>
      </w:r>
      <w:r w:rsidR="003C057F" w:rsidRPr="00BD27E9">
        <w:rPr>
          <w:lang w:val="en-CA" w:eastAsia="ja-JP"/>
        </w:rPr>
        <w:t>.</w:t>
      </w:r>
      <w:r w:rsidR="003C057F">
        <w:rPr>
          <w:lang w:val="en-CA" w:eastAsia="ja-JP"/>
        </w:rPr>
        <w:t>01</w:t>
      </w:r>
      <w:r w:rsidR="003C057F" w:rsidRPr="00BD27E9">
        <w:rPr>
          <w:lang w:val="en-CA" w:eastAsia="ja-JP"/>
        </w:rPr>
        <w:t>%</w:t>
      </w:r>
      <w:r w:rsidR="003C057F">
        <w:rPr>
          <w:lang w:val="en-CA" w:eastAsia="ja-JP"/>
        </w:rPr>
        <w:t>, -42.90%</w:t>
      </w:r>
      <w:r w:rsidR="003C057F" w:rsidRPr="00542041">
        <w:rPr>
          <w:lang w:val="en-CA" w:eastAsia="zh-CN"/>
        </w:rPr>
        <w:t>}</w:t>
      </w:r>
      <w:r w:rsidR="003C057F" w:rsidRPr="00E47E06">
        <w:rPr>
          <w:lang w:val="en-CA" w:eastAsia="zh-CN"/>
        </w:rPr>
        <w:t xml:space="preserve"> over</w:t>
      </w:r>
      <w:r w:rsidR="003C057F">
        <w:rPr>
          <w:lang w:val="en-CA" w:eastAsia="zh-CN"/>
        </w:rPr>
        <w:t xml:space="preserve"> </w:t>
      </w:r>
      <w:r w:rsidR="003C057F">
        <w:rPr>
          <w:rFonts w:hint="eastAsia"/>
          <w:lang w:val="en-CA" w:eastAsia="zh-CN"/>
        </w:rPr>
        <w:t>the</w:t>
      </w:r>
      <w:r w:rsidR="003C057F">
        <w:rPr>
          <w:lang w:val="en-CA" w:eastAsia="zh-CN"/>
        </w:rPr>
        <w:t xml:space="preserve"> widely used open-source HEVC software encoder</w:t>
      </w:r>
      <w:r w:rsidR="003C057F" w:rsidRPr="00E47E06">
        <w:rPr>
          <w:lang w:val="en-CA" w:eastAsia="zh-CN"/>
        </w:rPr>
        <w:t xml:space="preserve"> x265 at the medium preset</w:t>
      </w:r>
      <w:r w:rsidR="003C057F">
        <w:rPr>
          <w:lang w:val="en-CA" w:eastAsia="zh-CN"/>
        </w:rPr>
        <w:t>, compared to the</w:t>
      </w:r>
      <w:r w:rsidR="003C057F" w:rsidRPr="00225098">
        <w:rPr>
          <w:lang w:val="en-CA" w:eastAsia="zh-CN"/>
        </w:rPr>
        <w:t xml:space="preserve"> previously reported </w:t>
      </w:r>
      <w:r w:rsidR="003C057F">
        <w:rPr>
          <w:lang w:val="en-CA" w:eastAsia="zh-CN"/>
        </w:rPr>
        <w:t xml:space="preserve">results of </w:t>
      </w:r>
      <w:r w:rsidR="003C057F" w:rsidRPr="00225098">
        <w:rPr>
          <w:lang w:val="en-CA" w:eastAsia="zh-CN"/>
        </w:rPr>
        <w:t>{</w:t>
      </w:r>
      <w:r w:rsidR="003C057F" w:rsidRPr="00BD27E9">
        <w:rPr>
          <w:lang w:val="en-CA" w:eastAsia="ja-JP"/>
        </w:rPr>
        <w:t>-38.10%</w:t>
      </w:r>
      <w:r w:rsidR="003C057F">
        <w:rPr>
          <w:lang w:val="en-CA" w:eastAsia="ja-JP"/>
        </w:rPr>
        <w:t>, -41.10%</w:t>
      </w:r>
      <w:r w:rsidR="003C057F" w:rsidRPr="00225098">
        <w:rPr>
          <w:lang w:val="en-CA" w:eastAsia="zh-CN"/>
        </w:rPr>
        <w:t>} in JVET-</w:t>
      </w:r>
      <w:r w:rsidR="003C057F">
        <w:rPr>
          <w:lang w:val="en-CA" w:eastAsia="zh-CN"/>
        </w:rPr>
        <w:t>X</w:t>
      </w:r>
      <w:r w:rsidR="003C057F" w:rsidRPr="00225098">
        <w:rPr>
          <w:lang w:val="en-CA" w:eastAsia="zh-CN"/>
        </w:rPr>
        <w:t>01</w:t>
      </w:r>
      <w:r w:rsidR="003C057F">
        <w:rPr>
          <w:lang w:val="en-CA" w:eastAsia="zh-CN"/>
        </w:rPr>
        <w:t>04</w:t>
      </w:r>
      <w:r w:rsidR="003C057F" w:rsidRPr="00225098">
        <w:rPr>
          <w:lang w:val="en-CA" w:eastAsia="zh-CN"/>
        </w:rPr>
        <w:t xml:space="preserve"> over the same anchor</w:t>
      </w:r>
      <w:r w:rsidR="003C057F">
        <w:rPr>
          <w:lang w:val="en-CA" w:eastAsia="zh-CN"/>
        </w:rPr>
        <w:t xml:space="preserve">. </w:t>
      </w:r>
    </w:p>
    <w:p w14:paraId="08710E0D" w14:textId="74E75F26" w:rsidR="003C057F" w:rsidRPr="00172D2C" w:rsidRDefault="003C057F" w:rsidP="000D6C18">
      <w:pPr>
        <w:rPr>
          <w:lang w:val="en-CA"/>
        </w:rPr>
      </w:pPr>
    </w:p>
    <w:p w14:paraId="7AA3F3FF" w14:textId="77777777" w:rsidR="008D29DC" w:rsidRPr="00172D2C" w:rsidRDefault="00B73F57" w:rsidP="008D29DC">
      <w:pPr>
        <w:pStyle w:val="berschrift9"/>
        <w:rPr>
          <w:szCs w:val="24"/>
          <w:lang w:val="en-CA"/>
        </w:rPr>
      </w:pPr>
      <w:hyperlink r:id="rId158" w:history="1">
        <w:r w:rsidR="008D29DC" w:rsidRPr="00172D2C">
          <w:rPr>
            <w:color w:val="0000FF"/>
            <w:szCs w:val="24"/>
            <w:u w:val="single"/>
            <w:lang w:val="en-CA"/>
          </w:rPr>
          <w:t>JVET-Y0122</w:t>
        </w:r>
      </w:hyperlink>
      <w:r w:rsidR="008D29DC" w:rsidRPr="00172D2C">
        <w:rPr>
          <w:szCs w:val="24"/>
          <w:lang w:val="en-CA"/>
        </w:rPr>
        <w:t xml:space="preserve"> Ali266 @ Youku: Trial deployment of VVC for video streaming [Y. Jia, Y. Zhang, F. Hu, M. Li, W. Jiang (Youku), Z. Huang, J. Liu, J. Chen, Y. Ye (Alibaba)]</w:t>
      </w:r>
    </w:p>
    <w:p w14:paraId="6048A761" w14:textId="3479B0ED" w:rsidR="00D63015" w:rsidRDefault="00D63015" w:rsidP="00D63015">
      <w:pPr>
        <w:rPr>
          <w:lang w:val="en-CA" w:eastAsia="zh-CN"/>
        </w:rPr>
      </w:pPr>
      <w:r w:rsidRPr="00652DE9">
        <w:rPr>
          <w:lang w:val="en-CA" w:eastAsia="zh-CN"/>
        </w:rPr>
        <w:t xml:space="preserve">Youku is a premium online video streaming service wholly owned by Alibaba, serving </w:t>
      </w:r>
      <w:r>
        <w:rPr>
          <w:lang w:val="en-CA" w:eastAsia="zh-CN"/>
        </w:rPr>
        <w:t xml:space="preserve">hundreds of </w:t>
      </w:r>
      <w:r w:rsidRPr="00652DE9">
        <w:rPr>
          <w:lang w:val="en-CA" w:eastAsia="zh-CN"/>
        </w:rPr>
        <w:t xml:space="preserve">millions of consumers through its namesake app. Ali266 is a software-based VVC encoder and decoder implementation developed by Alibaba Cloud Intelligence. Recently, Youku teamed up with Alibaba Cloud Intelligence to deploy Ali266 on the Youku app. </w:t>
      </w:r>
      <w:r>
        <w:rPr>
          <w:lang w:val="en-CA" w:eastAsia="zh-CN"/>
        </w:rPr>
        <w:t>It is claimed to be</w:t>
      </w:r>
      <w:r w:rsidRPr="00652DE9">
        <w:rPr>
          <w:lang w:val="en-CA" w:eastAsia="zh-CN"/>
        </w:rPr>
        <w:t xml:space="preserve"> the first such effort that aims at bringing the latest VVC standard to streaming customers at scale. In this contribution we report preliminary deployment status of Ali266 on Youku. </w:t>
      </w:r>
    </w:p>
    <w:p w14:paraId="14998402" w14:textId="2C07B46C" w:rsidR="00556958" w:rsidRDefault="00556958" w:rsidP="00D63015">
      <w:pPr>
        <w:rPr>
          <w:lang w:val="en-CA" w:eastAsia="zh-CN"/>
        </w:rPr>
      </w:pPr>
      <w:r>
        <w:rPr>
          <w:lang w:val="en-CA" w:eastAsia="zh-CN"/>
        </w:rPr>
        <w:t>Trial with 720p and 1080p content. Reported bit rates 35% to 55% lower than with HEVC. Playback on mobile devices.</w:t>
      </w:r>
      <w:r w:rsidR="0071132B">
        <w:rPr>
          <w:lang w:val="en-CA" w:eastAsia="zh-CN"/>
        </w:rPr>
        <w:t xml:space="preserve"> Further study of battery life is planned.</w:t>
      </w:r>
    </w:p>
    <w:p w14:paraId="3EA16B93" w14:textId="46BDCC64" w:rsidR="0071132B" w:rsidRPr="00015C43" w:rsidRDefault="0071132B" w:rsidP="00D63015">
      <w:pPr>
        <w:rPr>
          <w:lang w:val="en-CA" w:eastAsia="zh-CN"/>
        </w:rPr>
      </w:pPr>
      <w:r>
        <w:rPr>
          <w:lang w:val="en-CA" w:eastAsia="zh-CN"/>
        </w:rPr>
        <w:t>Will bring demos to next F2F meeting.</w:t>
      </w:r>
    </w:p>
    <w:p w14:paraId="556944F3" w14:textId="58EF4417" w:rsidR="00C2402C" w:rsidRPr="00172D2C" w:rsidRDefault="00B73F57" w:rsidP="000D6C18">
      <w:pPr>
        <w:pStyle w:val="berschrift9"/>
        <w:rPr>
          <w:szCs w:val="24"/>
          <w:lang w:val="en-CA"/>
        </w:rPr>
      </w:pPr>
      <w:hyperlink r:id="rId159" w:history="1">
        <w:r w:rsidR="00C2402C" w:rsidRPr="00172D2C">
          <w:rPr>
            <w:color w:val="0000FF"/>
            <w:szCs w:val="24"/>
            <w:u w:val="single"/>
            <w:lang w:val="en-CA"/>
          </w:rPr>
          <w:t>JVET-Y0136</w:t>
        </w:r>
      </w:hyperlink>
      <w:r w:rsidR="00C2402C" w:rsidRPr="00172D2C">
        <w:rPr>
          <w:szCs w:val="24"/>
          <w:lang w:val="en-CA"/>
        </w:rPr>
        <w:t xml:space="preserve"> Update on open, optimized VVC implementations VVenC and VVdeC [A. Wieckowski, J. Brandenburg, C. Bartnik, V. George, J. Güther, G. Hege, C. Helmrich, A. Henkel, T. Hinz, C. Lehmann, C. Stoffers, I. Zupancic, B. Bross, H. Schwarz, D. Marpe, T. Schierl (HHI)] [late]</w:t>
      </w:r>
    </w:p>
    <w:p w14:paraId="5703A6F4" w14:textId="77777777" w:rsidR="009A006B" w:rsidRDefault="009A006B" w:rsidP="009A006B">
      <w:pPr>
        <w:rPr>
          <w:szCs w:val="22"/>
          <w:lang w:val="en-CA"/>
        </w:rPr>
      </w:pPr>
      <w:r>
        <w:rPr>
          <w:szCs w:val="22"/>
          <w:lang w:val="en-CA"/>
        </w:rPr>
        <w:t>This document provides updated information on features, coding efficiency and runtime for version 1.3.1 of the open VVC software encoder VVenC released in December 2021 and version 1.3.0 of the open VVC software decoder VVdeC released in December 2021. In addition, an example implementation of a web-based player that enables to use VVdeC for VVC playback in a web browser has been made available on GitHub.</w:t>
      </w:r>
    </w:p>
    <w:p w14:paraId="4228D614" w14:textId="77777777" w:rsidR="009A006B" w:rsidRDefault="009A006B" w:rsidP="009A006B">
      <w:pPr>
        <w:rPr>
          <w:szCs w:val="22"/>
          <w:lang w:val="en-CA"/>
        </w:rPr>
      </w:pPr>
      <w:r>
        <w:rPr>
          <w:szCs w:val="22"/>
          <w:lang w:val="en-CA"/>
        </w:rPr>
        <w:t>Main changes for VVenC v1.3.1 since version 1.1.0 include:</w:t>
      </w:r>
    </w:p>
    <w:p w14:paraId="33A98546" w14:textId="77777777" w:rsidR="009A006B" w:rsidRDefault="009A006B" w:rsidP="009A006B">
      <w:pPr>
        <w:pStyle w:val="Listenabsatz"/>
        <w:numPr>
          <w:ilvl w:val="0"/>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Improved presets: </w:t>
      </w:r>
    </w:p>
    <w:p w14:paraId="096A9743" w14:textId="77777777" w:rsidR="009A006B" w:rsidRDefault="009A006B" w:rsidP="009A006B">
      <w:pPr>
        <w:pStyle w:val="Listenabsatz"/>
        <w:numPr>
          <w:ilvl w:val="1"/>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Major speedup </w:t>
      </w:r>
      <w:r w:rsidRPr="007E0FAF">
        <w:rPr>
          <w:szCs w:val="22"/>
          <w:lang w:val="en-CA"/>
        </w:rPr>
        <w:t xml:space="preserve">for </w:t>
      </w:r>
      <w:r>
        <w:rPr>
          <w:szCs w:val="22"/>
          <w:lang w:val="en-CA"/>
        </w:rPr>
        <w:t>slower (10%)</w:t>
      </w:r>
      <w:r w:rsidRPr="007E0FAF">
        <w:rPr>
          <w:szCs w:val="22"/>
          <w:lang w:val="en-CA"/>
        </w:rPr>
        <w:t xml:space="preserve">, </w:t>
      </w:r>
      <w:r>
        <w:rPr>
          <w:szCs w:val="22"/>
          <w:lang w:val="en-CA"/>
        </w:rPr>
        <w:t>minor speedups for others</w:t>
      </w:r>
    </w:p>
    <w:p w14:paraId="5939AE18"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M</w:t>
      </w:r>
      <w:r w:rsidRPr="009504F5">
        <w:rPr>
          <w:szCs w:val="22"/>
          <w:lang w:val="en-CA"/>
        </w:rPr>
        <w:t>ajor efficiency improvement for faster</w:t>
      </w:r>
      <w:r>
        <w:rPr>
          <w:szCs w:val="22"/>
          <w:lang w:val="en-CA"/>
        </w:rPr>
        <w:t xml:space="preserve"> (</w:t>
      </w:r>
      <w:r w:rsidRPr="003E1451">
        <w:rPr>
          <w:lang w:val="de-DE"/>
        </w:rPr>
        <w:t>−</w:t>
      </w:r>
      <w:r>
        <w:rPr>
          <w:szCs w:val="22"/>
          <w:lang w:val="en-CA"/>
        </w:rPr>
        <w:t xml:space="preserve">5.2% for HD, </w:t>
      </w:r>
      <w:r w:rsidRPr="003E1451">
        <w:rPr>
          <w:lang w:val="de-DE"/>
        </w:rPr>
        <w:t>−</w:t>
      </w:r>
      <w:r>
        <w:rPr>
          <w:lang w:val="de-DE"/>
        </w:rPr>
        <w:t xml:space="preserve">3.1% for UHD </w:t>
      </w:r>
      <w:r>
        <w:rPr>
          <w:szCs w:val="22"/>
          <w:lang w:val="en-CA"/>
        </w:rPr>
        <w:t>PSNR</w:t>
      </w:r>
      <w:r w:rsidRPr="00964EA7">
        <w:rPr>
          <w:szCs w:val="22"/>
          <w:vertAlign w:val="subscript"/>
          <w:lang w:val="en-CA"/>
        </w:rPr>
        <w:t>YUV</w:t>
      </w:r>
      <w:r>
        <w:rPr>
          <w:szCs w:val="22"/>
          <w:lang w:val="en-CA"/>
        </w:rPr>
        <w:t xml:space="preserve"> BD-rate</w:t>
      </w:r>
      <w:r>
        <w:rPr>
          <w:lang w:val="de-DE"/>
        </w:rPr>
        <w:t>)</w:t>
      </w:r>
    </w:p>
    <w:p w14:paraId="14D8B6DF" w14:textId="77777777"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Improved rate-control:</w:t>
      </w:r>
    </w:p>
    <w:p w14:paraId="58EC4EEB"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eparate encoding of first and second pass in 2</w:t>
      </w:r>
      <w:r>
        <w:rPr>
          <w:szCs w:val="22"/>
          <w:lang w:val="en-CA"/>
        </w:rPr>
        <w:t>-</w:t>
      </w:r>
      <w:r w:rsidRPr="009504F5">
        <w:rPr>
          <w:szCs w:val="22"/>
          <w:lang w:val="en-CA"/>
        </w:rPr>
        <w:t>p</w:t>
      </w:r>
      <w:r>
        <w:rPr>
          <w:szCs w:val="22"/>
          <w:lang w:val="en-CA"/>
        </w:rPr>
        <w:t>ass rate control</w:t>
      </w:r>
      <w:r w:rsidRPr="009504F5">
        <w:rPr>
          <w:szCs w:val="22"/>
          <w:lang w:val="en-CA"/>
        </w:rPr>
        <w:t xml:space="preserve"> (using a statistics data file)</w:t>
      </w:r>
    </w:p>
    <w:p w14:paraId="7C9C7944"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I</w:t>
      </w:r>
      <w:r w:rsidRPr="009504F5">
        <w:rPr>
          <w:szCs w:val="22"/>
          <w:lang w:val="en-CA"/>
        </w:rPr>
        <w:t>mprovements to single picture and low-rate rate</w:t>
      </w:r>
      <w:r>
        <w:rPr>
          <w:szCs w:val="22"/>
          <w:lang w:val="en-CA"/>
        </w:rPr>
        <w:t xml:space="preserve"> </w:t>
      </w:r>
      <w:r w:rsidRPr="009504F5">
        <w:rPr>
          <w:szCs w:val="22"/>
          <w:lang w:val="en-CA"/>
        </w:rPr>
        <w:t>control</w:t>
      </w:r>
    </w:p>
    <w:p w14:paraId="19E51520"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dded 1</w:t>
      </w:r>
      <w:r>
        <w:rPr>
          <w:szCs w:val="22"/>
          <w:lang w:val="en-CA"/>
        </w:rPr>
        <w:t>-</w:t>
      </w:r>
      <w:r w:rsidRPr="009504F5">
        <w:rPr>
          <w:szCs w:val="22"/>
          <w:lang w:val="en-CA"/>
        </w:rPr>
        <w:t xml:space="preserve">pass </w:t>
      </w:r>
      <w:r>
        <w:rPr>
          <w:szCs w:val="22"/>
          <w:lang w:val="en-CA"/>
        </w:rPr>
        <w:t>rate control</w:t>
      </w:r>
      <w:r w:rsidRPr="009504F5">
        <w:rPr>
          <w:szCs w:val="22"/>
          <w:lang w:val="en-CA"/>
        </w:rPr>
        <w:t xml:space="preserve"> with pre</w:t>
      </w:r>
      <w:r>
        <w:rPr>
          <w:szCs w:val="22"/>
          <w:lang w:val="en-CA"/>
        </w:rPr>
        <w:t>-</w:t>
      </w:r>
      <w:r w:rsidRPr="009504F5">
        <w:rPr>
          <w:szCs w:val="22"/>
          <w:lang w:val="en-CA"/>
        </w:rPr>
        <w:t>analysis (experimental)</w:t>
      </w:r>
    </w:p>
    <w:p w14:paraId="04682400" w14:textId="77777777" w:rsidR="009A006B" w:rsidRPr="009504F5"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 xml:space="preserve">Improved </w:t>
      </w:r>
      <w:r w:rsidRPr="009504F5">
        <w:rPr>
          <w:szCs w:val="22"/>
          <w:lang w:val="en-CA"/>
        </w:rPr>
        <w:t>QP</w:t>
      </w:r>
      <w:r>
        <w:rPr>
          <w:szCs w:val="22"/>
          <w:lang w:val="en-CA"/>
        </w:rPr>
        <w:t xml:space="preserve"> adaptation</w:t>
      </w:r>
      <w:r w:rsidRPr="009504F5">
        <w:rPr>
          <w:szCs w:val="22"/>
          <w:lang w:val="en-CA"/>
        </w:rPr>
        <w:t xml:space="preserve"> </w:t>
      </w:r>
      <w:r>
        <w:rPr>
          <w:szCs w:val="22"/>
          <w:lang w:val="en-CA"/>
        </w:rPr>
        <w:t>for subjective quality at low rates</w:t>
      </w:r>
    </w:p>
    <w:p w14:paraId="2A39D065" w14:textId="77777777"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 xml:space="preserve">dded </w:t>
      </w:r>
      <w:r>
        <w:rPr>
          <w:szCs w:val="22"/>
          <w:lang w:val="en-CA"/>
        </w:rPr>
        <w:t>features:</w:t>
      </w:r>
    </w:p>
    <w:p w14:paraId="06FC759B"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upport for packed 10 bit YUVs</w:t>
      </w:r>
    </w:p>
    <w:p w14:paraId="1E3876A7"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Frame rate</w:t>
      </w:r>
      <w:r w:rsidRPr="009504F5">
        <w:rPr>
          <w:szCs w:val="22"/>
          <w:lang w:val="en-CA"/>
        </w:rPr>
        <w:t xml:space="preserve"> parametrization and signaling</w:t>
      </w:r>
      <w:r>
        <w:rPr>
          <w:szCs w:val="22"/>
          <w:lang w:val="en-CA"/>
        </w:rPr>
        <w:t xml:space="preserve"> using nominator and denominator</w:t>
      </w:r>
    </w:p>
    <w:p w14:paraId="772CB91C"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T</w:t>
      </w:r>
      <w:r w:rsidRPr="009504F5">
        <w:rPr>
          <w:szCs w:val="22"/>
          <w:lang w:val="en-CA"/>
        </w:rPr>
        <w:t>ile parallelism</w:t>
      </w:r>
    </w:p>
    <w:p w14:paraId="09C65C37" w14:textId="77777777" w:rsidR="009A006B" w:rsidRPr="009504F5"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P</w:t>
      </w:r>
      <w:r w:rsidRPr="009504F5">
        <w:rPr>
          <w:szCs w:val="22"/>
          <w:lang w:val="en-CA"/>
        </w:rPr>
        <w:t>orted MCTF improvements from VTM</w:t>
      </w:r>
    </w:p>
    <w:p w14:paraId="19CC52F8" w14:textId="77777777" w:rsidR="009A006B" w:rsidRPr="007E0FAF" w:rsidRDefault="009A006B" w:rsidP="009A006B">
      <w:pPr>
        <w:pStyle w:val="Listenabsatz"/>
        <w:numPr>
          <w:ilvl w:val="0"/>
          <w:numId w:val="138"/>
        </w:numPr>
        <w:tabs>
          <w:tab w:val="clear" w:pos="720"/>
          <w:tab w:val="left" w:pos="709"/>
        </w:tabs>
        <w:overflowPunct w:val="0"/>
        <w:autoSpaceDE w:val="0"/>
        <w:autoSpaceDN w:val="0"/>
        <w:spacing w:before="136"/>
        <w:contextualSpacing/>
        <w:textAlignment w:val="baseline"/>
        <w:rPr>
          <w:szCs w:val="22"/>
          <w:lang w:val="en-CA"/>
        </w:rPr>
      </w:pPr>
      <w:r w:rsidRPr="007E0FAF">
        <w:rPr>
          <w:szCs w:val="22"/>
          <w:lang w:val="en-CA"/>
        </w:rPr>
        <w:t>Various bugfixes</w:t>
      </w:r>
      <w:r>
        <w:rPr>
          <w:szCs w:val="22"/>
          <w:lang w:val="en-CA"/>
        </w:rPr>
        <w:t>,</w:t>
      </w:r>
      <w:r w:rsidRPr="007E0FAF">
        <w:rPr>
          <w:szCs w:val="22"/>
          <w:lang w:val="en-CA"/>
        </w:rPr>
        <w:t xml:space="preserve"> improvements</w:t>
      </w:r>
      <w:r>
        <w:rPr>
          <w:szCs w:val="22"/>
          <w:lang w:val="en-CA"/>
        </w:rPr>
        <w:t xml:space="preserve"> and memory reductions</w:t>
      </w:r>
    </w:p>
    <w:p w14:paraId="4E97B548" w14:textId="77777777" w:rsidR="009A006B" w:rsidRDefault="009A006B" w:rsidP="009A006B">
      <w:pPr>
        <w:keepNext/>
        <w:keepLines/>
        <w:rPr>
          <w:szCs w:val="22"/>
          <w:lang w:val="en-CA"/>
        </w:rPr>
      </w:pPr>
      <w:r>
        <w:rPr>
          <w:szCs w:val="22"/>
          <w:lang w:val="en-CA"/>
        </w:rPr>
        <w:t>Without QP adaptation for subjective optimization and 8 threads the following PSNR-based YUV BD-rates compared to HM-16.24 (GOP16+MCTF) as well as speedup factors compared to HM-16.24 and VTM-14.2 (GOP32+MCTF) are reported for different presets and JVET class B (HD), class A (UHD) as well as both (HD4K) test sequences:</w:t>
      </w:r>
    </w:p>
    <w:p w14:paraId="2D12660C" w14:textId="77777777" w:rsidR="009A006B" w:rsidRDefault="009A006B" w:rsidP="009A006B">
      <w:pPr>
        <w:keepNext/>
        <w:keepLines/>
        <w:rPr>
          <w:szCs w:val="22"/>
          <w:lang w:val="en-CA"/>
        </w:rPr>
      </w:pPr>
    </w:p>
    <w:tbl>
      <w:tblPr>
        <w:tblStyle w:val="EinfacheTabelle3"/>
        <w:tblW w:w="5000" w:type="pct"/>
        <w:tblLook w:val="04A0" w:firstRow="1" w:lastRow="0" w:firstColumn="1" w:lastColumn="0" w:noHBand="0" w:noVBand="1"/>
      </w:tblPr>
      <w:tblGrid>
        <w:gridCol w:w="1007"/>
        <w:gridCol w:w="971"/>
        <w:gridCol w:w="971"/>
        <w:gridCol w:w="845"/>
        <w:gridCol w:w="971"/>
        <w:gridCol w:w="971"/>
        <w:gridCol w:w="846"/>
        <w:gridCol w:w="971"/>
        <w:gridCol w:w="971"/>
        <w:gridCol w:w="836"/>
      </w:tblGrid>
      <w:tr w:rsidR="009A006B" w:rsidRPr="00CD0CC7" w14:paraId="201F6C15"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35E19A80" w14:textId="77777777" w:rsidR="009A006B" w:rsidRPr="00C25B38" w:rsidRDefault="009A006B" w:rsidP="009456E5">
            <w:pPr>
              <w:keepNext/>
              <w:rPr>
                <w:caps w:val="0"/>
                <w:sz w:val="18"/>
                <w:szCs w:val="18"/>
              </w:rPr>
            </w:pPr>
            <w:r w:rsidRPr="00C25B38">
              <w:rPr>
                <w:sz w:val="18"/>
                <w:szCs w:val="18"/>
              </w:rPr>
              <w:t>Preset</w:t>
            </w:r>
          </w:p>
        </w:tc>
        <w:tc>
          <w:tcPr>
            <w:tcW w:w="518" w:type="pct"/>
            <w:tcBorders>
              <w:left w:val="single" w:sz="4" w:space="0" w:color="auto"/>
            </w:tcBorders>
          </w:tcPr>
          <w:p w14:paraId="2AF0E68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76" w:type="pct"/>
          </w:tcPr>
          <w:p w14:paraId="76C9CF6B"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3727230C"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737861D7"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78" w:type="pct"/>
          </w:tcPr>
          <w:p w14:paraId="6C4E772E"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193F062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21DB523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47" w:type="pct"/>
          </w:tcPr>
          <w:p w14:paraId="75EEF31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47" w:type="pct"/>
          </w:tcPr>
          <w:p w14:paraId="6AF04F4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128DB74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70822822" w14:textId="77777777" w:rsidR="009A006B" w:rsidRPr="00C25B38" w:rsidRDefault="009A006B" w:rsidP="009456E5">
            <w:pPr>
              <w:keepNext/>
              <w:rPr>
                <w:caps w:val="0"/>
                <w:sz w:val="18"/>
                <w:szCs w:val="18"/>
              </w:rPr>
            </w:pPr>
          </w:p>
        </w:tc>
        <w:tc>
          <w:tcPr>
            <w:tcW w:w="518" w:type="pct"/>
            <w:tcBorders>
              <w:left w:val="single" w:sz="4" w:space="0" w:color="auto"/>
              <w:bottom w:val="single" w:sz="4" w:space="0" w:color="auto"/>
            </w:tcBorders>
            <w:shd w:val="clear" w:color="auto" w:fill="FFFFFF" w:themeFill="background1"/>
          </w:tcPr>
          <w:p w14:paraId="4C4A9D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76" w:type="pct"/>
            <w:tcBorders>
              <w:bottom w:val="single" w:sz="4" w:space="0" w:color="auto"/>
            </w:tcBorders>
            <w:shd w:val="clear" w:color="auto" w:fill="FFFFFF" w:themeFill="background1"/>
          </w:tcPr>
          <w:p w14:paraId="658E1E4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530" w:type="pct"/>
            <w:tcBorders>
              <w:bottom w:val="single" w:sz="4" w:space="0" w:color="auto"/>
              <w:right w:val="single" w:sz="4" w:space="0" w:color="auto"/>
            </w:tcBorders>
            <w:shd w:val="clear" w:color="auto" w:fill="FFFFFF" w:themeFill="background1"/>
          </w:tcPr>
          <w:p w14:paraId="182D50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-14.2</w:t>
            </w:r>
          </w:p>
        </w:tc>
        <w:tc>
          <w:tcPr>
            <w:tcW w:w="518" w:type="pct"/>
            <w:tcBorders>
              <w:left w:val="single" w:sz="4" w:space="0" w:color="auto"/>
              <w:bottom w:val="single" w:sz="4" w:space="0" w:color="auto"/>
            </w:tcBorders>
            <w:shd w:val="clear" w:color="auto" w:fill="FFFFFF" w:themeFill="background1"/>
          </w:tcPr>
          <w:p w14:paraId="1D7B167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78" w:type="pct"/>
            <w:tcBorders>
              <w:bottom w:val="single" w:sz="4" w:space="0" w:color="auto"/>
            </w:tcBorders>
            <w:shd w:val="clear" w:color="auto" w:fill="FFFFFF" w:themeFill="background1"/>
          </w:tcPr>
          <w:p w14:paraId="1619B53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530" w:type="pct"/>
            <w:tcBorders>
              <w:bottom w:val="single" w:sz="4" w:space="0" w:color="auto"/>
              <w:right w:val="single" w:sz="4" w:space="0" w:color="auto"/>
            </w:tcBorders>
            <w:shd w:val="clear" w:color="auto" w:fill="FFFFFF" w:themeFill="background1"/>
          </w:tcPr>
          <w:p w14:paraId="734AAF1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-14.2</w:t>
            </w:r>
          </w:p>
        </w:tc>
        <w:tc>
          <w:tcPr>
            <w:tcW w:w="518" w:type="pct"/>
            <w:tcBorders>
              <w:left w:val="single" w:sz="4" w:space="0" w:color="auto"/>
              <w:bottom w:val="single" w:sz="4" w:space="0" w:color="auto"/>
            </w:tcBorders>
            <w:shd w:val="clear" w:color="auto" w:fill="FFFFFF" w:themeFill="background1"/>
          </w:tcPr>
          <w:p w14:paraId="132CD01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3937D334"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2DAE4B5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-14.2</w:t>
            </w:r>
          </w:p>
        </w:tc>
      </w:tr>
      <w:tr w:rsidR="009A006B" w:rsidRPr="00CD0CC7" w14:paraId="236D7C00"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61BC003E" w14:textId="77777777" w:rsidR="009A006B" w:rsidRPr="00C25B38" w:rsidRDefault="009A006B" w:rsidP="009456E5">
            <w:pPr>
              <w:keepNext/>
              <w:rPr>
                <w:caps w:val="0"/>
                <w:sz w:val="18"/>
                <w:szCs w:val="18"/>
                <w:lang w:val="de-DE"/>
              </w:rPr>
            </w:pPr>
            <w:r w:rsidRPr="00C25B38">
              <w:rPr>
                <w:sz w:val="18"/>
                <w:szCs w:val="18"/>
                <w:lang w:val="de-DE"/>
              </w:rPr>
              <w:t>FASTER</w:t>
            </w:r>
          </w:p>
        </w:tc>
        <w:tc>
          <w:tcPr>
            <w:tcW w:w="518" w:type="pct"/>
            <w:tcBorders>
              <w:top w:val="single" w:sz="4" w:space="0" w:color="auto"/>
              <w:left w:val="single" w:sz="4" w:space="0" w:color="auto"/>
            </w:tcBorders>
            <w:vAlign w:val="bottom"/>
          </w:tcPr>
          <w:p w14:paraId="04623D3E"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7.7%</w:t>
            </w:r>
          </w:p>
        </w:tc>
        <w:tc>
          <w:tcPr>
            <w:tcW w:w="476" w:type="pct"/>
            <w:tcBorders>
              <w:top w:val="single" w:sz="4" w:space="0" w:color="auto"/>
            </w:tcBorders>
            <w:vAlign w:val="bottom"/>
          </w:tcPr>
          <w:p w14:paraId="47D42A85"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170x</w:t>
            </w:r>
          </w:p>
        </w:tc>
        <w:tc>
          <w:tcPr>
            <w:tcW w:w="530" w:type="pct"/>
            <w:tcBorders>
              <w:top w:val="single" w:sz="4" w:space="0" w:color="auto"/>
              <w:right w:val="single" w:sz="4" w:space="0" w:color="auto"/>
            </w:tcBorders>
            <w:vAlign w:val="bottom"/>
          </w:tcPr>
          <w:p w14:paraId="3170169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1200x</w:t>
            </w:r>
          </w:p>
        </w:tc>
        <w:tc>
          <w:tcPr>
            <w:tcW w:w="518" w:type="pct"/>
            <w:tcBorders>
              <w:top w:val="single" w:sz="4" w:space="0" w:color="auto"/>
              <w:left w:val="single" w:sz="4" w:space="0" w:color="auto"/>
            </w:tcBorders>
            <w:vAlign w:val="bottom"/>
          </w:tcPr>
          <w:p w14:paraId="341F9CB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12.4%</w:t>
            </w:r>
          </w:p>
        </w:tc>
        <w:tc>
          <w:tcPr>
            <w:tcW w:w="478" w:type="pct"/>
            <w:tcBorders>
              <w:top w:val="single" w:sz="4" w:space="0" w:color="auto"/>
            </w:tcBorders>
            <w:vAlign w:val="bottom"/>
          </w:tcPr>
          <w:p w14:paraId="3BCCB82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200x</w:t>
            </w:r>
          </w:p>
        </w:tc>
        <w:tc>
          <w:tcPr>
            <w:tcW w:w="530" w:type="pct"/>
            <w:tcBorders>
              <w:top w:val="single" w:sz="4" w:space="0" w:color="auto"/>
              <w:right w:val="single" w:sz="4" w:space="0" w:color="auto"/>
            </w:tcBorders>
            <w:vAlign w:val="bottom"/>
          </w:tcPr>
          <w:p w14:paraId="37C0B00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1400x</w:t>
            </w:r>
          </w:p>
        </w:tc>
        <w:tc>
          <w:tcPr>
            <w:tcW w:w="518" w:type="pct"/>
            <w:tcBorders>
              <w:top w:val="single" w:sz="4" w:space="0" w:color="auto"/>
              <w:left w:val="single" w:sz="4" w:space="0" w:color="auto"/>
            </w:tcBorders>
            <w:vAlign w:val="bottom"/>
          </w:tcPr>
          <w:p w14:paraId="762E589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10.2%</w:t>
            </w:r>
          </w:p>
        </w:tc>
        <w:tc>
          <w:tcPr>
            <w:tcW w:w="447" w:type="pct"/>
            <w:tcBorders>
              <w:top w:val="single" w:sz="4" w:space="0" w:color="auto"/>
            </w:tcBorders>
            <w:vAlign w:val="bottom"/>
          </w:tcPr>
          <w:p w14:paraId="6B0A1E8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180x</w:t>
            </w:r>
          </w:p>
        </w:tc>
        <w:tc>
          <w:tcPr>
            <w:tcW w:w="447" w:type="pct"/>
            <w:tcBorders>
              <w:top w:val="single" w:sz="4" w:space="0" w:color="auto"/>
            </w:tcBorders>
            <w:vAlign w:val="bottom"/>
          </w:tcPr>
          <w:p w14:paraId="7E411F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1300x</w:t>
            </w:r>
          </w:p>
        </w:tc>
      </w:tr>
      <w:tr w:rsidR="009A006B" w:rsidRPr="00CD0CC7" w14:paraId="1F25BBD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A3AC9F7" w14:textId="77777777" w:rsidR="009A006B" w:rsidRPr="00C25B38" w:rsidRDefault="009A006B" w:rsidP="009456E5">
            <w:pPr>
              <w:keepNext/>
              <w:rPr>
                <w:caps w:val="0"/>
                <w:sz w:val="18"/>
                <w:szCs w:val="18"/>
                <w:lang w:val="de-DE"/>
              </w:rPr>
            </w:pPr>
            <w:r w:rsidRPr="00C25B38">
              <w:rPr>
                <w:sz w:val="18"/>
                <w:szCs w:val="18"/>
                <w:lang w:val="de-DE"/>
              </w:rPr>
              <w:t>FAST</w:t>
            </w:r>
          </w:p>
        </w:tc>
        <w:tc>
          <w:tcPr>
            <w:tcW w:w="518" w:type="pct"/>
            <w:tcBorders>
              <w:left w:val="single" w:sz="4" w:space="0" w:color="auto"/>
            </w:tcBorders>
            <w:vAlign w:val="bottom"/>
          </w:tcPr>
          <w:p w14:paraId="7C62EAE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21.2%</w:t>
            </w:r>
          </w:p>
        </w:tc>
        <w:tc>
          <w:tcPr>
            <w:tcW w:w="476" w:type="pct"/>
            <w:vAlign w:val="bottom"/>
          </w:tcPr>
          <w:p w14:paraId="79D9DE5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94x</w:t>
            </w:r>
          </w:p>
        </w:tc>
        <w:tc>
          <w:tcPr>
            <w:tcW w:w="530" w:type="pct"/>
            <w:tcBorders>
              <w:right w:val="single" w:sz="4" w:space="0" w:color="auto"/>
            </w:tcBorders>
            <w:vAlign w:val="bottom"/>
          </w:tcPr>
          <w:p w14:paraId="3634257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700x</w:t>
            </w:r>
          </w:p>
        </w:tc>
        <w:tc>
          <w:tcPr>
            <w:tcW w:w="518" w:type="pct"/>
            <w:tcBorders>
              <w:left w:val="single" w:sz="4" w:space="0" w:color="auto"/>
            </w:tcBorders>
            <w:vAlign w:val="bottom"/>
          </w:tcPr>
          <w:p w14:paraId="098D5EE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23.9%</w:t>
            </w:r>
          </w:p>
        </w:tc>
        <w:tc>
          <w:tcPr>
            <w:tcW w:w="478" w:type="pct"/>
            <w:vAlign w:val="bottom"/>
          </w:tcPr>
          <w:p w14:paraId="0F7EB19E"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110x</w:t>
            </w:r>
          </w:p>
        </w:tc>
        <w:tc>
          <w:tcPr>
            <w:tcW w:w="530" w:type="pct"/>
            <w:tcBorders>
              <w:right w:val="single" w:sz="4" w:space="0" w:color="auto"/>
            </w:tcBorders>
            <w:vAlign w:val="bottom"/>
          </w:tcPr>
          <w:p w14:paraId="0A70AAE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780x</w:t>
            </w:r>
          </w:p>
        </w:tc>
        <w:tc>
          <w:tcPr>
            <w:tcW w:w="518" w:type="pct"/>
            <w:tcBorders>
              <w:left w:val="single" w:sz="4" w:space="0" w:color="auto"/>
            </w:tcBorders>
            <w:vAlign w:val="bottom"/>
          </w:tcPr>
          <w:p w14:paraId="1F58413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22.7%</w:t>
            </w:r>
          </w:p>
        </w:tc>
        <w:tc>
          <w:tcPr>
            <w:tcW w:w="447" w:type="pct"/>
            <w:vAlign w:val="bottom"/>
          </w:tcPr>
          <w:p w14:paraId="17CAE620"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100x</w:t>
            </w:r>
          </w:p>
        </w:tc>
        <w:tc>
          <w:tcPr>
            <w:tcW w:w="447" w:type="pct"/>
            <w:vAlign w:val="bottom"/>
          </w:tcPr>
          <w:p w14:paraId="5DEB1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740x</w:t>
            </w:r>
          </w:p>
        </w:tc>
      </w:tr>
      <w:tr w:rsidR="009A006B" w:rsidRPr="00CD0CC7" w14:paraId="2C889F5D"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5A2F920" w14:textId="77777777" w:rsidR="009A006B" w:rsidRPr="00C25B38" w:rsidRDefault="009A006B" w:rsidP="009456E5">
            <w:pPr>
              <w:keepNext/>
              <w:rPr>
                <w:caps w:val="0"/>
                <w:sz w:val="18"/>
                <w:szCs w:val="18"/>
                <w:lang w:val="de-DE"/>
              </w:rPr>
            </w:pPr>
            <w:r w:rsidRPr="00C25B38">
              <w:rPr>
                <w:sz w:val="18"/>
                <w:szCs w:val="18"/>
                <w:lang w:val="de-DE"/>
              </w:rPr>
              <w:t>MEDIUM</w:t>
            </w:r>
          </w:p>
        </w:tc>
        <w:tc>
          <w:tcPr>
            <w:tcW w:w="518" w:type="pct"/>
            <w:tcBorders>
              <w:left w:val="single" w:sz="4" w:space="0" w:color="auto"/>
            </w:tcBorders>
            <w:vAlign w:val="bottom"/>
          </w:tcPr>
          <w:p w14:paraId="583BFCF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31.5%</w:t>
            </w:r>
          </w:p>
        </w:tc>
        <w:tc>
          <w:tcPr>
            <w:tcW w:w="476" w:type="pct"/>
            <w:vAlign w:val="bottom"/>
          </w:tcPr>
          <w:p w14:paraId="10638BD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25x</w:t>
            </w:r>
          </w:p>
        </w:tc>
        <w:tc>
          <w:tcPr>
            <w:tcW w:w="530" w:type="pct"/>
            <w:tcBorders>
              <w:right w:val="single" w:sz="4" w:space="0" w:color="auto"/>
            </w:tcBorders>
            <w:vAlign w:val="bottom"/>
          </w:tcPr>
          <w:p w14:paraId="55F9366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180x</w:t>
            </w:r>
          </w:p>
        </w:tc>
        <w:tc>
          <w:tcPr>
            <w:tcW w:w="518" w:type="pct"/>
            <w:tcBorders>
              <w:left w:val="single" w:sz="4" w:space="0" w:color="auto"/>
            </w:tcBorders>
            <w:vAlign w:val="bottom"/>
          </w:tcPr>
          <w:p w14:paraId="54A84809"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34.5%</w:t>
            </w:r>
          </w:p>
        </w:tc>
        <w:tc>
          <w:tcPr>
            <w:tcW w:w="478" w:type="pct"/>
            <w:vAlign w:val="bottom"/>
          </w:tcPr>
          <w:p w14:paraId="56E05377"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33x</w:t>
            </w:r>
          </w:p>
        </w:tc>
        <w:tc>
          <w:tcPr>
            <w:tcW w:w="530" w:type="pct"/>
            <w:tcBorders>
              <w:right w:val="single" w:sz="4" w:space="0" w:color="auto"/>
            </w:tcBorders>
            <w:vAlign w:val="bottom"/>
          </w:tcPr>
          <w:p w14:paraId="76EEE00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240x</w:t>
            </w:r>
          </w:p>
        </w:tc>
        <w:tc>
          <w:tcPr>
            <w:tcW w:w="518" w:type="pct"/>
            <w:tcBorders>
              <w:left w:val="single" w:sz="4" w:space="0" w:color="auto"/>
            </w:tcBorders>
            <w:vAlign w:val="bottom"/>
          </w:tcPr>
          <w:p w14:paraId="4515910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33.2%</w:t>
            </w:r>
          </w:p>
        </w:tc>
        <w:tc>
          <w:tcPr>
            <w:tcW w:w="447" w:type="pct"/>
            <w:vAlign w:val="bottom"/>
          </w:tcPr>
          <w:p w14:paraId="6768EE8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29x</w:t>
            </w:r>
          </w:p>
        </w:tc>
        <w:tc>
          <w:tcPr>
            <w:tcW w:w="447" w:type="pct"/>
            <w:vAlign w:val="bottom"/>
          </w:tcPr>
          <w:p w14:paraId="3F9404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210x</w:t>
            </w:r>
          </w:p>
        </w:tc>
      </w:tr>
      <w:tr w:rsidR="009A006B" w:rsidRPr="00CD0CC7" w14:paraId="7BD23A2B"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0566E6E" w14:textId="77777777" w:rsidR="009A006B" w:rsidRPr="00C25B38" w:rsidRDefault="009A006B" w:rsidP="009456E5">
            <w:pPr>
              <w:keepNext/>
              <w:rPr>
                <w:caps w:val="0"/>
                <w:sz w:val="18"/>
                <w:szCs w:val="18"/>
                <w:lang w:val="de-DE"/>
              </w:rPr>
            </w:pPr>
            <w:r w:rsidRPr="00C25B38">
              <w:rPr>
                <w:sz w:val="18"/>
                <w:szCs w:val="18"/>
                <w:lang w:val="de-DE"/>
              </w:rPr>
              <w:t>SLOW</w:t>
            </w:r>
          </w:p>
        </w:tc>
        <w:tc>
          <w:tcPr>
            <w:tcW w:w="518" w:type="pct"/>
            <w:tcBorders>
              <w:left w:val="single" w:sz="4" w:space="0" w:color="auto"/>
            </w:tcBorders>
            <w:vAlign w:val="bottom"/>
          </w:tcPr>
          <w:p w14:paraId="5ED73BE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35.1%</w:t>
            </w:r>
          </w:p>
        </w:tc>
        <w:tc>
          <w:tcPr>
            <w:tcW w:w="476" w:type="pct"/>
            <w:vAlign w:val="bottom"/>
          </w:tcPr>
          <w:p w14:paraId="0222649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8.7x</w:t>
            </w:r>
          </w:p>
        </w:tc>
        <w:tc>
          <w:tcPr>
            <w:tcW w:w="530" w:type="pct"/>
            <w:tcBorders>
              <w:right w:val="single" w:sz="4" w:space="0" w:color="auto"/>
            </w:tcBorders>
            <w:vAlign w:val="bottom"/>
          </w:tcPr>
          <w:p w14:paraId="7C78B90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65x</w:t>
            </w:r>
          </w:p>
        </w:tc>
        <w:tc>
          <w:tcPr>
            <w:tcW w:w="518" w:type="pct"/>
            <w:tcBorders>
              <w:left w:val="single" w:sz="4" w:space="0" w:color="auto"/>
            </w:tcBorders>
            <w:vAlign w:val="bottom"/>
          </w:tcPr>
          <w:p w14:paraId="3E5E739F"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37.9%</w:t>
            </w:r>
          </w:p>
        </w:tc>
        <w:tc>
          <w:tcPr>
            <w:tcW w:w="478" w:type="pct"/>
            <w:vAlign w:val="bottom"/>
          </w:tcPr>
          <w:p w14:paraId="488668E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12x</w:t>
            </w:r>
          </w:p>
        </w:tc>
        <w:tc>
          <w:tcPr>
            <w:tcW w:w="530" w:type="pct"/>
            <w:tcBorders>
              <w:right w:val="single" w:sz="4" w:space="0" w:color="auto"/>
            </w:tcBorders>
            <w:vAlign w:val="bottom"/>
          </w:tcPr>
          <w:p w14:paraId="67739DC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88x</w:t>
            </w:r>
          </w:p>
        </w:tc>
        <w:tc>
          <w:tcPr>
            <w:tcW w:w="518" w:type="pct"/>
            <w:tcBorders>
              <w:left w:val="single" w:sz="4" w:space="0" w:color="auto"/>
            </w:tcBorders>
            <w:vAlign w:val="bottom"/>
          </w:tcPr>
          <w:p w14:paraId="597944D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36.6%</w:t>
            </w:r>
          </w:p>
        </w:tc>
        <w:tc>
          <w:tcPr>
            <w:tcW w:w="447" w:type="pct"/>
            <w:vAlign w:val="bottom"/>
          </w:tcPr>
          <w:p w14:paraId="1C52F2F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10</w:t>
            </w:r>
            <w:r w:rsidRPr="008D3591">
              <w:rPr>
                <w:rFonts w:cs="Calibri"/>
                <w:color w:val="000000"/>
                <w:sz w:val="18"/>
                <w:szCs w:val="18"/>
              </w:rPr>
              <w:t>x</w:t>
            </w:r>
          </w:p>
        </w:tc>
        <w:tc>
          <w:tcPr>
            <w:tcW w:w="447" w:type="pct"/>
            <w:vAlign w:val="bottom"/>
          </w:tcPr>
          <w:p w14:paraId="35403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76x</w:t>
            </w:r>
          </w:p>
        </w:tc>
      </w:tr>
      <w:tr w:rsidR="009A006B" w:rsidRPr="00CD0CC7" w14:paraId="1A9BAC89"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B0E7330" w14:textId="77777777" w:rsidR="009A006B" w:rsidRPr="00C25B38" w:rsidRDefault="009A006B" w:rsidP="009456E5">
            <w:pPr>
              <w:rPr>
                <w:sz w:val="18"/>
                <w:szCs w:val="18"/>
                <w:lang w:val="de-DE"/>
              </w:rPr>
            </w:pPr>
            <w:r w:rsidRPr="00C25B38">
              <w:rPr>
                <w:sz w:val="18"/>
                <w:szCs w:val="18"/>
                <w:lang w:val="de-DE"/>
              </w:rPr>
              <w:t>SLOWER</w:t>
            </w:r>
          </w:p>
        </w:tc>
        <w:tc>
          <w:tcPr>
            <w:tcW w:w="518" w:type="pct"/>
            <w:tcBorders>
              <w:left w:val="single" w:sz="4" w:space="0" w:color="auto"/>
            </w:tcBorders>
            <w:vAlign w:val="bottom"/>
          </w:tcPr>
          <w:p w14:paraId="0465E41D"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38.6%</w:t>
            </w:r>
          </w:p>
        </w:tc>
        <w:tc>
          <w:tcPr>
            <w:tcW w:w="476" w:type="pct"/>
            <w:vAlign w:val="bottom"/>
          </w:tcPr>
          <w:p w14:paraId="53ECE0A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1.9x</w:t>
            </w:r>
          </w:p>
        </w:tc>
        <w:tc>
          <w:tcPr>
            <w:tcW w:w="530" w:type="pct"/>
            <w:tcBorders>
              <w:right w:val="single" w:sz="4" w:space="0" w:color="auto"/>
            </w:tcBorders>
            <w:vAlign w:val="bottom"/>
          </w:tcPr>
          <w:p w14:paraId="41748399"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14x</w:t>
            </w:r>
          </w:p>
        </w:tc>
        <w:tc>
          <w:tcPr>
            <w:tcW w:w="518" w:type="pct"/>
            <w:tcBorders>
              <w:left w:val="single" w:sz="4" w:space="0" w:color="auto"/>
            </w:tcBorders>
            <w:vAlign w:val="bottom"/>
          </w:tcPr>
          <w:p w14:paraId="2DE95F3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41.4%</w:t>
            </w:r>
          </w:p>
        </w:tc>
        <w:tc>
          <w:tcPr>
            <w:tcW w:w="478" w:type="pct"/>
            <w:vAlign w:val="bottom"/>
          </w:tcPr>
          <w:p w14:paraId="6CF7C57B"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2.6x</w:t>
            </w:r>
          </w:p>
        </w:tc>
        <w:tc>
          <w:tcPr>
            <w:tcW w:w="530" w:type="pct"/>
            <w:tcBorders>
              <w:right w:val="single" w:sz="4" w:space="0" w:color="auto"/>
            </w:tcBorders>
            <w:vAlign w:val="bottom"/>
          </w:tcPr>
          <w:p w14:paraId="785FF877"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19x</w:t>
            </w:r>
          </w:p>
        </w:tc>
        <w:tc>
          <w:tcPr>
            <w:tcW w:w="518" w:type="pct"/>
            <w:tcBorders>
              <w:left w:val="single" w:sz="4" w:space="0" w:color="auto"/>
            </w:tcBorders>
            <w:vAlign w:val="bottom"/>
          </w:tcPr>
          <w:p w14:paraId="14CBE5F1"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40.2%</w:t>
            </w:r>
          </w:p>
        </w:tc>
        <w:tc>
          <w:tcPr>
            <w:tcW w:w="447" w:type="pct"/>
            <w:vAlign w:val="bottom"/>
          </w:tcPr>
          <w:p w14:paraId="6D411A00"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2.3x</w:t>
            </w:r>
          </w:p>
        </w:tc>
        <w:tc>
          <w:tcPr>
            <w:tcW w:w="447" w:type="pct"/>
            <w:vAlign w:val="bottom"/>
          </w:tcPr>
          <w:p w14:paraId="758F6ED4"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17x</w:t>
            </w:r>
          </w:p>
        </w:tc>
      </w:tr>
    </w:tbl>
    <w:p w14:paraId="6136BE70" w14:textId="77777777" w:rsidR="009A006B" w:rsidRPr="009E2A1B" w:rsidRDefault="009A006B" w:rsidP="00B86B62">
      <w:pPr>
        <w:keepNext/>
        <w:keepLines/>
        <w:rPr>
          <w:szCs w:val="22"/>
          <w:lang w:val="de-DE"/>
        </w:rPr>
      </w:pPr>
    </w:p>
    <w:p w14:paraId="0C34B126" w14:textId="77777777" w:rsidR="009A006B" w:rsidRDefault="009A006B" w:rsidP="009A006B">
      <w:pPr>
        <w:keepNext/>
        <w:keepLines/>
        <w:rPr>
          <w:szCs w:val="22"/>
          <w:lang w:val="en-CA"/>
        </w:rPr>
      </w:pPr>
      <w:r>
        <w:rPr>
          <w:szCs w:val="22"/>
          <w:lang w:val="en-CA"/>
        </w:rPr>
        <w:t>With QP adaptation for subjective optimization and 8 threads, the following MS-SSIM-based YUV BD-rates compared to HM-16.24 (GOP16+MCTF) as well as speedup factors compared to HM-16.24 and VTM-14.2 (GOP32+MCTF) are reported for different presets:</w:t>
      </w:r>
    </w:p>
    <w:p w14:paraId="5C7CA5D7" w14:textId="77777777" w:rsidR="009A006B" w:rsidRDefault="009A006B" w:rsidP="009A006B">
      <w:pPr>
        <w:keepNext/>
        <w:keepLines/>
        <w:rPr>
          <w:szCs w:val="22"/>
          <w:lang w:val="en-CA"/>
        </w:rPr>
      </w:pPr>
    </w:p>
    <w:tbl>
      <w:tblPr>
        <w:tblStyle w:val="EinfacheTabelle3"/>
        <w:tblW w:w="5215" w:type="pct"/>
        <w:tblLook w:val="04A0" w:firstRow="1" w:lastRow="0" w:firstColumn="1" w:lastColumn="0" w:noHBand="0" w:noVBand="1"/>
      </w:tblPr>
      <w:tblGrid>
        <w:gridCol w:w="1008"/>
        <w:gridCol w:w="1305"/>
        <w:gridCol w:w="965"/>
        <w:gridCol w:w="964"/>
        <w:gridCol w:w="957"/>
        <w:gridCol w:w="964"/>
        <w:gridCol w:w="963"/>
        <w:gridCol w:w="955"/>
        <w:gridCol w:w="845"/>
        <w:gridCol w:w="836"/>
      </w:tblGrid>
      <w:tr w:rsidR="009A006B" w:rsidRPr="00CD0CC7" w14:paraId="4660F8D4"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6" w:type="pct"/>
            <w:vMerge w:val="restart"/>
            <w:tcBorders>
              <w:right w:val="single" w:sz="4" w:space="0" w:color="auto"/>
            </w:tcBorders>
            <w:vAlign w:val="center"/>
          </w:tcPr>
          <w:p w14:paraId="34F31B4C" w14:textId="77777777" w:rsidR="009A006B" w:rsidRPr="00511808" w:rsidRDefault="009A006B" w:rsidP="009456E5">
            <w:pPr>
              <w:rPr>
                <w:caps w:val="0"/>
                <w:sz w:val="18"/>
                <w:szCs w:val="18"/>
              </w:rPr>
            </w:pPr>
            <w:r w:rsidRPr="00511808">
              <w:rPr>
                <w:caps w:val="0"/>
                <w:sz w:val="18"/>
                <w:szCs w:val="18"/>
              </w:rPr>
              <w:t>Preset</w:t>
            </w:r>
          </w:p>
        </w:tc>
        <w:tc>
          <w:tcPr>
            <w:tcW w:w="668" w:type="pct"/>
            <w:tcBorders>
              <w:left w:val="single" w:sz="4" w:space="0" w:color="auto"/>
            </w:tcBorders>
          </w:tcPr>
          <w:p w14:paraId="6D6B058D"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94" w:type="pct"/>
          </w:tcPr>
          <w:p w14:paraId="3DC0F559"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4" w:type="pct"/>
            <w:tcBorders>
              <w:right w:val="single" w:sz="4" w:space="0" w:color="auto"/>
            </w:tcBorders>
          </w:tcPr>
          <w:p w14:paraId="2E912C6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90" w:type="pct"/>
            <w:tcBorders>
              <w:left w:val="single" w:sz="4" w:space="0" w:color="auto"/>
            </w:tcBorders>
          </w:tcPr>
          <w:p w14:paraId="12603EF0"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94" w:type="pct"/>
          </w:tcPr>
          <w:p w14:paraId="115B2B6C"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3" w:type="pct"/>
            <w:tcBorders>
              <w:right w:val="single" w:sz="4" w:space="0" w:color="auto"/>
            </w:tcBorders>
          </w:tcPr>
          <w:p w14:paraId="719D847B"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89" w:type="pct"/>
            <w:tcBorders>
              <w:left w:val="single" w:sz="4" w:space="0" w:color="auto"/>
            </w:tcBorders>
          </w:tcPr>
          <w:p w14:paraId="42F0500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33" w:type="pct"/>
          </w:tcPr>
          <w:p w14:paraId="183A10CE"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28" w:type="pct"/>
          </w:tcPr>
          <w:p w14:paraId="06A36B88"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74C2498A"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bottom w:val="single" w:sz="4" w:space="0" w:color="auto"/>
              <w:right w:val="single" w:sz="4" w:space="0" w:color="auto"/>
            </w:tcBorders>
          </w:tcPr>
          <w:p w14:paraId="1136AE3E" w14:textId="77777777" w:rsidR="009A006B" w:rsidRPr="00511808" w:rsidRDefault="009A006B" w:rsidP="009456E5">
            <w:pPr>
              <w:rPr>
                <w:caps w:val="0"/>
                <w:sz w:val="18"/>
                <w:szCs w:val="18"/>
              </w:rPr>
            </w:pPr>
          </w:p>
        </w:tc>
        <w:tc>
          <w:tcPr>
            <w:tcW w:w="668" w:type="pct"/>
            <w:tcBorders>
              <w:left w:val="single" w:sz="4" w:space="0" w:color="auto"/>
              <w:bottom w:val="single" w:sz="4" w:space="0" w:color="auto"/>
            </w:tcBorders>
            <w:shd w:val="clear" w:color="auto" w:fill="FFFFFF" w:themeFill="background1"/>
          </w:tcPr>
          <w:p w14:paraId="79C7301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94" w:type="pct"/>
            <w:tcBorders>
              <w:bottom w:val="single" w:sz="4" w:space="0" w:color="auto"/>
            </w:tcBorders>
            <w:shd w:val="clear" w:color="auto" w:fill="FFFFFF" w:themeFill="background1"/>
          </w:tcPr>
          <w:p w14:paraId="698D3C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4" w:type="pct"/>
            <w:tcBorders>
              <w:bottom w:val="single" w:sz="4" w:space="0" w:color="auto"/>
              <w:right w:val="single" w:sz="4" w:space="0" w:color="auto"/>
            </w:tcBorders>
            <w:shd w:val="clear" w:color="auto" w:fill="FFFFFF" w:themeFill="background1"/>
          </w:tcPr>
          <w:p w14:paraId="6A52DEB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VTM</w:t>
            </w:r>
            <w:r>
              <w:rPr>
                <w:sz w:val="18"/>
                <w:szCs w:val="18"/>
              </w:rPr>
              <w:t>-14.2</w:t>
            </w:r>
          </w:p>
        </w:tc>
        <w:tc>
          <w:tcPr>
            <w:tcW w:w="490" w:type="pct"/>
            <w:tcBorders>
              <w:left w:val="single" w:sz="4" w:space="0" w:color="auto"/>
              <w:bottom w:val="single" w:sz="4" w:space="0" w:color="auto"/>
            </w:tcBorders>
            <w:shd w:val="clear" w:color="auto" w:fill="FFFFFF" w:themeFill="background1"/>
          </w:tcPr>
          <w:p w14:paraId="0836B4CD"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p>
        </w:tc>
        <w:tc>
          <w:tcPr>
            <w:tcW w:w="494" w:type="pct"/>
            <w:tcBorders>
              <w:bottom w:val="single" w:sz="4" w:space="0" w:color="auto"/>
            </w:tcBorders>
            <w:shd w:val="clear" w:color="auto" w:fill="FFFFFF" w:themeFill="background1"/>
          </w:tcPr>
          <w:p w14:paraId="35C2D74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3" w:type="pct"/>
            <w:tcBorders>
              <w:bottom w:val="single" w:sz="4" w:space="0" w:color="auto"/>
              <w:right w:val="single" w:sz="4" w:space="0" w:color="auto"/>
            </w:tcBorders>
            <w:shd w:val="clear" w:color="auto" w:fill="FFFFFF" w:themeFill="background1"/>
          </w:tcPr>
          <w:p w14:paraId="0ECA224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-14.2</w:t>
            </w:r>
          </w:p>
        </w:tc>
        <w:tc>
          <w:tcPr>
            <w:tcW w:w="489" w:type="pct"/>
            <w:tcBorders>
              <w:left w:val="single" w:sz="4" w:space="0" w:color="auto"/>
              <w:bottom w:val="single" w:sz="4" w:space="0" w:color="auto"/>
            </w:tcBorders>
            <w:shd w:val="clear" w:color="auto" w:fill="FFFFFF" w:themeFill="background1"/>
          </w:tcPr>
          <w:p w14:paraId="7B91C2F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33" w:type="pct"/>
            <w:tcBorders>
              <w:bottom w:val="single" w:sz="4" w:space="0" w:color="auto"/>
            </w:tcBorders>
            <w:shd w:val="clear" w:color="auto" w:fill="FFFFFF" w:themeFill="background1"/>
          </w:tcPr>
          <w:p w14:paraId="21F0D73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vs. HM</w:t>
            </w:r>
            <w:r>
              <w:rPr>
                <w:sz w:val="18"/>
                <w:szCs w:val="18"/>
              </w:rPr>
              <w:t>-16.24</w:t>
            </w:r>
          </w:p>
        </w:tc>
        <w:tc>
          <w:tcPr>
            <w:tcW w:w="428" w:type="pct"/>
            <w:tcBorders>
              <w:bottom w:val="single" w:sz="4" w:space="0" w:color="auto"/>
            </w:tcBorders>
            <w:shd w:val="clear" w:color="auto" w:fill="FFFFFF" w:themeFill="background1"/>
          </w:tcPr>
          <w:p w14:paraId="2F7D4B6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-14.2</w:t>
            </w:r>
          </w:p>
        </w:tc>
      </w:tr>
      <w:tr w:rsidR="009A006B" w:rsidRPr="00CD0CC7" w14:paraId="3B25D055"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right w:val="single" w:sz="4" w:space="0" w:color="auto"/>
            </w:tcBorders>
          </w:tcPr>
          <w:p w14:paraId="5C8C29E5" w14:textId="77777777" w:rsidR="009A006B" w:rsidRPr="00511808" w:rsidRDefault="009A006B" w:rsidP="009456E5">
            <w:pPr>
              <w:rPr>
                <w:caps w:val="0"/>
                <w:sz w:val="18"/>
                <w:szCs w:val="18"/>
                <w:lang w:val="de-DE"/>
              </w:rPr>
            </w:pPr>
            <w:r w:rsidRPr="00511808">
              <w:rPr>
                <w:caps w:val="0"/>
                <w:sz w:val="18"/>
                <w:szCs w:val="18"/>
                <w:lang w:val="de-DE"/>
              </w:rPr>
              <w:t>FASTER</w:t>
            </w:r>
          </w:p>
        </w:tc>
        <w:tc>
          <w:tcPr>
            <w:tcW w:w="668" w:type="pct"/>
            <w:tcBorders>
              <w:top w:val="single" w:sz="4" w:space="0" w:color="auto"/>
              <w:left w:val="single" w:sz="4" w:space="0" w:color="auto"/>
            </w:tcBorders>
            <w:vAlign w:val="bottom"/>
          </w:tcPr>
          <w:p w14:paraId="08300C4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16.1%</w:t>
            </w:r>
          </w:p>
        </w:tc>
        <w:tc>
          <w:tcPr>
            <w:tcW w:w="494" w:type="pct"/>
            <w:tcBorders>
              <w:top w:val="single" w:sz="4" w:space="0" w:color="auto"/>
            </w:tcBorders>
            <w:vAlign w:val="bottom"/>
          </w:tcPr>
          <w:p w14:paraId="36541B0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150x</w:t>
            </w:r>
          </w:p>
        </w:tc>
        <w:tc>
          <w:tcPr>
            <w:tcW w:w="494" w:type="pct"/>
            <w:tcBorders>
              <w:top w:val="single" w:sz="4" w:space="0" w:color="auto"/>
              <w:right w:val="single" w:sz="4" w:space="0" w:color="auto"/>
            </w:tcBorders>
            <w:vAlign w:val="bottom"/>
          </w:tcPr>
          <w:p w14:paraId="539E5C9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1200x</w:t>
            </w:r>
          </w:p>
        </w:tc>
        <w:tc>
          <w:tcPr>
            <w:tcW w:w="490" w:type="pct"/>
            <w:tcBorders>
              <w:top w:val="single" w:sz="4" w:space="0" w:color="auto"/>
              <w:left w:val="single" w:sz="4" w:space="0" w:color="auto"/>
            </w:tcBorders>
            <w:vAlign w:val="bottom"/>
          </w:tcPr>
          <w:p w14:paraId="7D54219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14.8%</w:t>
            </w:r>
          </w:p>
        </w:tc>
        <w:tc>
          <w:tcPr>
            <w:tcW w:w="494" w:type="pct"/>
            <w:tcBorders>
              <w:top w:val="single" w:sz="4" w:space="0" w:color="auto"/>
            </w:tcBorders>
            <w:vAlign w:val="bottom"/>
          </w:tcPr>
          <w:p w14:paraId="1F9A8CC8"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190x</w:t>
            </w:r>
          </w:p>
        </w:tc>
        <w:tc>
          <w:tcPr>
            <w:tcW w:w="493" w:type="pct"/>
            <w:tcBorders>
              <w:top w:val="single" w:sz="4" w:space="0" w:color="auto"/>
              <w:right w:val="single" w:sz="4" w:space="0" w:color="auto"/>
            </w:tcBorders>
            <w:vAlign w:val="bottom"/>
          </w:tcPr>
          <w:p w14:paraId="07179B2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1500x</w:t>
            </w:r>
          </w:p>
        </w:tc>
        <w:tc>
          <w:tcPr>
            <w:tcW w:w="489" w:type="pct"/>
            <w:tcBorders>
              <w:top w:val="single" w:sz="4" w:space="0" w:color="auto"/>
              <w:left w:val="single" w:sz="4" w:space="0" w:color="auto"/>
            </w:tcBorders>
            <w:vAlign w:val="bottom"/>
          </w:tcPr>
          <w:p w14:paraId="2FA8712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15.4%</w:t>
            </w:r>
          </w:p>
        </w:tc>
        <w:tc>
          <w:tcPr>
            <w:tcW w:w="433" w:type="pct"/>
            <w:tcBorders>
              <w:top w:val="single" w:sz="4" w:space="0" w:color="auto"/>
            </w:tcBorders>
            <w:vAlign w:val="bottom"/>
          </w:tcPr>
          <w:p w14:paraId="6C0A99C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170x</w:t>
            </w:r>
          </w:p>
        </w:tc>
        <w:tc>
          <w:tcPr>
            <w:tcW w:w="428" w:type="pct"/>
            <w:tcBorders>
              <w:top w:val="single" w:sz="4" w:space="0" w:color="auto"/>
            </w:tcBorders>
            <w:vAlign w:val="bottom"/>
          </w:tcPr>
          <w:p w14:paraId="6DBB07C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1300x</w:t>
            </w:r>
          </w:p>
        </w:tc>
      </w:tr>
      <w:tr w:rsidR="009A006B" w:rsidRPr="00CD0CC7" w14:paraId="1C6CFDF6"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34B61689" w14:textId="77777777" w:rsidR="009A006B" w:rsidRPr="00511808" w:rsidRDefault="009A006B" w:rsidP="009456E5">
            <w:pPr>
              <w:rPr>
                <w:caps w:val="0"/>
                <w:sz w:val="18"/>
                <w:szCs w:val="18"/>
                <w:lang w:val="de-DE"/>
              </w:rPr>
            </w:pPr>
            <w:r w:rsidRPr="00511808">
              <w:rPr>
                <w:caps w:val="0"/>
                <w:sz w:val="18"/>
                <w:szCs w:val="18"/>
                <w:lang w:val="de-DE"/>
              </w:rPr>
              <w:t>FAST</w:t>
            </w:r>
          </w:p>
        </w:tc>
        <w:tc>
          <w:tcPr>
            <w:tcW w:w="668" w:type="pct"/>
            <w:tcBorders>
              <w:left w:val="single" w:sz="4" w:space="0" w:color="auto"/>
            </w:tcBorders>
            <w:vAlign w:val="bottom"/>
          </w:tcPr>
          <w:p w14:paraId="488B4E7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28.3%</w:t>
            </w:r>
          </w:p>
        </w:tc>
        <w:tc>
          <w:tcPr>
            <w:tcW w:w="494" w:type="pct"/>
            <w:vAlign w:val="bottom"/>
          </w:tcPr>
          <w:p w14:paraId="234D72F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90x</w:t>
            </w:r>
          </w:p>
        </w:tc>
        <w:tc>
          <w:tcPr>
            <w:tcW w:w="494" w:type="pct"/>
            <w:tcBorders>
              <w:right w:val="single" w:sz="4" w:space="0" w:color="auto"/>
            </w:tcBorders>
            <w:vAlign w:val="bottom"/>
          </w:tcPr>
          <w:p w14:paraId="6D4011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700x</w:t>
            </w:r>
          </w:p>
        </w:tc>
        <w:tc>
          <w:tcPr>
            <w:tcW w:w="490" w:type="pct"/>
            <w:tcBorders>
              <w:left w:val="single" w:sz="4" w:space="0" w:color="auto"/>
            </w:tcBorders>
            <w:vAlign w:val="bottom"/>
          </w:tcPr>
          <w:p w14:paraId="4DE83B3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27.2%</w:t>
            </w:r>
          </w:p>
        </w:tc>
        <w:tc>
          <w:tcPr>
            <w:tcW w:w="494" w:type="pct"/>
            <w:vAlign w:val="bottom"/>
          </w:tcPr>
          <w:p w14:paraId="613479A1"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110x</w:t>
            </w:r>
          </w:p>
        </w:tc>
        <w:tc>
          <w:tcPr>
            <w:tcW w:w="493" w:type="pct"/>
            <w:tcBorders>
              <w:right w:val="single" w:sz="4" w:space="0" w:color="auto"/>
            </w:tcBorders>
            <w:vAlign w:val="bottom"/>
          </w:tcPr>
          <w:p w14:paraId="352B0EB9"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840x</w:t>
            </w:r>
          </w:p>
        </w:tc>
        <w:tc>
          <w:tcPr>
            <w:tcW w:w="489" w:type="pct"/>
            <w:tcBorders>
              <w:left w:val="single" w:sz="4" w:space="0" w:color="auto"/>
            </w:tcBorders>
            <w:vAlign w:val="bottom"/>
          </w:tcPr>
          <w:p w14:paraId="4FE0A50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27.7%</w:t>
            </w:r>
          </w:p>
        </w:tc>
        <w:tc>
          <w:tcPr>
            <w:tcW w:w="433" w:type="pct"/>
            <w:vAlign w:val="bottom"/>
          </w:tcPr>
          <w:p w14:paraId="7826CA0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98x</w:t>
            </w:r>
          </w:p>
        </w:tc>
        <w:tc>
          <w:tcPr>
            <w:tcW w:w="428" w:type="pct"/>
            <w:vAlign w:val="bottom"/>
          </w:tcPr>
          <w:p w14:paraId="0320CD34"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770x</w:t>
            </w:r>
          </w:p>
        </w:tc>
      </w:tr>
      <w:tr w:rsidR="009A006B" w:rsidRPr="00CD0CC7" w14:paraId="3866581E"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1C579772" w14:textId="77777777" w:rsidR="009A006B" w:rsidRPr="00511808" w:rsidRDefault="009A006B" w:rsidP="009456E5">
            <w:pPr>
              <w:rPr>
                <w:caps w:val="0"/>
                <w:sz w:val="18"/>
                <w:szCs w:val="18"/>
                <w:lang w:val="de-DE"/>
              </w:rPr>
            </w:pPr>
            <w:r w:rsidRPr="00511808">
              <w:rPr>
                <w:caps w:val="0"/>
                <w:sz w:val="18"/>
                <w:szCs w:val="18"/>
                <w:lang w:val="de-DE"/>
              </w:rPr>
              <w:t>MEDIUM</w:t>
            </w:r>
          </w:p>
        </w:tc>
        <w:tc>
          <w:tcPr>
            <w:tcW w:w="668" w:type="pct"/>
            <w:tcBorders>
              <w:left w:val="single" w:sz="4" w:space="0" w:color="auto"/>
            </w:tcBorders>
            <w:vAlign w:val="bottom"/>
          </w:tcPr>
          <w:p w14:paraId="6759A90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36.6%</w:t>
            </w:r>
          </w:p>
        </w:tc>
        <w:tc>
          <w:tcPr>
            <w:tcW w:w="494" w:type="pct"/>
            <w:vAlign w:val="bottom"/>
          </w:tcPr>
          <w:p w14:paraId="75B78A9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24x</w:t>
            </w:r>
          </w:p>
        </w:tc>
        <w:tc>
          <w:tcPr>
            <w:tcW w:w="494" w:type="pct"/>
            <w:tcBorders>
              <w:right w:val="single" w:sz="4" w:space="0" w:color="auto"/>
            </w:tcBorders>
            <w:vAlign w:val="bottom"/>
          </w:tcPr>
          <w:p w14:paraId="1D4C1959"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190x</w:t>
            </w:r>
          </w:p>
        </w:tc>
        <w:tc>
          <w:tcPr>
            <w:tcW w:w="490" w:type="pct"/>
            <w:tcBorders>
              <w:left w:val="single" w:sz="4" w:space="0" w:color="auto"/>
            </w:tcBorders>
            <w:vAlign w:val="bottom"/>
          </w:tcPr>
          <w:p w14:paraId="0B752D3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37.6%</w:t>
            </w:r>
          </w:p>
        </w:tc>
        <w:tc>
          <w:tcPr>
            <w:tcW w:w="494" w:type="pct"/>
            <w:vAlign w:val="bottom"/>
          </w:tcPr>
          <w:p w14:paraId="2953A40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32x</w:t>
            </w:r>
          </w:p>
        </w:tc>
        <w:tc>
          <w:tcPr>
            <w:tcW w:w="493" w:type="pct"/>
            <w:tcBorders>
              <w:right w:val="single" w:sz="4" w:space="0" w:color="auto"/>
            </w:tcBorders>
            <w:vAlign w:val="bottom"/>
          </w:tcPr>
          <w:p w14:paraId="08C8FB6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250x</w:t>
            </w:r>
          </w:p>
        </w:tc>
        <w:tc>
          <w:tcPr>
            <w:tcW w:w="489" w:type="pct"/>
            <w:tcBorders>
              <w:left w:val="single" w:sz="4" w:space="0" w:color="auto"/>
            </w:tcBorders>
            <w:vAlign w:val="bottom"/>
          </w:tcPr>
          <w:p w14:paraId="2161B49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37.1%</w:t>
            </w:r>
          </w:p>
        </w:tc>
        <w:tc>
          <w:tcPr>
            <w:tcW w:w="433" w:type="pct"/>
            <w:vAlign w:val="bottom"/>
          </w:tcPr>
          <w:p w14:paraId="3C59458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28x</w:t>
            </w:r>
          </w:p>
        </w:tc>
        <w:tc>
          <w:tcPr>
            <w:tcW w:w="428" w:type="pct"/>
            <w:vAlign w:val="bottom"/>
          </w:tcPr>
          <w:p w14:paraId="47CDACAE"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220x</w:t>
            </w:r>
          </w:p>
        </w:tc>
      </w:tr>
      <w:tr w:rsidR="009A006B" w:rsidRPr="00CD0CC7" w14:paraId="2659B729"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494F469F" w14:textId="77777777" w:rsidR="009A006B" w:rsidRPr="00511808" w:rsidRDefault="009A006B" w:rsidP="009456E5">
            <w:pPr>
              <w:rPr>
                <w:caps w:val="0"/>
                <w:sz w:val="18"/>
                <w:szCs w:val="18"/>
                <w:lang w:val="de-DE"/>
              </w:rPr>
            </w:pPr>
            <w:r w:rsidRPr="00511808">
              <w:rPr>
                <w:caps w:val="0"/>
                <w:sz w:val="18"/>
                <w:szCs w:val="18"/>
                <w:lang w:val="de-DE"/>
              </w:rPr>
              <w:t>SLOW</w:t>
            </w:r>
          </w:p>
        </w:tc>
        <w:tc>
          <w:tcPr>
            <w:tcW w:w="668" w:type="pct"/>
            <w:tcBorders>
              <w:left w:val="single" w:sz="4" w:space="0" w:color="auto"/>
            </w:tcBorders>
            <w:vAlign w:val="bottom"/>
          </w:tcPr>
          <w:p w14:paraId="015525CC"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40.0%</w:t>
            </w:r>
          </w:p>
        </w:tc>
        <w:tc>
          <w:tcPr>
            <w:tcW w:w="494" w:type="pct"/>
            <w:vAlign w:val="bottom"/>
          </w:tcPr>
          <w:p w14:paraId="3A97A30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8.7x</w:t>
            </w:r>
          </w:p>
        </w:tc>
        <w:tc>
          <w:tcPr>
            <w:tcW w:w="494" w:type="pct"/>
            <w:tcBorders>
              <w:right w:val="single" w:sz="4" w:space="0" w:color="auto"/>
            </w:tcBorders>
            <w:vAlign w:val="bottom"/>
          </w:tcPr>
          <w:p w14:paraId="66562BE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67x</w:t>
            </w:r>
          </w:p>
        </w:tc>
        <w:tc>
          <w:tcPr>
            <w:tcW w:w="490" w:type="pct"/>
            <w:tcBorders>
              <w:left w:val="single" w:sz="4" w:space="0" w:color="auto"/>
            </w:tcBorders>
            <w:vAlign w:val="bottom"/>
          </w:tcPr>
          <w:p w14:paraId="12DFBCA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40.9%</w:t>
            </w:r>
          </w:p>
        </w:tc>
        <w:tc>
          <w:tcPr>
            <w:tcW w:w="494" w:type="pct"/>
            <w:vAlign w:val="bottom"/>
          </w:tcPr>
          <w:p w14:paraId="2C5503D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12x</w:t>
            </w:r>
          </w:p>
        </w:tc>
        <w:tc>
          <w:tcPr>
            <w:tcW w:w="493" w:type="pct"/>
            <w:tcBorders>
              <w:right w:val="single" w:sz="4" w:space="0" w:color="auto"/>
            </w:tcBorders>
            <w:vAlign w:val="bottom"/>
          </w:tcPr>
          <w:p w14:paraId="54806F1F"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95x</w:t>
            </w:r>
          </w:p>
        </w:tc>
        <w:tc>
          <w:tcPr>
            <w:tcW w:w="489" w:type="pct"/>
            <w:tcBorders>
              <w:left w:val="single" w:sz="4" w:space="0" w:color="auto"/>
            </w:tcBorders>
            <w:vAlign w:val="bottom"/>
          </w:tcPr>
          <w:p w14:paraId="5E33DE5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40.5%</w:t>
            </w:r>
          </w:p>
        </w:tc>
        <w:tc>
          <w:tcPr>
            <w:tcW w:w="433" w:type="pct"/>
            <w:vAlign w:val="bottom"/>
          </w:tcPr>
          <w:p w14:paraId="06E48C0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10</w:t>
            </w:r>
            <w:r w:rsidRPr="006076A9">
              <w:rPr>
                <w:rFonts w:cs="Calibri"/>
                <w:color w:val="000000"/>
                <w:sz w:val="18"/>
                <w:szCs w:val="18"/>
              </w:rPr>
              <w:t>x</w:t>
            </w:r>
          </w:p>
        </w:tc>
        <w:tc>
          <w:tcPr>
            <w:tcW w:w="428" w:type="pct"/>
            <w:vAlign w:val="bottom"/>
          </w:tcPr>
          <w:p w14:paraId="08DD217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81x</w:t>
            </w:r>
          </w:p>
        </w:tc>
      </w:tr>
      <w:tr w:rsidR="009A006B" w:rsidRPr="00CD0CC7" w14:paraId="065754CD"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5AD46D12" w14:textId="77777777" w:rsidR="009A006B" w:rsidRPr="00511808" w:rsidRDefault="009A006B" w:rsidP="009456E5">
            <w:pPr>
              <w:rPr>
                <w:sz w:val="18"/>
                <w:szCs w:val="18"/>
                <w:lang w:val="de-DE"/>
              </w:rPr>
            </w:pPr>
            <w:r w:rsidRPr="00511808">
              <w:rPr>
                <w:sz w:val="18"/>
                <w:szCs w:val="18"/>
                <w:lang w:val="de-DE"/>
              </w:rPr>
              <w:t>SLOWER</w:t>
            </w:r>
          </w:p>
        </w:tc>
        <w:tc>
          <w:tcPr>
            <w:tcW w:w="668" w:type="pct"/>
            <w:tcBorders>
              <w:left w:val="single" w:sz="4" w:space="0" w:color="auto"/>
            </w:tcBorders>
            <w:vAlign w:val="bottom"/>
          </w:tcPr>
          <w:p w14:paraId="226928D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42.6%</w:t>
            </w:r>
          </w:p>
        </w:tc>
        <w:tc>
          <w:tcPr>
            <w:tcW w:w="494" w:type="pct"/>
            <w:vAlign w:val="bottom"/>
          </w:tcPr>
          <w:p w14:paraId="375005F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1.9x</w:t>
            </w:r>
          </w:p>
        </w:tc>
        <w:tc>
          <w:tcPr>
            <w:tcW w:w="494" w:type="pct"/>
            <w:tcBorders>
              <w:right w:val="single" w:sz="4" w:space="0" w:color="auto"/>
            </w:tcBorders>
            <w:vAlign w:val="bottom"/>
          </w:tcPr>
          <w:p w14:paraId="14018A02"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15x</w:t>
            </w:r>
          </w:p>
        </w:tc>
        <w:tc>
          <w:tcPr>
            <w:tcW w:w="490" w:type="pct"/>
            <w:tcBorders>
              <w:left w:val="single" w:sz="4" w:space="0" w:color="auto"/>
            </w:tcBorders>
            <w:vAlign w:val="bottom"/>
          </w:tcPr>
          <w:p w14:paraId="1A1827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44.2%</w:t>
            </w:r>
          </w:p>
        </w:tc>
        <w:tc>
          <w:tcPr>
            <w:tcW w:w="494" w:type="pct"/>
            <w:vAlign w:val="bottom"/>
          </w:tcPr>
          <w:p w14:paraId="2BBC8CD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2.6x</w:t>
            </w:r>
          </w:p>
        </w:tc>
        <w:tc>
          <w:tcPr>
            <w:tcW w:w="493" w:type="pct"/>
            <w:tcBorders>
              <w:right w:val="single" w:sz="4" w:space="0" w:color="auto"/>
            </w:tcBorders>
            <w:vAlign w:val="bottom"/>
          </w:tcPr>
          <w:p w14:paraId="7B74D180"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20x</w:t>
            </w:r>
          </w:p>
        </w:tc>
        <w:tc>
          <w:tcPr>
            <w:tcW w:w="489" w:type="pct"/>
            <w:tcBorders>
              <w:left w:val="single" w:sz="4" w:space="0" w:color="auto"/>
            </w:tcBorders>
            <w:vAlign w:val="bottom"/>
          </w:tcPr>
          <w:p w14:paraId="4B9605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43.4%</w:t>
            </w:r>
          </w:p>
        </w:tc>
        <w:tc>
          <w:tcPr>
            <w:tcW w:w="433" w:type="pct"/>
            <w:vAlign w:val="bottom"/>
          </w:tcPr>
          <w:p w14:paraId="556A3FE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2.2x</w:t>
            </w:r>
          </w:p>
        </w:tc>
        <w:tc>
          <w:tcPr>
            <w:tcW w:w="428" w:type="pct"/>
            <w:vAlign w:val="bottom"/>
          </w:tcPr>
          <w:p w14:paraId="682248F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18x</w:t>
            </w:r>
          </w:p>
        </w:tc>
      </w:tr>
    </w:tbl>
    <w:p w14:paraId="5F5D011B" w14:textId="77777777" w:rsidR="009A006B" w:rsidRPr="00573629" w:rsidRDefault="009A006B" w:rsidP="009A006B">
      <w:pPr>
        <w:jc w:val="left"/>
      </w:pPr>
    </w:p>
    <w:p w14:paraId="0E005156" w14:textId="77777777" w:rsidR="009A006B" w:rsidRPr="00FC283B" w:rsidRDefault="009A006B" w:rsidP="009A006B">
      <w:pPr>
        <w:rPr>
          <w:lang w:val="en-CA"/>
        </w:rPr>
      </w:pPr>
      <w:r>
        <w:rPr>
          <w:szCs w:val="22"/>
          <w:lang w:val="en-CA"/>
        </w:rPr>
        <w:t xml:space="preserve">Main changes for VVdeC </w:t>
      </w:r>
      <w:r>
        <w:rPr>
          <w:szCs w:val="22"/>
        </w:rPr>
        <w:t xml:space="preserve">v1.3.0 </w:t>
      </w:r>
      <w:r>
        <w:rPr>
          <w:szCs w:val="22"/>
          <w:lang w:val="en-CA"/>
        </w:rPr>
        <w:t xml:space="preserve">since version 1.2.0 include </w:t>
      </w:r>
      <w:r>
        <w:rPr>
          <w:lang w:val="en-CA"/>
        </w:rPr>
        <w:t>v</w:t>
      </w:r>
      <w:r w:rsidRPr="00FC283B">
        <w:rPr>
          <w:lang w:val="en-CA"/>
        </w:rPr>
        <w:t>arious fixes and improvements</w:t>
      </w:r>
      <w:r>
        <w:rPr>
          <w:lang w:val="en-CA"/>
        </w:rPr>
        <w:t>:</w:t>
      </w:r>
    </w:p>
    <w:p w14:paraId="3D3D12A1"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Improved tune-in behavior</w:t>
      </w:r>
    </w:p>
    <w:p w14:paraId="6B0081C7"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3x memory reduction</w:t>
      </w:r>
    </w:p>
    <w:p w14:paraId="0D7FA097"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MinGW support</w:t>
      </w:r>
    </w:p>
    <w:p w14:paraId="7440668B"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Cleanups</w:t>
      </w:r>
    </w:p>
    <w:p w14:paraId="65AACA58"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Minor SIMD improvements</w:t>
      </w:r>
    </w:p>
    <w:p w14:paraId="642188E1" w14:textId="2BF48C7E"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W</w:t>
      </w:r>
      <w:r>
        <w:rPr>
          <w:szCs w:val="22"/>
          <w:lang w:val="en-CA"/>
        </w:rPr>
        <w:t xml:space="preserve">ebAssembly </w:t>
      </w:r>
      <w:r w:rsidRPr="001A03FE">
        <w:rPr>
          <w:szCs w:val="22"/>
          <w:lang w:val="en-CA"/>
        </w:rPr>
        <w:t>improvements (support for 32-bit browsers and theoretically UHD decoding)</w:t>
      </w:r>
    </w:p>
    <w:p w14:paraId="5FBE8122" w14:textId="5ECF9110" w:rsidR="009A006B" w:rsidRDefault="009A006B" w:rsidP="009A006B">
      <w:pPr>
        <w:contextualSpacing/>
        <w:textAlignment w:val="baseline"/>
        <w:rPr>
          <w:szCs w:val="22"/>
          <w:lang w:val="en-CA"/>
        </w:rPr>
      </w:pPr>
    </w:p>
    <w:p w14:paraId="6C033A3B" w14:textId="203206D1" w:rsidR="00A8524F" w:rsidRPr="009A006B" w:rsidRDefault="00615AA5" w:rsidP="00B86B62">
      <w:pPr>
        <w:contextualSpacing/>
        <w:textAlignment w:val="baseline"/>
        <w:rPr>
          <w:szCs w:val="22"/>
          <w:lang w:val="en-CA"/>
        </w:rPr>
      </w:pPr>
      <w:r>
        <w:rPr>
          <w:szCs w:val="22"/>
          <w:lang w:val="en-CA"/>
        </w:rPr>
        <w:t>Q about memory. Memory use increases with each thread. Memory reduction was needed to fit within 2GB limit.</w:t>
      </w:r>
    </w:p>
    <w:p w14:paraId="457C1E98" w14:textId="5B40D29E" w:rsidR="005D1FAC" w:rsidRPr="00172D2C" w:rsidRDefault="00024272" w:rsidP="005D1FAC">
      <w:pPr>
        <w:pStyle w:val="berschrift2"/>
        <w:rPr>
          <w:lang w:val="en-CA"/>
        </w:rPr>
      </w:pPr>
      <w:bookmarkStart w:id="321" w:name="_Ref93154433"/>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bookmarkEnd w:id="321"/>
    </w:p>
    <w:p w14:paraId="262B8D65" w14:textId="109B7903" w:rsidR="00C20364" w:rsidRPr="00172D2C" w:rsidRDefault="00C20364" w:rsidP="00C20364">
      <w:pPr>
        <w:rPr>
          <w:lang w:val="en-CA"/>
        </w:rPr>
      </w:pPr>
      <w:bookmarkStart w:id="322" w:name="_Ref487322369"/>
      <w:bookmarkStart w:id="323" w:name="_Ref534462057"/>
      <w:bookmarkStart w:id="324" w:name="_Ref37795095"/>
      <w:bookmarkStart w:id="325" w:name="_Ref70096523"/>
      <w:r w:rsidRPr="00172D2C">
        <w:rPr>
          <w:lang w:val="en-CA"/>
        </w:rPr>
        <w:t xml:space="preserve">Contributions in this area were discussed in session </w:t>
      </w:r>
      <w:r w:rsidR="007063D6">
        <w:rPr>
          <w:lang w:val="en-CA"/>
        </w:rPr>
        <w:t>15</w:t>
      </w:r>
      <w:r w:rsidR="007063D6" w:rsidRPr="00172D2C">
        <w:rPr>
          <w:lang w:val="en-CA"/>
        </w:rPr>
        <w:t xml:space="preserve"> </w:t>
      </w:r>
      <w:r w:rsidRPr="00172D2C">
        <w:rPr>
          <w:lang w:val="en-CA"/>
        </w:rPr>
        <w:t xml:space="preserve">at </w:t>
      </w:r>
      <w:r w:rsidR="007063D6">
        <w:rPr>
          <w:lang w:val="en-CA"/>
        </w:rPr>
        <w:t>2</w:t>
      </w:r>
      <w:r w:rsidR="00DD5D42">
        <w:rPr>
          <w:lang w:val="en-CA"/>
        </w:rPr>
        <w:t>2</w:t>
      </w:r>
      <w:r w:rsidR="007063D6">
        <w:rPr>
          <w:lang w:val="en-CA"/>
        </w:rPr>
        <w:t>40</w:t>
      </w:r>
      <w:r w:rsidRPr="00172D2C">
        <w:rPr>
          <w:lang w:val="en-CA"/>
        </w:rPr>
        <w:t>–</w:t>
      </w:r>
      <w:r w:rsidR="00DD5D42">
        <w:rPr>
          <w:lang w:val="en-CA"/>
        </w:rPr>
        <w:t>2305</w:t>
      </w:r>
      <w:r w:rsidR="00DD5D42" w:rsidRPr="00172D2C">
        <w:rPr>
          <w:lang w:val="en-CA"/>
        </w:rPr>
        <w:t xml:space="preserve"> </w:t>
      </w:r>
      <w:r w:rsidRPr="00172D2C">
        <w:rPr>
          <w:lang w:val="en-CA"/>
        </w:rPr>
        <w:t xml:space="preserve">UTC </w:t>
      </w:r>
      <w:r w:rsidR="00DD5D42">
        <w:rPr>
          <w:lang w:val="en-CA"/>
        </w:rPr>
        <w:t xml:space="preserve">and </w:t>
      </w:r>
      <w:r w:rsidR="00DD5D42" w:rsidRPr="00172D2C">
        <w:rPr>
          <w:lang w:val="en-CA"/>
        </w:rPr>
        <w:t xml:space="preserve">in </w:t>
      </w:r>
      <w:r w:rsidR="00DD5D42" w:rsidRPr="008A1E87">
        <w:rPr>
          <w:lang w:val="en-CA"/>
        </w:rPr>
        <w:t>session 1</w:t>
      </w:r>
      <w:r w:rsidR="002178D9" w:rsidRPr="0070597E">
        <w:rPr>
          <w:lang w:val="en-CA"/>
        </w:rPr>
        <w:t>6</w:t>
      </w:r>
      <w:r w:rsidR="00DD5D42" w:rsidRPr="008A1E87">
        <w:rPr>
          <w:lang w:val="en-CA"/>
        </w:rPr>
        <w:t xml:space="preserve"> at 2325</w:t>
      </w:r>
      <w:r w:rsidR="00DD5D42" w:rsidRPr="00172D2C">
        <w:rPr>
          <w:lang w:val="en-CA"/>
        </w:rPr>
        <w:t>–</w:t>
      </w:r>
      <w:r w:rsidR="00BB45C4">
        <w:rPr>
          <w:lang w:val="en-CA"/>
        </w:rPr>
        <w:t>0150+1</w:t>
      </w:r>
      <w:r w:rsidR="00DD5D42" w:rsidRPr="00172D2C">
        <w:rPr>
          <w:lang w:val="en-CA"/>
        </w:rPr>
        <w:t xml:space="preserve"> UTC </w:t>
      </w:r>
      <w:r w:rsidRPr="00172D2C">
        <w:rPr>
          <w:lang w:val="en-CA"/>
        </w:rPr>
        <w:t xml:space="preserve">on </w:t>
      </w:r>
      <w:r w:rsidR="007063D6">
        <w:rPr>
          <w:lang w:val="en-CA"/>
        </w:rPr>
        <w:t>Mon</w:t>
      </w:r>
      <w:r w:rsidR="007063D6" w:rsidRPr="00172D2C">
        <w:rPr>
          <w:lang w:val="en-CA"/>
        </w:rPr>
        <w:t xml:space="preserve">day </w:t>
      </w:r>
      <w:r w:rsidR="007063D6">
        <w:rPr>
          <w:lang w:val="en-CA"/>
        </w:rPr>
        <w:t>17</w:t>
      </w:r>
      <w:r w:rsidR="007063D6" w:rsidRPr="00172D2C">
        <w:rPr>
          <w:lang w:val="en-CA"/>
        </w:rPr>
        <w:t xml:space="preserve"> </w:t>
      </w:r>
      <w:r w:rsidRPr="00172D2C">
        <w:rPr>
          <w:lang w:val="en-CA"/>
        </w:rPr>
        <w:t xml:space="preserve">Jan. 2022 (chaired by </w:t>
      </w:r>
      <w:r w:rsidR="007063D6">
        <w:rPr>
          <w:lang w:val="en-CA"/>
        </w:rPr>
        <w:t>JRO</w:t>
      </w:r>
      <w:r w:rsidRPr="00172D2C">
        <w:rPr>
          <w:lang w:val="en-CA"/>
        </w:rPr>
        <w:t>).</w:t>
      </w:r>
    </w:p>
    <w:p w14:paraId="3547B32B" w14:textId="69FEDD18" w:rsidR="00024272" w:rsidRPr="00172D2C" w:rsidRDefault="00B73F57" w:rsidP="000D6C18">
      <w:pPr>
        <w:pStyle w:val="berschrift9"/>
        <w:rPr>
          <w:szCs w:val="24"/>
          <w:lang w:val="en-CA"/>
        </w:rPr>
      </w:pPr>
      <w:hyperlink r:id="rId160" w:history="1">
        <w:r w:rsidR="00024272" w:rsidRPr="00172D2C">
          <w:rPr>
            <w:color w:val="0000FF"/>
            <w:szCs w:val="24"/>
            <w:u w:val="single"/>
            <w:lang w:val="en-CA"/>
          </w:rPr>
          <w:t>JVET-Y0041</w:t>
        </w:r>
      </w:hyperlink>
      <w:r w:rsidR="00024272" w:rsidRPr="00172D2C">
        <w:rPr>
          <w:szCs w:val="24"/>
          <w:lang w:val="en-CA"/>
        </w:rPr>
        <w:t xml:space="preserve"> AHG7: Proposed new class of gaming sequences with depth and optical flow information [G. Martin-Cocher, M. Badawi, T. Poirier, S. Puri, K. Naser (InterDigital)]</w:t>
      </w:r>
    </w:p>
    <w:p w14:paraId="7174C3B9" w14:textId="6039FB45" w:rsidR="000D6C18" w:rsidRPr="00172D2C" w:rsidRDefault="00AB4592" w:rsidP="000D6C18">
      <w:pPr>
        <w:rPr>
          <w:lang w:val="en-CA"/>
        </w:rPr>
      </w:pPr>
      <w:r>
        <w:rPr>
          <w:lang w:val="en-CA"/>
        </w:rPr>
        <w:t xml:space="preserve">See section </w:t>
      </w:r>
      <w:r>
        <w:rPr>
          <w:lang w:val="en-CA"/>
        </w:rPr>
        <w:fldChar w:fldCharType="begin"/>
      </w:r>
      <w:r>
        <w:rPr>
          <w:lang w:val="en-CA"/>
        </w:rPr>
        <w:instrText xml:space="preserve"> REF _Ref93336870 \r \h </w:instrText>
      </w:r>
      <w:r>
        <w:rPr>
          <w:lang w:val="en-CA"/>
        </w:rPr>
      </w:r>
      <w:r>
        <w:rPr>
          <w:lang w:val="en-CA"/>
        </w:rPr>
        <w:fldChar w:fldCharType="separate"/>
      </w:r>
      <w:r>
        <w:rPr>
          <w:lang w:val="en-CA"/>
        </w:rPr>
        <w:t>4.5</w:t>
      </w:r>
      <w:r>
        <w:rPr>
          <w:lang w:val="en-CA"/>
        </w:rPr>
        <w:fldChar w:fldCharType="end"/>
      </w:r>
    </w:p>
    <w:p w14:paraId="1AB1505D" w14:textId="5E4D6C66" w:rsidR="00024272" w:rsidRPr="00172D2C" w:rsidRDefault="00B73F57" w:rsidP="000D6C18">
      <w:pPr>
        <w:pStyle w:val="berschrift9"/>
        <w:rPr>
          <w:szCs w:val="24"/>
          <w:lang w:val="en-CA"/>
        </w:rPr>
      </w:pPr>
      <w:hyperlink r:id="rId161" w:history="1">
        <w:r w:rsidR="00024272" w:rsidRPr="00172D2C">
          <w:rPr>
            <w:color w:val="0000FF"/>
            <w:szCs w:val="24"/>
            <w:u w:val="single"/>
            <w:lang w:val="en-CA"/>
          </w:rPr>
          <w:t>JVET-Y0042</w:t>
        </w:r>
      </w:hyperlink>
      <w:r w:rsidR="00024272" w:rsidRPr="00172D2C">
        <w:rPr>
          <w:szCs w:val="24"/>
          <w:lang w:val="en-CA"/>
        </w:rPr>
        <w:t xml:space="preserve"> AHG7: Modification of and new classes of sequences [G. Martin-Cocher (InterDigital)]</w:t>
      </w:r>
    </w:p>
    <w:p w14:paraId="0B7D843E" w14:textId="21854331" w:rsidR="007063D6" w:rsidRDefault="007063D6" w:rsidP="007063D6">
      <w:pPr>
        <w:rPr>
          <w:lang w:val="en-CA"/>
        </w:rPr>
      </w:pPr>
      <w:r w:rsidRPr="007063D6">
        <w:rPr>
          <w:lang w:val="en-CA"/>
        </w:rPr>
        <w:t xml:space="preserve">As different resolutions (up to 8K), different average bitrates (from few kbps up to 25 Mbps) and applications will make use of low delay/ lower complexity operating points, this contribution proposes to redefine classes of sequences based on the identification of key scenarios and their characteristics as described in </w:t>
      </w:r>
      <w:hyperlink r:id="rId162" w:history="1">
        <w:r w:rsidRPr="007063D6">
          <w:rPr>
            <w:rStyle w:val="Hyperlink"/>
          </w:rPr>
          <w:t>JVET-Y0043</w:t>
        </w:r>
      </w:hyperlink>
      <w:r w:rsidRPr="007063D6">
        <w:rPr>
          <w:lang w:val="en-CA"/>
        </w:rPr>
        <w:t>. These new or redefined classes of sequences should be used in the LLCC/LD configurations.</w:t>
      </w:r>
    </w:p>
    <w:p w14:paraId="106F7FBA" w14:textId="77777777" w:rsidR="00BD09C1" w:rsidRPr="007063D6" w:rsidRDefault="00BD09C1" w:rsidP="007063D6">
      <w:pPr>
        <w:rPr>
          <w:lang w:val="en-CA"/>
        </w:rPr>
      </w:pPr>
    </w:p>
    <w:p w14:paraId="5B4465B6" w14:textId="4CAE6005" w:rsidR="000D6C18" w:rsidRDefault="00761C08" w:rsidP="000D6C18">
      <w:pPr>
        <w:rPr>
          <w:lang w:val="en-CA"/>
        </w:rPr>
      </w:pPr>
      <w:r>
        <w:rPr>
          <w:lang w:val="en-CA"/>
        </w:rPr>
        <w:t xml:space="preserve">Proposal to create a new class S (screen), replacing F and TGM. </w:t>
      </w:r>
      <w:r w:rsidR="00DD5D42">
        <w:rPr>
          <w:lang w:val="en-CA"/>
        </w:rPr>
        <w:t>This would be highly welcome, a good replacement has been sought for a long time.</w:t>
      </w:r>
    </w:p>
    <w:p w14:paraId="2DB6057C" w14:textId="1FD3AA8B" w:rsidR="00761C08" w:rsidRDefault="00761C08" w:rsidP="000D6C18">
      <w:pPr>
        <w:rPr>
          <w:lang w:val="en-CA"/>
        </w:rPr>
      </w:pPr>
      <w:r>
        <w:rPr>
          <w:lang w:val="en-CA"/>
        </w:rPr>
        <w:t xml:space="preserve">Proposal to modify class </w:t>
      </w:r>
      <w:r w:rsidR="00BD09C1">
        <w:rPr>
          <w:lang w:val="en-CA"/>
        </w:rPr>
        <w:t>E (new sequences, 1080p, vertical content, remove QP22); some concern is expressed about removing QP22; it is suggested to perform visual testing if quality of QP27 is sufficient for this kind of applications. Sequences from JVET-Y0071 could be considered, but more would be desirable.</w:t>
      </w:r>
    </w:p>
    <w:p w14:paraId="11CDBEAD" w14:textId="4BED6E5E" w:rsidR="00BD09C1" w:rsidRDefault="00BD09C1" w:rsidP="000D6C18">
      <w:pPr>
        <w:rPr>
          <w:lang w:val="en-CA"/>
        </w:rPr>
      </w:pPr>
      <w:r>
        <w:rPr>
          <w:lang w:val="en-CA"/>
        </w:rPr>
        <w:t>Other classes: Gaming, Surveillance, Remote control.</w:t>
      </w:r>
      <w:r w:rsidR="00DD5D42">
        <w:rPr>
          <w:lang w:val="en-CA"/>
        </w:rPr>
        <w:t xml:space="preserve"> Some sequences in these categories exit in our data bases.</w:t>
      </w:r>
    </w:p>
    <w:p w14:paraId="58E7AAD6" w14:textId="073F925D" w:rsidR="00BD09C1" w:rsidRDefault="00BD09C1" w:rsidP="000D6C18">
      <w:pPr>
        <w:rPr>
          <w:lang w:val="en-CA"/>
        </w:rPr>
      </w:pPr>
      <w:r>
        <w:rPr>
          <w:lang w:val="en-CA"/>
        </w:rPr>
        <w:lastRenderedPageBreak/>
        <w:t>Tests need to be conducted to investigate the RD behaviour of the sequences proposed. This should also include visual inspection. Coordinated effort of AHG4 and 7.</w:t>
      </w:r>
    </w:p>
    <w:p w14:paraId="44DA0E96" w14:textId="77777777" w:rsidR="00BD09C1" w:rsidRPr="00172D2C" w:rsidRDefault="00BD09C1" w:rsidP="000D6C18">
      <w:pPr>
        <w:rPr>
          <w:lang w:val="en-CA"/>
        </w:rPr>
      </w:pPr>
    </w:p>
    <w:p w14:paraId="1F64CE2A" w14:textId="40C4F08F" w:rsidR="00024272" w:rsidRPr="00172D2C" w:rsidRDefault="00B73F57" w:rsidP="000D6C18">
      <w:pPr>
        <w:pStyle w:val="berschrift9"/>
        <w:rPr>
          <w:szCs w:val="24"/>
          <w:lang w:val="en-CA"/>
        </w:rPr>
      </w:pPr>
      <w:hyperlink r:id="rId163" w:history="1">
        <w:r w:rsidR="00024272" w:rsidRPr="00172D2C">
          <w:rPr>
            <w:color w:val="0000FF"/>
            <w:szCs w:val="24"/>
            <w:u w:val="single"/>
            <w:lang w:val="en-CA"/>
          </w:rPr>
          <w:t>JVET-Y0043</w:t>
        </w:r>
      </w:hyperlink>
      <w:r w:rsidR="00024272" w:rsidRPr="00172D2C">
        <w:rPr>
          <w:szCs w:val="24"/>
          <w:lang w:val="en-CA"/>
        </w:rPr>
        <w:t xml:space="preserve"> AHG7: LLCC Scenarios and baseline configurations [G. Martin-Cocher, S. Puri, T. Poirier, K. Naser (InterDigital), J. Xu (Bytedance), D. Nicholson (Ektacom), M. Sychev (Huawei), L. Wang (Nokia), S. Liu, W. Yang (Tencent), J. M. Tiesse (VITEC), M. Karczewicz (Qualcomm)]</w:t>
      </w:r>
    </w:p>
    <w:p w14:paraId="33851876" w14:textId="77777777" w:rsidR="008A1E87" w:rsidRPr="008A1E87" w:rsidRDefault="008A1E87" w:rsidP="008A1E87">
      <w:pPr>
        <w:rPr>
          <w:lang w:val="en-CA"/>
        </w:rPr>
      </w:pPr>
      <w:r w:rsidRPr="008A1E87">
        <w:rPr>
          <w:lang w:val="en-CA"/>
        </w:rPr>
        <w:t xml:space="preserve">This contribution identifies key Low Latency Controlled Complexity (LLCC) scenarios, namely cloud gaming, game casting, video surveillance, remote control of systems, video conferencing and summarize their characteristics in terms of video formats, requirements, constraints on coding tools. This contribution proposes baseline LLCC CTCs as follow: </w:t>
      </w:r>
    </w:p>
    <w:p w14:paraId="14082955" w14:textId="77777777" w:rsidR="008A1E87" w:rsidRPr="008A1E87" w:rsidRDefault="008A1E87" w:rsidP="008A1E87">
      <w:pPr>
        <w:rPr>
          <w:lang w:val="en-CA"/>
        </w:rPr>
      </w:pPr>
      <w:r w:rsidRPr="008A1E87">
        <w:rPr>
          <w:lang w:val="en-CA"/>
        </w:rPr>
        <w:t>The VTM LLCC-1 configuration is defined as a modification of LD-P, with flat QP, GDR enabled with the GdrInterval set to 1second and a GdrPeriod = GdrInterval+ 4P frames.  LMCS chroma scaling is turned OFF. QP42 is added and BD-rate calculations are proposed to be performed on QP22-37 and on QP 27-42.</w:t>
      </w:r>
    </w:p>
    <w:p w14:paraId="182659C7" w14:textId="77777777" w:rsidR="008A1E87" w:rsidRPr="008A1E87" w:rsidRDefault="008A1E87" w:rsidP="008A1E87">
      <w:pPr>
        <w:rPr>
          <w:lang w:val="en-CA"/>
        </w:rPr>
      </w:pPr>
      <w:r w:rsidRPr="008A1E87">
        <w:rPr>
          <w:lang w:val="en-CA"/>
        </w:rPr>
        <w:t>For ECM, the LLCC-1 configuration is similar to the VTM LLCC-1 configuration, but instead of GDR, an IDR is set every second, until GDR will be implemented in ECM.</w:t>
      </w:r>
    </w:p>
    <w:p w14:paraId="124EEE1A" w14:textId="77777777" w:rsidR="008A1E87" w:rsidRPr="008A1E87" w:rsidRDefault="008A1E87" w:rsidP="008A1E87">
      <w:pPr>
        <w:rPr>
          <w:lang w:val="en-CA"/>
        </w:rPr>
      </w:pPr>
      <w:r w:rsidRPr="008A1E87">
        <w:t xml:space="preserve">The VTM and ECM LLCC-2 configuration is defined as a modification of LD-B, with a maximum of 2 reference frames. </w:t>
      </w:r>
      <w:r w:rsidRPr="008A1E87">
        <w:rPr>
          <w:lang w:val="en-CA"/>
        </w:rPr>
        <w:t>QP42 is added and BD-rate calculations are proposed to be performed on QP22-37 and on QP 27-42. RPR is proposed to be enabled once per clip for class E.</w:t>
      </w:r>
    </w:p>
    <w:p w14:paraId="791127DE" w14:textId="77777777" w:rsidR="008A1E87" w:rsidRPr="008A1E87" w:rsidRDefault="008A1E87" w:rsidP="008A1E87">
      <w:pPr>
        <w:rPr>
          <w:lang w:val="en-CA"/>
        </w:rPr>
      </w:pPr>
      <w:r w:rsidRPr="008A1E87">
        <w:rPr>
          <w:lang w:val="en-CA"/>
        </w:rPr>
        <w:t>The contribution further proposes baseline principals to refine these CTCs.</w:t>
      </w:r>
    </w:p>
    <w:p w14:paraId="22337A58" w14:textId="77777777" w:rsidR="008A1E87" w:rsidRPr="008A1E87" w:rsidRDefault="008A1E87" w:rsidP="008A1E87">
      <w:pPr>
        <w:rPr>
          <w:lang w:val="en-CA"/>
        </w:rPr>
      </w:pPr>
      <w:r w:rsidRPr="008A1E87">
        <w:rPr>
          <w:lang w:val="en-CA"/>
        </w:rPr>
        <w:t>A reference software encoding run time to real time ratio (ET/RT ratio) principle for a hypothetical single threaded non optimised reference software is proposed as a reference point to refine the baseline LLCC CTCs. It’s initial value could be set at 1000/1 for 1080p resolution. This ratio is not proposed as an evaluation criterion for individual tools.</w:t>
      </w:r>
    </w:p>
    <w:p w14:paraId="60DC6F40" w14:textId="77777777" w:rsidR="001957AF" w:rsidRDefault="001957AF" w:rsidP="000D6C18">
      <w:pPr>
        <w:rPr>
          <w:lang w:val="en-CA"/>
        </w:rPr>
      </w:pPr>
    </w:p>
    <w:p w14:paraId="135AAAC7" w14:textId="359A7530" w:rsidR="001957AF" w:rsidRDefault="001957AF" w:rsidP="000D6C18">
      <w:pPr>
        <w:rPr>
          <w:lang w:val="en-CA"/>
        </w:rPr>
      </w:pPr>
      <w:r>
        <w:rPr>
          <w:lang w:val="en-CA"/>
        </w:rPr>
        <w:t>LLCC-1 for cloud gaming, remote control, video surveillance (with some similarity to LP)</w:t>
      </w:r>
    </w:p>
    <w:p w14:paraId="76233C15" w14:textId="6004DCE0" w:rsidR="000D6C18" w:rsidRDefault="008A1E87" w:rsidP="000D6C18">
      <w:pPr>
        <w:rPr>
          <w:lang w:val="en-CA"/>
        </w:rPr>
      </w:pPr>
      <w:r>
        <w:rPr>
          <w:lang w:val="en-CA"/>
        </w:rPr>
        <w:t>LL</w:t>
      </w:r>
      <w:r w:rsidR="001957AF">
        <w:rPr>
          <w:lang w:val="en-CA"/>
        </w:rPr>
        <w:t>CC-2 for game casting and video conferencing (with some similarity to LB)</w:t>
      </w:r>
    </w:p>
    <w:p w14:paraId="3D7582BC" w14:textId="0B325F46" w:rsidR="003F4C3C" w:rsidRDefault="003F4C3C" w:rsidP="000D6C18">
      <w:pPr>
        <w:rPr>
          <w:lang w:val="en-CA"/>
        </w:rPr>
      </w:pPr>
      <w:r>
        <w:rPr>
          <w:lang w:val="en-CA"/>
        </w:rPr>
        <w:t>This allocation of applications might be not fully justified</w:t>
      </w:r>
    </w:p>
    <w:p w14:paraId="2430F9CA" w14:textId="6B7D3560" w:rsidR="001957AF" w:rsidRDefault="001957AF" w:rsidP="000D6C18">
      <w:pPr>
        <w:rPr>
          <w:lang w:val="en-CA"/>
        </w:rPr>
      </w:pPr>
      <w:r>
        <w:rPr>
          <w:lang w:val="en-CA"/>
        </w:rPr>
        <w:t>Why frequent GDR (proposed is a period of 1s)?</w:t>
      </w:r>
    </w:p>
    <w:p w14:paraId="5AC24DA7" w14:textId="417E8A5B" w:rsidR="001957AF" w:rsidRDefault="001957AF" w:rsidP="000D6C18">
      <w:pPr>
        <w:rPr>
          <w:lang w:val="en-CA"/>
        </w:rPr>
      </w:pPr>
      <w:r>
        <w:rPr>
          <w:lang w:val="en-CA"/>
        </w:rPr>
        <w:t>Is RPR a low latency tool? It is rather used for rate control, whereas otherwise the suggested conditions are constant QP</w:t>
      </w:r>
    </w:p>
    <w:p w14:paraId="2E8E8E1D" w14:textId="180E0B2E" w:rsidR="001A7134" w:rsidRDefault="001A7134" w:rsidP="000D6C18">
      <w:pPr>
        <w:rPr>
          <w:lang w:val="en-CA"/>
        </w:rPr>
      </w:pPr>
      <w:r>
        <w:rPr>
          <w:lang w:val="en-CA"/>
        </w:rPr>
        <w:t>Are GDR and RPR relevant in the context of evaluating tools?</w:t>
      </w:r>
    </w:p>
    <w:p w14:paraId="6DCFA3B2" w14:textId="585145E9" w:rsidR="00A55188" w:rsidRDefault="00A55188" w:rsidP="000D6C18">
      <w:pPr>
        <w:rPr>
          <w:lang w:val="en-CA"/>
        </w:rPr>
      </w:pPr>
      <w:r>
        <w:rPr>
          <w:lang w:val="en-CA"/>
        </w:rPr>
        <w:t>Why still use an I frame in the beginning</w:t>
      </w:r>
      <w:r w:rsidR="00D5227E">
        <w:rPr>
          <w:lang w:val="en-CA"/>
        </w:rPr>
        <w:t xml:space="preserve"> – better start with GDR?</w:t>
      </w:r>
    </w:p>
    <w:p w14:paraId="4431B95A" w14:textId="05CB836A" w:rsidR="001A7134" w:rsidRDefault="001A7134" w:rsidP="000D6C18">
      <w:pPr>
        <w:rPr>
          <w:lang w:val="en-CA"/>
        </w:rPr>
      </w:pPr>
      <w:r>
        <w:rPr>
          <w:lang w:val="en-CA"/>
        </w:rPr>
        <w:t>Why IPPP in LLCC-1? LB is low delay as well, and not necessarily high complex</w:t>
      </w:r>
      <w:r w:rsidR="003F4C3C">
        <w:rPr>
          <w:lang w:val="en-CA"/>
        </w:rPr>
        <w:t>. There are also opinions that many realtime encoders nowadays only use only P frames</w:t>
      </w:r>
    </w:p>
    <w:p w14:paraId="51751652" w14:textId="6CED879D" w:rsidR="001957AF" w:rsidRDefault="003F4C3C" w:rsidP="000D6C18">
      <w:pPr>
        <w:rPr>
          <w:lang w:val="en-CA"/>
        </w:rPr>
      </w:pPr>
      <w:r>
        <w:rPr>
          <w:lang w:val="en-CA"/>
        </w:rPr>
        <w:t xml:space="preserve">ET/RT ratio for single-threaded encoder is proposed as an evaluation criterion of encoder complexity. </w:t>
      </w:r>
      <w:r w:rsidR="001957AF">
        <w:rPr>
          <w:lang w:val="en-CA"/>
        </w:rPr>
        <w:t xml:space="preserve">Would complexity be </w:t>
      </w:r>
      <w:r>
        <w:rPr>
          <w:lang w:val="en-CA"/>
        </w:rPr>
        <w:t xml:space="preserve">reasonably </w:t>
      </w:r>
      <w:r w:rsidR="001957AF">
        <w:rPr>
          <w:lang w:val="en-CA"/>
        </w:rPr>
        <w:t>judged via run time</w:t>
      </w:r>
      <w:r>
        <w:rPr>
          <w:lang w:val="en-CA"/>
        </w:rPr>
        <w:t xml:space="preserve"> in a non-optimized codec such as VTM/ECM</w:t>
      </w:r>
      <w:r w:rsidR="001957AF">
        <w:rPr>
          <w:lang w:val="en-CA"/>
        </w:rPr>
        <w:t>? Then better use an optimized encoder such as VVEnc?</w:t>
      </w:r>
      <w:r w:rsidR="00CA6C91">
        <w:rPr>
          <w:lang w:val="en-CA"/>
        </w:rPr>
        <w:t xml:space="preserve"> Or have other criteria such as memory usage, etc.?</w:t>
      </w:r>
    </w:p>
    <w:p w14:paraId="66A09B95" w14:textId="4D8F8FC9" w:rsidR="001957AF" w:rsidRDefault="001A7134" w:rsidP="000D6C18">
      <w:pPr>
        <w:rPr>
          <w:lang w:val="en-CA"/>
        </w:rPr>
      </w:pPr>
      <w:r>
        <w:rPr>
          <w:lang w:val="en-CA"/>
        </w:rPr>
        <w:t>QP ranges should be defined according to relevant rates and quality, might even be sequence dependent.</w:t>
      </w:r>
    </w:p>
    <w:p w14:paraId="178C0257" w14:textId="293B4D1B" w:rsidR="00A55188" w:rsidRDefault="00A55188" w:rsidP="000D6C18">
      <w:pPr>
        <w:rPr>
          <w:lang w:val="en-CA"/>
        </w:rPr>
      </w:pPr>
      <w:r>
        <w:rPr>
          <w:lang w:val="en-CA"/>
        </w:rPr>
        <w:t>Are the configurations suitable to identify encoder-friendly tools? Are certain tools planned to be disabled?</w:t>
      </w:r>
    </w:p>
    <w:p w14:paraId="4636400B" w14:textId="33EFE3EF" w:rsidR="00A55188" w:rsidRDefault="00A55188" w:rsidP="000D6C18">
      <w:pPr>
        <w:rPr>
          <w:lang w:val="en-CA"/>
        </w:rPr>
      </w:pPr>
      <w:r>
        <w:rPr>
          <w:lang w:val="en-CA"/>
        </w:rPr>
        <w:t>RPR is frequently used in videoconferencing nowadays</w:t>
      </w:r>
    </w:p>
    <w:p w14:paraId="145CA6FA" w14:textId="403D131B" w:rsidR="001A7134" w:rsidRDefault="001A7134" w:rsidP="000D6C18">
      <w:pPr>
        <w:rPr>
          <w:lang w:val="en-CA"/>
        </w:rPr>
      </w:pPr>
    </w:p>
    <w:p w14:paraId="0212CED3" w14:textId="599F87ED" w:rsidR="003F4C3C" w:rsidRDefault="003F4C3C" w:rsidP="000D6C18">
      <w:pPr>
        <w:rPr>
          <w:lang w:val="en-CA"/>
        </w:rPr>
      </w:pPr>
      <w:r>
        <w:rPr>
          <w:lang w:val="en-CA"/>
        </w:rPr>
        <w:lastRenderedPageBreak/>
        <w:t>To be further refined and discussed according to the aspects above.</w:t>
      </w:r>
      <w:r w:rsidR="00CA6C91">
        <w:rPr>
          <w:lang w:val="en-CA"/>
        </w:rPr>
        <w:t xml:space="preserve"> It is suggested to start from a baseline without GDR and RPR, LB with 2 reference frames, and investigate a set of enabled tools that provide a reasonable tradeoff regarding encoder complexity vs. compression.</w:t>
      </w:r>
    </w:p>
    <w:p w14:paraId="6D0072C4" w14:textId="77777777" w:rsidR="001957AF" w:rsidRPr="00172D2C" w:rsidRDefault="001957AF" w:rsidP="000D6C18">
      <w:pPr>
        <w:rPr>
          <w:lang w:val="en-CA"/>
        </w:rPr>
      </w:pPr>
    </w:p>
    <w:p w14:paraId="6318A2DD" w14:textId="3DE94A86" w:rsidR="00024272" w:rsidRPr="00172D2C" w:rsidRDefault="00B73F57" w:rsidP="000D6C18">
      <w:pPr>
        <w:pStyle w:val="berschrift9"/>
        <w:rPr>
          <w:szCs w:val="24"/>
          <w:lang w:val="en-CA"/>
        </w:rPr>
      </w:pPr>
      <w:hyperlink r:id="rId164" w:history="1">
        <w:r w:rsidR="00024272" w:rsidRPr="00172D2C">
          <w:rPr>
            <w:color w:val="0000FF"/>
            <w:szCs w:val="24"/>
            <w:u w:val="single"/>
            <w:lang w:val="en-CA"/>
          </w:rPr>
          <w:t>JVET-Y0060</w:t>
        </w:r>
      </w:hyperlink>
      <w:r w:rsidR="00024272" w:rsidRPr="00172D2C">
        <w:rPr>
          <w:szCs w:val="24"/>
          <w:lang w:val="en-CA"/>
        </w:rPr>
        <w:t xml:space="preserve"> AHG7: refined LLCC configurations [G. Martin-Cocher, K. Nasser, T. Poirier, S. Puri (InterDigital)]</w:t>
      </w:r>
    </w:p>
    <w:p w14:paraId="33047DE9" w14:textId="77777777" w:rsidR="00D5227E" w:rsidRPr="00D5227E" w:rsidRDefault="00D5227E" w:rsidP="00D5227E">
      <w:r w:rsidRPr="00D5227E">
        <w:t xml:space="preserve">This contribution complements the Low Latency Controlled Complexity (LLCC) baseline configurations defined in  </w:t>
      </w:r>
      <w:hyperlink r:id="rId165" w:history="1">
        <w:r w:rsidRPr="00D5227E">
          <w:rPr>
            <w:rStyle w:val="Hyperlink"/>
          </w:rPr>
          <w:t>JVET-Y0043</w:t>
        </w:r>
      </w:hyperlink>
      <w:r w:rsidRPr="00D5227E">
        <w:t xml:space="preserve"> by enabling and disabling further tools according to their latency and complexity impacts.</w:t>
      </w:r>
    </w:p>
    <w:p w14:paraId="4E5F1355" w14:textId="77777777" w:rsidR="00D5227E" w:rsidRPr="00D5227E" w:rsidRDefault="00D5227E" w:rsidP="00D5227E">
      <w:r w:rsidRPr="00D5227E">
        <w:t>The following additional constraints are proposed for both LLCC-1 (LD-P) and LLCC-2 (LD-B): Tools off: ALF, DQ, RDOQ and MTS; Tools on: Sign-hiding, IBC, MTSImplicit.</w:t>
      </w:r>
    </w:p>
    <w:p w14:paraId="30758CDB" w14:textId="77777777" w:rsidR="00D5227E" w:rsidRPr="00D5227E" w:rsidRDefault="00D5227E" w:rsidP="00D5227E">
      <w:r w:rsidRPr="00D5227E">
        <w:t xml:space="preserve">For LLCC-1 the following additional constraints are proposed: MTT=0, min QT size = 4. For Class B (1080p) the Encoding Time to Real Time (ET/RT) ratio is reduced from </w:t>
      </w:r>
      <w:r w:rsidRPr="00D5227E">
        <w:rPr>
          <w:u w:val="single"/>
        </w:rPr>
        <w:t xml:space="preserve">8538/1 </w:t>
      </w:r>
      <w:r w:rsidRPr="00D5227E">
        <w:t xml:space="preserve">to </w:t>
      </w:r>
      <w:r w:rsidRPr="00D5227E">
        <w:rPr>
          <w:u w:val="single"/>
        </w:rPr>
        <w:t>1524/1 for</w:t>
      </w:r>
      <w:r w:rsidRPr="00D5227E">
        <w:t xml:space="preserve"> VTM and from 22392/1 to </w:t>
      </w:r>
      <w:r w:rsidRPr="00D5227E">
        <w:rPr>
          <w:u w:val="single"/>
        </w:rPr>
        <w:t xml:space="preserve">10248/1 </w:t>
      </w:r>
      <w:r w:rsidRPr="00D5227E">
        <w:t>for ECM.  The encoding runtime is reduced to 11% for VTM and to 44% for ECM.</w:t>
      </w:r>
    </w:p>
    <w:p w14:paraId="28A97365" w14:textId="77777777" w:rsidR="00D5227E" w:rsidRPr="00D5227E" w:rsidRDefault="00D5227E" w:rsidP="00D5227E">
      <w:r w:rsidRPr="00D5227E">
        <w:t xml:space="preserve">For LLCC-2 the following additional constraints are proposed:  MTT=1, min QT size = 4. For Class B (1080p) the Encoding Time to Real Time (ET/RT) ratio is reduced from </w:t>
      </w:r>
      <w:r w:rsidRPr="00D5227E">
        <w:rPr>
          <w:u w:val="single"/>
        </w:rPr>
        <w:t>12090/1</w:t>
      </w:r>
      <w:r w:rsidRPr="00D5227E">
        <w:t xml:space="preserve"> to </w:t>
      </w:r>
      <w:r w:rsidRPr="00D5227E">
        <w:rPr>
          <w:u w:val="single"/>
        </w:rPr>
        <w:t>2850/1</w:t>
      </w:r>
      <w:r w:rsidRPr="00D5227E">
        <w:t xml:space="preserve"> for VTM and from </w:t>
      </w:r>
      <w:r w:rsidRPr="00D5227E">
        <w:rPr>
          <w:u w:val="single"/>
        </w:rPr>
        <w:t xml:space="preserve">36108/1 </w:t>
      </w:r>
      <w:r w:rsidRPr="00D5227E">
        <w:t>to 14088/1 for ECM. The encoding runtime is reduced to 27% for VTM and to 38% for ECM.</w:t>
      </w:r>
    </w:p>
    <w:p w14:paraId="07BCA843" w14:textId="77777777" w:rsidR="00D5227E" w:rsidRPr="00D5227E" w:rsidRDefault="00D5227E" w:rsidP="00D5227E">
      <w:r w:rsidRPr="00D5227E">
        <w:t>A software patch for ECM AffineAMVP is available, enabling to test it independently from Affine. It is further proposed to turn OFF AffineAMVP in the LLCC configurations to further reduce the encoding runtime.</w:t>
      </w:r>
    </w:p>
    <w:p w14:paraId="6B8FB926" w14:textId="77777777" w:rsidR="00D5227E" w:rsidRPr="00D5227E" w:rsidRDefault="00D5227E" w:rsidP="00D5227E">
      <w:pPr>
        <w:numPr>
          <w:ilvl w:val="0"/>
          <w:numId w:val="130"/>
        </w:numPr>
      </w:pPr>
      <w:r w:rsidRPr="00D5227E">
        <w:t>ECM LD-P (class E,F, DMV) Affine Off:            9,53% Y, 8,33% U,  8,19%V,  87%EncT</w:t>
      </w:r>
    </w:p>
    <w:p w14:paraId="03BEEA75" w14:textId="77777777" w:rsidR="00D5227E" w:rsidRPr="00D5227E" w:rsidRDefault="00D5227E" w:rsidP="00D5227E">
      <w:pPr>
        <w:numPr>
          <w:ilvl w:val="0"/>
          <w:numId w:val="130"/>
        </w:numPr>
      </w:pPr>
      <w:r w:rsidRPr="00D5227E">
        <w:t>ECM LD-P (class E,F, DMV) AffineAMVP off: 2,88% Y, 2,46% U,  2,70%V,  88%EncT</w:t>
      </w:r>
    </w:p>
    <w:p w14:paraId="4E354386" w14:textId="77777777" w:rsidR="00D5227E" w:rsidRPr="00D5227E" w:rsidRDefault="00D5227E" w:rsidP="00D5227E">
      <w:pPr>
        <w:numPr>
          <w:ilvl w:val="0"/>
          <w:numId w:val="130"/>
        </w:numPr>
      </w:pPr>
      <w:r w:rsidRPr="00D5227E">
        <w:t>ECM LD-B (class E,F, DMV) Affine Off:            9,59% Y, 8,35% U,  8,13%V,  88%EncT</w:t>
      </w:r>
    </w:p>
    <w:p w14:paraId="6C6C4E48" w14:textId="77777777" w:rsidR="00D5227E" w:rsidRPr="00D5227E" w:rsidRDefault="00D5227E" w:rsidP="00D5227E">
      <w:pPr>
        <w:numPr>
          <w:ilvl w:val="0"/>
          <w:numId w:val="130"/>
        </w:numPr>
      </w:pPr>
      <w:r w:rsidRPr="00D5227E">
        <w:t>ECM LD-B (class E,F, DMV) AffineAMVP off: 3,08% Y, 2,77% U,  2,65%V,  89%EncT</w:t>
      </w:r>
    </w:p>
    <w:p w14:paraId="39DCDA43" w14:textId="41BF13A8" w:rsidR="000D6C18" w:rsidRDefault="000D6C18" w:rsidP="000D6C18">
      <w:pPr>
        <w:rPr>
          <w:lang w:val="en-CA"/>
        </w:rPr>
      </w:pPr>
    </w:p>
    <w:p w14:paraId="5A61FD28" w14:textId="01DB2CDC" w:rsidR="00057672" w:rsidRDefault="00057672" w:rsidP="000D6C18">
      <w:pPr>
        <w:rPr>
          <w:lang w:val="en-CA"/>
        </w:rPr>
      </w:pPr>
      <w:r>
        <w:rPr>
          <w:lang w:val="en-CA"/>
        </w:rPr>
        <w:t>VTM and ECM are considered more or less separately here. Would it be possible to find an ECM configuration that disables some tools (regardless if they are VVC or ECM tools) and achieves a better tradeoff complexity vs. compression than VTM?</w:t>
      </w:r>
    </w:p>
    <w:p w14:paraId="5054944A" w14:textId="57C9C6B5" w:rsidR="00057672" w:rsidRDefault="00057672" w:rsidP="000D6C18">
      <w:pPr>
        <w:rPr>
          <w:lang w:val="en-CA"/>
        </w:rPr>
      </w:pPr>
    </w:p>
    <w:p w14:paraId="72D8E6D7" w14:textId="1CA81736" w:rsidR="00057672" w:rsidRDefault="00057672" w:rsidP="000D6C18">
      <w:pPr>
        <w:rPr>
          <w:lang w:val="en-CA"/>
        </w:rPr>
      </w:pPr>
      <w:r>
        <w:rPr>
          <w:lang w:val="en-CA"/>
        </w:rPr>
        <w:t>Continue this investigation (similar as tool-on/</w:t>
      </w:r>
      <w:r w:rsidR="00F5055C">
        <w:rPr>
          <w:lang w:val="en-CA"/>
        </w:rPr>
        <w:t>t</w:t>
      </w:r>
      <w:r>
        <w:rPr>
          <w:lang w:val="en-CA"/>
        </w:rPr>
        <w:t xml:space="preserve">ool-off) in AHG. It may be necessary (like </w:t>
      </w:r>
      <w:r w:rsidR="00F5055C">
        <w:rPr>
          <w:lang w:val="en-CA"/>
        </w:rPr>
        <w:t>in JVET-Y0060) to develop specific software patches allowing disabling of certain tools or parts of tools (in cases where no HLS flag exists for disabling).</w:t>
      </w:r>
    </w:p>
    <w:p w14:paraId="67E0692A" w14:textId="272F648C" w:rsidR="00F5055C" w:rsidRDefault="00F5055C" w:rsidP="000D6C18">
      <w:pPr>
        <w:rPr>
          <w:lang w:val="en-CA"/>
        </w:rPr>
      </w:pPr>
    </w:p>
    <w:p w14:paraId="6031251A" w14:textId="778F3E97" w:rsidR="00F5055C" w:rsidRDefault="00F5055C" w:rsidP="000D6C18">
      <w:pPr>
        <w:rPr>
          <w:lang w:val="en-CA"/>
        </w:rPr>
      </w:pPr>
      <w:r w:rsidRPr="0070597E">
        <w:rPr>
          <w:highlight w:val="yellow"/>
          <w:lang w:val="en-CA"/>
        </w:rPr>
        <w:t>Decision(SW)</w:t>
      </w:r>
      <w:r>
        <w:rPr>
          <w:lang w:val="en-CA"/>
        </w:rPr>
        <w:t>: The software patch from JVET-Y0060 to be reviewed by software coordinators for merging (both for VTM and ECM, pure encoder configuration change).</w:t>
      </w:r>
    </w:p>
    <w:p w14:paraId="4D612E1A" w14:textId="2432700B" w:rsidR="00F5055C" w:rsidRDefault="00F5055C" w:rsidP="000D6C18">
      <w:pPr>
        <w:rPr>
          <w:lang w:val="en-CA"/>
        </w:rPr>
      </w:pPr>
    </w:p>
    <w:p w14:paraId="3E010C3F" w14:textId="4C3F476E" w:rsidR="00F5055C" w:rsidRDefault="00F5055C" w:rsidP="000D6C18">
      <w:pPr>
        <w:rPr>
          <w:lang w:val="en-CA"/>
        </w:rPr>
      </w:pPr>
      <w:r>
        <w:rPr>
          <w:lang w:val="en-CA"/>
        </w:rPr>
        <w:t>Further refinement of investigating encoder settings for a future LLCC CTC and investigating suitable test sets for this kind of applications should be conducted in parallel.</w:t>
      </w:r>
    </w:p>
    <w:p w14:paraId="1EBB6299" w14:textId="77777777" w:rsidR="00D5227E" w:rsidRPr="00172D2C" w:rsidRDefault="00D5227E" w:rsidP="000D6C18">
      <w:pPr>
        <w:rPr>
          <w:lang w:val="en-CA"/>
        </w:rPr>
      </w:pPr>
    </w:p>
    <w:p w14:paraId="5AED640F" w14:textId="40422944" w:rsidR="007B4206" w:rsidRPr="00172D2C" w:rsidRDefault="00B73F57" w:rsidP="000D6C18">
      <w:pPr>
        <w:pStyle w:val="berschrift9"/>
        <w:rPr>
          <w:szCs w:val="24"/>
          <w:lang w:val="en-CA"/>
        </w:rPr>
      </w:pPr>
      <w:hyperlink r:id="rId166"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1A0FDB49" w14:textId="77777777" w:rsidR="00F5055C" w:rsidRPr="00F5055C" w:rsidRDefault="00F5055C" w:rsidP="00F5055C">
      <w:pPr>
        <w:rPr>
          <w:lang w:val="en-CA"/>
        </w:rPr>
      </w:pPr>
      <w:r w:rsidRPr="00F5055C">
        <w:rPr>
          <w:lang w:val="en-CA"/>
        </w:rPr>
        <w:t xml:space="preserve">A new class of gaming content (DMV) is defined in </w:t>
      </w:r>
      <w:hyperlink r:id="rId167" w:history="1">
        <w:r w:rsidRPr="00F5055C">
          <w:rPr>
            <w:rStyle w:val="Hyperlink"/>
            <w:lang w:val="en-CA"/>
          </w:rPr>
          <w:t>JVET-Y0041</w:t>
        </w:r>
      </w:hyperlink>
      <w:r w:rsidRPr="00F5055C">
        <w:rPr>
          <w:lang w:val="en-CA"/>
        </w:rPr>
        <w:t xml:space="preserve"> that includes depth and motion information (motion field or optical flow) retrieved from the frame buffers inside a game engine. </w:t>
      </w:r>
    </w:p>
    <w:p w14:paraId="6D5C4979" w14:textId="77777777" w:rsidR="00F5055C" w:rsidRPr="00F5055C" w:rsidRDefault="00F5055C" w:rsidP="00F5055C">
      <w:pPr>
        <w:rPr>
          <w:lang w:val="en-CA"/>
        </w:rPr>
      </w:pPr>
      <w:r w:rsidRPr="00F5055C">
        <w:rPr>
          <w:lang w:val="en-CA"/>
        </w:rPr>
        <w:t xml:space="preserve">This contribution presents a </w:t>
      </w:r>
      <w:r w:rsidRPr="00F5055C">
        <w:t xml:space="preserve">Depth Motion based Fast Multi-Type Tree (DM_FastMTT) </w:t>
      </w:r>
      <w:r w:rsidRPr="00F5055C">
        <w:rPr>
          <w:lang w:val="en-CA"/>
        </w:rPr>
        <w:t xml:space="preserve">method that uses depth and motion information (e.g. from a game engine) to determine the Multi-Type Tree (MTT) split on the encoder side without expensive RDO. The proposed non-normative method is applied under the low delay/Low Latency Controlled Complexity (LLCC) configurations where the depth and motion information is used to achieve coding gains with negligible complexity increase. The proposed DM_FastMTT method is implemented and tested on VTM-14.0 reference software and </w:t>
      </w:r>
      <w:hyperlink r:id="rId168" w:history="1">
        <w:r w:rsidRPr="00F5055C">
          <w:rPr>
            <w:rStyle w:val="Hyperlink"/>
          </w:rPr>
          <w:t xml:space="preserve">vvenc v1.3.0 </w:t>
        </w:r>
        <w:r w:rsidRPr="00F5055C">
          <w:rPr>
            <w:rStyle w:val="Hyperlink"/>
            <w:lang w:val="en-CA"/>
          </w:rPr>
          <w:t>software</w:t>
        </w:r>
      </w:hyperlink>
      <w:r w:rsidRPr="00F5055C">
        <w:rPr>
          <w:lang w:val="en-CA"/>
        </w:rPr>
        <w:t xml:space="preserve">. </w:t>
      </w:r>
    </w:p>
    <w:p w14:paraId="087B8B84" w14:textId="77777777" w:rsidR="00F5055C" w:rsidRPr="00F5055C" w:rsidRDefault="00F5055C" w:rsidP="00F5055C">
      <w:pPr>
        <w:rPr>
          <w:lang w:val="en-CA"/>
        </w:rPr>
      </w:pPr>
      <w:r w:rsidRPr="00F5055C">
        <w:rPr>
          <w:lang w:val="en-CA"/>
        </w:rPr>
        <w:t xml:space="preserve">The overall simulations results on top of VTM-14.0 with MTT disabled and vvenc v1.3.0 lowdelay faster preset are reported as below: </w:t>
      </w:r>
    </w:p>
    <w:p w14:paraId="06A3F171" w14:textId="77777777" w:rsidR="00F5055C" w:rsidRPr="00F5055C" w:rsidRDefault="00F5055C" w:rsidP="00F5055C">
      <w:pPr>
        <w:rPr>
          <w:lang w:val="en-CA"/>
        </w:rPr>
      </w:pPr>
      <w:r w:rsidRPr="00F5055C">
        <w:rPr>
          <w:lang w:val="en-CA"/>
        </w:rPr>
        <w:t>On top of VTM-14.0 with MTT0 (i.e. with MTT splitting disabled)</w:t>
      </w:r>
    </w:p>
    <w:p w14:paraId="5A722F27" w14:textId="77777777" w:rsidR="00F5055C" w:rsidRPr="00F5055C" w:rsidRDefault="00F5055C" w:rsidP="00F5055C">
      <w:pPr>
        <w:numPr>
          <w:ilvl w:val="0"/>
          <w:numId w:val="131"/>
        </w:numPr>
        <w:rPr>
          <w:lang w:val="en-CA"/>
        </w:rPr>
      </w:pPr>
      <w:r w:rsidRPr="00F5055C">
        <w:rPr>
          <w:lang w:val="en-CA"/>
        </w:rPr>
        <w:t>LDP: -0.92%/-2.17%/-2.29% with 113% EncT and 95% DecT</w:t>
      </w:r>
    </w:p>
    <w:p w14:paraId="6987C05C" w14:textId="77777777" w:rsidR="00F5055C" w:rsidRPr="00F5055C" w:rsidRDefault="00F5055C" w:rsidP="00F5055C">
      <w:pPr>
        <w:rPr>
          <w:lang w:val="en-CA"/>
        </w:rPr>
      </w:pPr>
      <w:r w:rsidRPr="00F5055C">
        <w:rPr>
          <w:lang w:val="en-CA"/>
        </w:rPr>
        <w:t xml:space="preserve">On top of vvenc v1.3.0 lowdelay faster preset </w:t>
      </w:r>
    </w:p>
    <w:p w14:paraId="17EB776B" w14:textId="77777777" w:rsidR="00F5055C" w:rsidRPr="00F5055C" w:rsidRDefault="00F5055C" w:rsidP="00F5055C">
      <w:pPr>
        <w:numPr>
          <w:ilvl w:val="0"/>
          <w:numId w:val="131"/>
        </w:numPr>
        <w:rPr>
          <w:lang w:val="en-CA"/>
        </w:rPr>
      </w:pPr>
      <w:r w:rsidRPr="00F5055C">
        <w:rPr>
          <w:lang w:val="en-CA"/>
        </w:rPr>
        <w:t>LDP: -1.48%/-1.74%/-1.91% with 122% EncT and 101% DecT</w:t>
      </w:r>
    </w:p>
    <w:p w14:paraId="3F511039" w14:textId="77777777" w:rsidR="00F5055C" w:rsidRPr="00F5055C" w:rsidRDefault="00F5055C" w:rsidP="00F5055C">
      <w:pPr>
        <w:rPr>
          <w:lang w:val="en-CA"/>
        </w:rPr>
      </w:pPr>
    </w:p>
    <w:p w14:paraId="55BE913A" w14:textId="203E6B25" w:rsidR="00AA337E" w:rsidRDefault="00AA337E" w:rsidP="000D6C18">
      <w:pPr>
        <w:rPr>
          <w:lang w:val="en-CA"/>
        </w:rPr>
      </w:pPr>
      <w:r>
        <w:rPr>
          <w:lang w:val="en-CA"/>
        </w:rPr>
        <w:t>MTT0 loses 8.58% compared to VTM14, with 15% encoder time, this is the anchor of number above (called “test 1” in the contribution) In the contribution, further configurations are tested with higher compression and run time.</w:t>
      </w:r>
    </w:p>
    <w:p w14:paraId="699F567E" w14:textId="6C30B707" w:rsidR="00C84DA3" w:rsidRDefault="00C84DA3" w:rsidP="000D6C18">
      <w:pPr>
        <w:rPr>
          <w:lang w:val="en-CA"/>
        </w:rPr>
      </w:pPr>
      <w:r>
        <w:rPr>
          <w:lang w:val="en-CA"/>
        </w:rPr>
        <w:t>Contributors are asked to better refer to VTM14 rather than MTT0 anchor to understand the tradeoff of reduced encoder runtime vs. loss in performance.</w:t>
      </w:r>
    </w:p>
    <w:p w14:paraId="1308897A" w14:textId="1B28984D" w:rsidR="00C84DA3" w:rsidRDefault="00C84DA3" w:rsidP="000D6C18">
      <w:pPr>
        <w:rPr>
          <w:lang w:val="en-CA"/>
        </w:rPr>
      </w:pPr>
      <w:r>
        <w:rPr>
          <w:lang w:val="en-CA"/>
        </w:rPr>
        <w:t>Benefit very specific for this type of gaming sequences which come with depth and motion maps, algorithm would not work with other sequences.</w:t>
      </w:r>
    </w:p>
    <w:p w14:paraId="61765C3F" w14:textId="10F89383" w:rsidR="00C84DA3" w:rsidRDefault="00C84DA3" w:rsidP="000D6C18">
      <w:pPr>
        <w:rPr>
          <w:lang w:val="en-CA"/>
        </w:rPr>
      </w:pPr>
      <w:r>
        <w:rPr>
          <w:lang w:val="en-CA"/>
        </w:rPr>
        <w:t>Does it also give benefit in LB? Yes, according to observation of contributors</w:t>
      </w:r>
    </w:p>
    <w:p w14:paraId="0B7B9505" w14:textId="65DD9094" w:rsidR="00C84DA3" w:rsidRDefault="0045507E" w:rsidP="000D6C18">
      <w:pPr>
        <w:rPr>
          <w:lang w:val="en-CA"/>
        </w:rPr>
      </w:pPr>
      <w:r>
        <w:rPr>
          <w:lang w:val="en-CA"/>
        </w:rPr>
        <w:t>It is pointed out that it m</w:t>
      </w:r>
      <w:r w:rsidR="00C84DA3">
        <w:rPr>
          <w:lang w:val="en-CA"/>
        </w:rPr>
        <w:t xml:space="preserve">ay not be suitable for hardware encoders, as more data need to be read. It </w:t>
      </w:r>
      <w:r>
        <w:rPr>
          <w:lang w:val="en-CA"/>
        </w:rPr>
        <w:t>might</w:t>
      </w:r>
      <w:r w:rsidR="00C84DA3">
        <w:rPr>
          <w:lang w:val="en-CA"/>
        </w:rPr>
        <w:t xml:space="preserve"> be </w:t>
      </w:r>
      <w:r>
        <w:rPr>
          <w:lang w:val="en-CA"/>
        </w:rPr>
        <w:t xml:space="preserve">necessary to </w:t>
      </w:r>
      <w:r w:rsidR="00C84DA3">
        <w:rPr>
          <w:lang w:val="en-CA"/>
        </w:rPr>
        <w:t>clarif</w:t>
      </w:r>
      <w:r>
        <w:rPr>
          <w:lang w:val="en-CA"/>
        </w:rPr>
        <w:t>y</w:t>
      </w:r>
      <w:r w:rsidR="00C84DA3">
        <w:rPr>
          <w:lang w:val="en-CA"/>
        </w:rPr>
        <w:t xml:space="preserve"> for which architecture (hardware, software) reduction of complexity is searched for.</w:t>
      </w:r>
    </w:p>
    <w:p w14:paraId="3AB36E83" w14:textId="298A769E" w:rsidR="00C84DA3" w:rsidRDefault="0045507E" w:rsidP="000D6C18">
      <w:pPr>
        <w:rPr>
          <w:lang w:val="en-CA"/>
        </w:rPr>
      </w:pPr>
      <w:r>
        <w:rPr>
          <w:lang w:val="en-CA"/>
        </w:rPr>
        <w:t>Further study.</w:t>
      </w:r>
    </w:p>
    <w:p w14:paraId="2AA32AA9" w14:textId="77777777" w:rsidR="0045507E" w:rsidRPr="00172D2C" w:rsidRDefault="0045507E" w:rsidP="000D6C18">
      <w:pPr>
        <w:rPr>
          <w:lang w:val="en-CA"/>
        </w:rPr>
      </w:pPr>
    </w:p>
    <w:p w14:paraId="04B50749" w14:textId="79453EF1" w:rsidR="007B4206" w:rsidRPr="00172D2C" w:rsidRDefault="00B73F57" w:rsidP="000D6C18">
      <w:pPr>
        <w:pStyle w:val="berschrift9"/>
        <w:rPr>
          <w:szCs w:val="24"/>
          <w:lang w:val="en-CA"/>
        </w:rPr>
      </w:pPr>
      <w:hyperlink r:id="rId169" w:history="1">
        <w:r w:rsidR="007B4206" w:rsidRPr="00172D2C">
          <w:rPr>
            <w:color w:val="0000FF"/>
            <w:szCs w:val="24"/>
            <w:u w:val="single"/>
            <w:lang w:val="en-CA"/>
          </w:rPr>
          <w:t>JVET-Y0162</w:t>
        </w:r>
      </w:hyperlink>
      <w:r w:rsidR="007B4206" w:rsidRPr="00172D2C">
        <w:rPr>
          <w:szCs w:val="24"/>
          <w:lang w:val="en-CA"/>
        </w:rPr>
        <w:t xml:space="preserve"> AHG7: Gradual Decoding Refresh for ECM [S. Hong, L. Wang, K. Panusopone (Nokia), T. Poirier, G. Martin-Cocher (InterDigital)] [late]</w:t>
      </w:r>
    </w:p>
    <w:p w14:paraId="40DB44B4" w14:textId="51778311" w:rsidR="0045507E" w:rsidRPr="0045507E" w:rsidRDefault="0045507E" w:rsidP="0045507E">
      <w:r w:rsidRPr="0045507E">
        <w:t xml:space="preserve">This contribution presents some preliminary results of GDR implementation for ECM 3.0. GDR has been implemented in VTM, where constraints are imposed on coding tools to avoid possible leaks. Similar GDR implementation was ported into ECM 3.0. This GDR implementation has been tested with turning off ECM new coding tools, and no leaks have been observed. </w:t>
      </w:r>
    </w:p>
    <w:p w14:paraId="36E78642" w14:textId="70EC14D7" w:rsidR="0045507E" w:rsidRPr="0045507E" w:rsidRDefault="0045507E" w:rsidP="0045507E">
      <w:r w:rsidRPr="0045507E">
        <w:t xml:space="preserve">Simulations were conducted under LDP configuration specified by LLCC AhG. The results show an overall performance loss against the anchor by 3.40%. </w:t>
      </w:r>
    </w:p>
    <w:p w14:paraId="013DF08E" w14:textId="3B8BED29" w:rsidR="000D6C18" w:rsidRDefault="000D6C18" w:rsidP="000D6C18">
      <w:pPr>
        <w:rPr>
          <w:lang w:val="en-CA"/>
        </w:rPr>
      </w:pPr>
    </w:p>
    <w:p w14:paraId="0216024F" w14:textId="02960823" w:rsidR="0045507E" w:rsidRDefault="0045507E" w:rsidP="000D6C18">
      <w:pPr>
        <w:rPr>
          <w:lang w:val="en-CA"/>
        </w:rPr>
      </w:pPr>
      <w:r>
        <w:rPr>
          <w:lang w:val="en-CA"/>
        </w:rPr>
        <w:t xml:space="preserve">With new ECM tools enabled, the GDR crashes. Basically, disabling the tool converts </w:t>
      </w:r>
      <w:r w:rsidR="003A3022">
        <w:rPr>
          <w:lang w:val="en-CA"/>
        </w:rPr>
        <w:t>ECM back to VTM. The purpose of this contribution is to provide information that the VTM GDR tool still works in principle in ECM.</w:t>
      </w:r>
    </w:p>
    <w:p w14:paraId="0E5DB240" w14:textId="77777777" w:rsidR="0045507E" w:rsidRPr="00172D2C" w:rsidRDefault="0045507E" w:rsidP="000D6C18">
      <w:pPr>
        <w:rPr>
          <w:lang w:val="en-CA"/>
        </w:rPr>
      </w:pPr>
    </w:p>
    <w:p w14:paraId="2FE52688" w14:textId="708CA699" w:rsidR="007B4206" w:rsidRPr="00172D2C" w:rsidRDefault="00B73F57" w:rsidP="000D6C18">
      <w:pPr>
        <w:pStyle w:val="berschrift9"/>
        <w:rPr>
          <w:szCs w:val="24"/>
          <w:lang w:val="en-CA"/>
        </w:rPr>
      </w:pPr>
      <w:hyperlink r:id="rId170" w:history="1">
        <w:r w:rsidR="007B4206" w:rsidRPr="00172D2C">
          <w:rPr>
            <w:color w:val="0000FF"/>
            <w:szCs w:val="24"/>
            <w:u w:val="single"/>
            <w:lang w:val="en-CA"/>
          </w:rPr>
          <w:t>JVET-Y0163</w:t>
        </w:r>
      </w:hyperlink>
      <w:r w:rsidR="007B4206" w:rsidRPr="00172D2C">
        <w:rPr>
          <w:szCs w:val="24"/>
          <w:lang w:val="en-CA"/>
        </w:rPr>
        <w:t xml:space="preserve"> AHG7: New Gradual Decoding Refresh for ECM [L. Wang, S. Hong, K. Panusopone, M. M. Hannuksela, J. Lainema (Nokia)] [late]</w:t>
      </w:r>
    </w:p>
    <w:p w14:paraId="4F4B26CF" w14:textId="50951974" w:rsidR="003A3022" w:rsidRPr="003A3022" w:rsidRDefault="003A3022" w:rsidP="003A3022">
      <w:r w:rsidRPr="003A3022">
        <w:t>This contribution presents a new GDR implementation for ECM. With this new GDR implementation, many constraints that have to be imposed on coding tools under the current VVC standard can be removed, which helps to reduce the code size for ECM significantly. In addition, this new GDR implementation provides great flexibility in future tool development for ECM.</w:t>
      </w:r>
    </w:p>
    <w:p w14:paraId="111CA147" w14:textId="78CFBD1B" w:rsidR="003A3022" w:rsidRPr="003A3022" w:rsidRDefault="003A3022" w:rsidP="003A3022">
      <w:r w:rsidRPr="003A3022">
        <w:t xml:space="preserve">Simulations were conducted under LDP configuration specified by LLCC AhG. The results demonstrate that </w:t>
      </w:r>
    </w:p>
    <w:p w14:paraId="1263DE9D" w14:textId="061D2C0E" w:rsidR="003A3022" w:rsidRPr="003A3022" w:rsidRDefault="003A3022" w:rsidP="003A3022">
      <w:pPr>
        <w:numPr>
          <w:ilvl w:val="0"/>
          <w:numId w:val="132"/>
        </w:numPr>
      </w:pPr>
      <w:r w:rsidRPr="003A3022">
        <w:t xml:space="preserve">Without turning on ECM new coding tools, the new GDR performs better than VTM-like GDR by 1.11%, and </w:t>
      </w:r>
    </w:p>
    <w:p w14:paraId="1C5FDAE5" w14:textId="77777777" w:rsidR="003A3022" w:rsidRPr="003A3022" w:rsidRDefault="003A3022" w:rsidP="003A3022">
      <w:pPr>
        <w:numPr>
          <w:ilvl w:val="0"/>
          <w:numId w:val="132"/>
        </w:numPr>
      </w:pPr>
      <w:r w:rsidRPr="003A3022">
        <w:t xml:space="preserve">With ECM coding tools (except new loop-filter related coding tools), the new GDR has a small loss against the anchor by 2.50%. </w:t>
      </w:r>
    </w:p>
    <w:p w14:paraId="6FDC1CA7" w14:textId="234F6492" w:rsidR="00C20364" w:rsidRDefault="00C20364" w:rsidP="00C20364">
      <w:pPr>
        <w:rPr>
          <w:lang w:val="en-CA"/>
        </w:rPr>
      </w:pPr>
    </w:p>
    <w:p w14:paraId="2A6FDFD8" w14:textId="470AFDDF" w:rsidR="006E2A8A" w:rsidRDefault="00E6311C" w:rsidP="00C20364">
      <w:pPr>
        <w:rPr>
          <w:lang w:val="en-CA"/>
        </w:rPr>
      </w:pPr>
      <w:r>
        <w:rPr>
          <w:lang w:val="en-CA"/>
        </w:rPr>
        <w:t>New loop filter tools of ECM need to be disabled</w:t>
      </w:r>
      <w:r w:rsidR="006E2A8A">
        <w:rPr>
          <w:lang w:val="en-CA"/>
        </w:rPr>
        <w:t xml:space="preserve"> (as they are not using the virtual boundary which causes the problem)</w:t>
      </w:r>
      <w:r>
        <w:rPr>
          <w:lang w:val="en-CA"/>
        </w:rPr>
        <w:t>, other tools can be used with the new GDR.</w:t>
      </w:r>
      <w:r w:rsidR="006E2A8A">
        <w:rPr>
          <w:lang w:val="en-CA"/>
        </w:rPr>
        <w:t xml:space="preserve"> This is probably causing part of the loss.</w:t>
      </w:r>
    </w:p>
    <w:p w14:paraId="7A3B23C8" w14:textId="77777777" w:rsidR="006E2A8A" w:rsidRDefault="006E2A8A" w:rsidP="00C20364">
      <w:pPr>
        <w:rPr>
          <w:lang w:val="en-CA"/>
        </w:rPr>
      </w:pPr>
    </w:p>
    <w:p w14:paraId="37D1F9E6" w14:textId="20EB341E" w:rsidR="00E6311C" w:rsidRDefault="006E2A8A" w:rsidP="00C20364">
      <w:pPr>
        <w:rPr>
          <w:lang w:val="en-CA"/>
        </w:rPr>
      </w:pPr>
      <w:r>
        <w:rPr>
          <w:lang w:val="en-CA"/>
        </w:rPr>
        <w:t>The method also is a change in decoding, not encoder only.</w:t>
      </w:r>
    </w:p>
    <w:p w14:paraId="12975BF8" w14:textId="53AFF69C" w:rsidR="006E2A8A" w:rsidRDefault="006E2A8A" w:rsidP="00C20364">
      <w:pPr>
        <w:rPr>
          <w:lang w:val="en-CA"/>
        </w:rPr>
      </w:pPr>
    </w:p>
    <w:p w14:paraId="20949D62" w14:textId="3863B40F" w:rsidR="006E2A8A" w:rsidRDefault="006E2A8A" w:rsidP="00C20364">
      <w:pPr>
        <w:rPr>
          <w:lang w:val="en-CA"/>
        </w:rPr>
      </w:pPr>
      <w:r>
        <w:rPr>
          <w:lang w:val="en-CA"/>
        </w:rPr>
        <w:t>It is recommended to further investigate the method in the AHG study, and to study the problem of the conflict with the loop filters.</w:t>
      </w:r>
      <w:r w:rsidR="00BB45C4">
        <w:rPr>
          <w:lang w:val="en-CA"/>
        </w:rPr>
        <w:t xml:space="preserve"> However, implementing VB with loop filters does not have highest priority in this phase of exploration. Also in VVC it was implemented later to make ALF practical in the final specification for CTU row-wise processing. VB has hardly impact on compression performance, but is not simple to implement.</w:t>
      </w:r>
    </w:p>
    <w:p w14:paraId="6BC94455" w14:textId="77777777" w:rsidR="00E6311C" w:rsidRDefault="00E6311C" w:rsidP="00C20364">
      <w:pPr>
        <w:rPr>
          <w:lang w:val="en-CA"/>
        </w:rPr>
      </w:pPr>
    </w:p>
    <w:p w14:paraId="2E3053E2" w14:textId="377E22D6" w:rsidR="00EF6371" w:rsidRDefault="00B73F57" w:rsidP="00F14597">
      <w:pPr>
        <w:pStyle w:val="berschrift9"/>
        <w:rPr>
          <w:szCs w:val="24"/>
          <w:lang w:val="en-CA"/>
        </w:rPr>
      </w:pPr>
      <w:hyperlink r:id="rId171" w:history="1">
        <w:r w:rsidR="00EF6371" w:rsidRPr="00F97222">
          <w:rPr>
            <w:color w:val="0000FF"/>
            <w:szCs w:val="24"/>
            <w:u w:val="single"/>
          </w:rPr>
          <w:t>JVET-Y0200</w:t>
        </w:r>
      </w:hyperlink>
      <w:r w:rsidR="00EF6371">
        <w:rPr>
          <w:szCs w:val="24"/>
          <w:lang w:val="en-US"/>
        </w:rPr>
        <w:t xml:space="preserve"> </w:t>
      </w:r>
      <w:r w:rsidR="00EF6371" w:rsidRPr="00F14597">
        <w:rPr>
          <w:szCs w:val="24"/>
          <w:lang w:val="en-CA"/>
        </w:rPr>
        <w:t>Crosscheck</w:t>
      </w:r>
      <w:r w:rsidR="00EF6371" w:rsidRPr="00F97222">
        <w:rPr>
          <w:szCs w:val="24"/>
        </w:rPr>
        <w:t xml:space="preserve"> of JVET-Y0163 (AHG 7: GDR without encoder constraints for ECM) [T. Poirier, K. Naser (InterDigital)</w:t>
      </w:r>
      <w:r w:rsidR="00EF6371">
        <w:rPr>
          <w:szCs w:val="24"/>
          <w:lang w:val="en-US"/>
        </w:rPr>
        <w:t xml:space="preserve">] </w:t>
      </w:r>
      <w:r w:rsidR="00EF6371" w:rsidRPr="00F97222">
        <w:rPr>
          <w:szCs w:val="24"/>
          <w:lang w:val="en-CA"/>
        </w:rPr>
        <w:t>[late]</w:t>
      </w:r>
    </w:p>
    <w:p w14:paraId="00EA0E39" w14:textId="77777777" w:rsidR="00EF6371" w:rsidRPr="00172D2C" w:rsidRDefault="00EF6371" w:rsidP="00C20364">
      <w:pPr>
        <w:rPr>
          <w:lang w:val="en-CA"/>
        </w:rPr>
      </w:pPr>
    </w:p>
    <w:p w14:paraId="50D11B07" w14:textId="7D0B2ECD" w:rsidR="005D1FAC" w:rsidRPr="00172D2C" w:rsidRDefault="006776FA" w:rsidP="005D1FAC">
      <w:pPr>
        <w:pStyle w:val="berschrift2"/>
        <w:rPr>
          <w:lang w:val="en-CA"/>
        </w:rPr>
      </w:pPr>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77116" w:rsidRPr="00172D2C">
        <w:rPr>
          <w:lang w:val="en-CA"/>
        </w:rPr>
        <w:t>1</w:t>
      </w:r>
      <w:r w:rsidR="00077116">
        <w:rPr>
          <w:lang w:val="en-CA"/>
        </w:rPr>
        <w:t>1</w:t>
      </w:r>
      <w:r w:rsidR="005D1FAC" w:rsidRPr="00172D2C">
        <w:rPr>
          <w:lang w:val="en-CA"/>
        </w:rPr>
        <w:t>)</w:t>
      </w:r>
      <w:bookmarkEnd w:id="322"/>
      <w:bookmarkEnd w:id="323"/>
      <w:bookmarkEnd w:id="324"/>
      <w:bookmarkEnd w:id="325"/>
    </w:p>
    <w:p w14:paraId="6A441F03" w14:textId="6ADE8EB3" w:rsidR="00C20364" w:rsidRPr="00172D2C" w:rsidRDefault="00C20364" w:rsidP="00C20364">
      <w:pPr>
        <w:rPr>
          <w:lang w:val="en-CA"/>
        </w:rPr>
      </w:pPr>
      <w:bookmarkStart w:id="326" w:name="_Ref76598231"/>
      <w:r w:rsidRPr="00172D2C">
        <w:rPr>
          <w:lang w:val="en-CA"/>
        </w:rPr>
        <w:t xml:space="preserve">Contributions in this area were discussed in session </w:t>
      </w:r>
      <w:r w:rsidR="000F7A31">
        <w:rPr>
          <w:lang w:val="en-CA"/>
        </w:rPr>
        <w:t>21</w:t>
      </w:r>
      <w:r w:rsidR="000F7A31" w:rsidRPr="00172D2C">
        <w:rPr>
          <w:lang w:val="en-CA"/>
        </w:rPr>
        <w:t xml:space="preserve"> </w:t>
      </w:r>
      <w:r w:rsidRPr="00172D2C">
        <w:rPr>
          <w:lang w:val="en-CA"/>
        </w:rPr>
        <w:t xml:space="preserve">at </w:t>
      </w:r>
      <w:r w:rsidR="000F7A31">
        <w:rPr>
          <w:lang w:val="en-CA"/>
        </w:rPr>
        <w:t>2340</w:t>
      </w:r>
      <w:r w:rsidRPr="00172D2C">
        <w:rPr>
          <w:lang w:val="en-CA"/>
        </w:rPr>
        <w:t>–</w:t>
      </w:r>
      <w:r w:rsidR="0052581E">
        <w:rPr>
          <w:lang w:val="en-CA"/>
        </w:rPr>
        <w:t>0140+1</w:t>
      </w:r>
      <w:r w:rsidR="0052581E" w:rsidRPr="00172D2C">
        <w:rPr>
          <w:lang w:val="en-CA"/>
        </w:rPr>
        <w:t xml:space="preserve"> </w:t>
      </w:r>
      <w:r w:rsidRPr="00172D2C">
        <w:rPr>
          <w:lang w:val="en-CA"/>
        </w:rPr>
        <w:t xml:space="preserve">UTC on </w:t>
      </w:r>
      <w:r w:rsidR="000F7A31">
        <w:rPr>
          <w:lang w:val="en-CA"/>
        </w:rPr>
        <w:t>Wednes</w:t>
      </w:r>
      <w:r w:rsidR="000F7A31" w:rsidRPr="00172D2C">
        <w:rPr>
          <w:lang w:val="en-CA"/>
        </w:rPr>
        <w:t xml:space="preserve">day </w:t>
      </w:r>
      <w:r w:rsidR="000F7A31">
        <w:rPr>
          <w:lang w:val="en-CA"/>
        </w:rPr>
        <w:t>19</w:t>
      </w:r>
      <w:r w:rsidR="000F7A31" w:rsidRPr="00172D2C">
        <w:rPr>
          <w:lang w:val="en-CA"/>
        </w:rPr>
        <w:t xml:space="preserve"> </w:t>
      </w:r>
      <w:r w:rsidRPr="00172D2C">
        <w:rPr>
          <w:lang w:val="en-CA"/>
        </w:rPr>
        <w:t xml:space="preserve">Jan. 2022 (chaired by </w:t>
      </w:r>
      <w:r w:rsidR="000F7A31">
        <w:rPr>
          <w:lang w:val="en-CA"/>
        </w:rPr>
        <w:t>JRO</w:t>
      </w:r>
      <w:r w:rsidRPr="00172D2C">
        <w:rPr>
          <w:lang w:val="en-CA"/>
        </w:rPr>
        <w:t>)</w:t>
      </w:r>
      <w:r w:rsidR="00257A6E">
        <w:rPr>
          <w:lang w:val="en-CA"/>
        </w:rPr>
        <w:t xml:space="preserve"> and in session 22 at 1520-1730 UTC on Thursday 20 Jan. 2022 (chaired by Frank Bossen).</w:t>
      </w:r>
    </w:p>
    <w:p w14:paraId="02A4F873" w14:textId="34999420" w:rsidR="007B4206" w:rsidRPr="00172D2C" w:rsidRDefault="00B73F57" w:rsidP="000D6C18">
      <w:pPr>
        <w:pStyle w:val="berschrift9"/>
        <w:rPr>
          <w:szCs w:val="24"/>
          <w:lang w:val="en-CA"/>
        </w:rPr>
      </w:pPr>
      <w:hyperlink r:id="rId172" w:history="1">
        <w:r w:rsidR="007B4206" w:rsidRPr="00172D2C">
          <w:rPr>
            <w:color w:val="0000FF"/>
            <w:szCs w:val="24"/>
            <w:u w:val="single"/>
            <w:lang w:val="en-CA"/>
          </w:rPr>
          <w:t>JVET-Y0048</w:t>
        </w:r>
      </w:hyperlink>
      <w:r w:rsidR="007B4206" w:rsidRPr="00172D2C">
        <w:rPr>
          <w:szCs w:val="24"/>
          <w:lang w:val="en-CA"/>
        </w:rPr>
        <w:t xml:space="preserve"> AHG10: study of layer bitrate allocation for spatial scalability in VTM [P. de Lagrange, F. Urban, G. Marquant (InterDigital)]</w:t>
      </w:r>
    </w:p>
    <w:p w14:paraId="51EF2AF3" w14:textId="296B1443" w:rsidR="00651BCC" w:rsidRDefault="00651BCC" w:rsidP="00651BCC">
      <w:pPr>
        <w:rPr>
          <w:lang w:val="en-CA"/>
        </w:rPr>
      </w:pPr>
      <w:r w:rsidRPr="00651BCC">
        <w:rPr>
          <w:lang w:val="en-CA"/>
        </w:rPr>
        <w:t>First results of VVC spatial scalability visual performance tests have been reported in JVET-Y0047, with equal bitrate for HD base layer and UHD enhancement layer. However,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0BF52350" w14:textId="5658724A" w:rsidR="000200BE" w:rsidRDefault="000200BE" w:rsidP="00651BCC">
      <w:pPr>
        <w:rPr>
          <w:lang w:val="en-CA"/>
        </w:rPr>
      </w:pPr>
    </w:p>
    <w:p w14:paraId="1A256840" w14:textId="0EA2D22A" w:rsidR="000200BE" w:rsidRDefault="000200BE" w:rsidP="00651BCC">
      <w:pPr>
        <w:rPr>
          <w:lang w:val="en-CA"/>
        </w:rPr>
      </w:pPr>
      <w:r>
        <w:rPr>
          <w:lang w:val="en-CA"/>
        </w:rPr>
        <w:t>Optimum bit rate allocation to base and enhancement layers highly sequence dependent.</w:t>
      </w:r>
    </w:p>
    <w:p w14:paraId="17654A89" w14:textId="6CEB20B9" w:rsidR="006330C1" w:rsidRDefault="006330C1" w:rsidP="00651BCC">
      <w:pPr>
        <w:rPr>
          <w:lang w:val="en-CA"/>
        </w:rPr>
      </w:pPr>
      <w:r>
        <w:rPr>
          <w:lang w:val="en-CA"/>
        </w:rPr>
        <w:t>Interesting study – problem is how to decide for a given sequence whichb is the best tradeoff for base/enhancement rate allocation?</w:t>
      </w:r>
    </w:p>
    <w:p w14:paraId="13534ED9" w14:textId="05295CBE" w:rsidR="006330C1" w:rsidRDefault="006330C1" w:rsidP="00651BCC">
      <w:pPr>
        <w:rPr>
          <w:lang w:val="en-CA"/>
        </w:rPr>
      </w:pPr>
      <w:r>
        <w:rPr>
          <w:lang w:val="en-CA"/>
        </w:rPr>
        <w:t>Base layer should have a minimum reasonable quality if it is foreseen to be watchable in an application</w:t>
      </w:r>
    </w:p>
    <w:p w14:paraId="079756A8" w14:textId="576C5A94" w:rsidR="006330C1" w:rsidRDefault="006330C1" w:rsidP="00651BCC">
      <w:pPr>
        <w:rPr>
          <w:lang w:val="en-CA"/>
        </w:rPr>
      </w:pPr>
      <w:r>
        <w:rPr>
          <w:lang w:val="en-CA"/>
        </w:rPr>
        <w:lastRenderedPageBreak/>
        <w:t>Would it be possible to generate RD plots showing overall bit rate, where the upper convex hull points would represent the optimum allocation.</w:t>
      </w:r>
    </w:p>
    <w:p w14:paraId="3E30B060" w14:textId="032B5611" w:rsidR="006330C1" w:rsidRDefault="009A18BE" w:rsidP="00651BCC">
      <w:pPr>
        <w:rPr>
          <w:lang w:val="en-CA"/>
        </w:rPr>
      </w:pPr>
      <w:r>
        <w:rPr>
          <w:lang w:val="en-CA"/>
        </w:rPr>
        <w:t>VVC scalable decoder in terms of hardware implementation is relatively simple.</w:t>
      </w:r>
    </w:p>
    <w:p w14:paraId="26A47E9A" w14:textId="38AFCF0D" w:rsidR="009A18BE" w:rsidRPr="00651BCC" w:rsidRDefault="009A18BE" w:rsidP="00651BCC">
      <w:pPr>
        <w:rPr>
          <w:lang w:val="en-CA"/>
        </w:rPr>
      </w:pPr>
      <w:r>
        <w:rPr>
          <w:lang w:val="en-CA"/>
        </w:rPr>
        <w:t>Relationship with SR upscaling?</w:t>
      </w:r>
    </w:p>
    <w:p w14:paraId="08F23073" w14:textId="77777777" w:rsidR="009A18BE" w:rsidRDefault="009A18BE" w:rsidP="009A18BE">
      <w:pPr>
        <w:rPr>
          <w:lang w:val="en-CA"/>
        </w:rPr>
      </w:pPr>
      <w:r>
        <w:rPr>
          <w:lang w:val="en-CA"/>
        </w:rPr>
        <w:t>Further optimization in context of JVET-Y0047 strongly recommended.</w:t>
      </w:r>
    </w:p>
    <w:p w14:paraId="02D4577C" w14:textId="77777777" w:rsidR="000D6C18" w:rsidRPr="00172D2C" w:rsidRDefault="000D6C18" w:rsidP="000D6C18">
      <w:pPr>
        <w:rPr>
          <w:lang w:val="en-CA"/>
        </w:rPr>
      </w:pPr>
    </w:p>
    <w:p w14:paraId="4AB93530" w14:textId="514174FE" w:rsidR="007B4206" w:rsidRPr="00172D2C" w:rsidRDefault="00B73F57" w:rsidP="000D6C18">
      <w:pPr>
        <w:pStyle w:val="berschrift9"/>
        <w:rPr>
          <w:szCs w:val="24"/>
          <w:lang w:val="en-CA"/>
        </w:rPr>
      </w:pPr>
      <w:hyperlink r:id="rId173" w:history="1">
        <w:r w:rsidR="007B4206" w:rsidRPr="00172D2C">
          <w:rPr>
            <w:color w:val="0000FF"/>
            <w:szCs w:val="24"/>
            <w:u w:val="single"/>
            <w:lang w:val="en-CA"/>
          </w:rPr>
          <w:t>JVET-Y0077</w:t>
        </w:r>
      </w:hyperlink>
      <w:r w:rsidR="007B4206" w:rsidRPr="00172D2C">
        <w:rPr>
          <w:szCs w:val="24"/>
          <w:lang w:val="en-CA"/>
        </w:rPr>
        <w:t xml:space="preserve"> AHG10: Block importance mapping [P. Wennersten, J. Enhorn, C. Hollmann, J. Ström (Ericsson)]</w:t>
      </w:r>
    </w:p>
    <w:p w14:paraId="2D0250C2" w14:textId="77777777" w:rsidR="009A18BE" w:rsidRPr="009A18BE" w:rsidRDefault="009A18BE" w:rsidP="009A18BE">
      <w:pPr>
        <w:rPr>
          <w:lang w:val="en-CA"/>
        </w:rPr>
      </w:pPr>
      <w:r w:rsidRPr="009A18BE">
        <w:rPr>
          <w:lang w:val="en-CA"/>
        </w:rPr>
        <w:t>This contribution proposes an updated version of the method in contribution JVET-V0057.</w:t>
      </w:r>
    </w:p>
    <w:p w14:paraId="4CE0E922" w14:textId="77777777" w:rsidR="009A18BE" w:rsidRPr="009A18BE" w:rsidRDefault="009A18BE" w:rsidP="009A18BE">
      <w:r w:rsidRPr="009A18BE">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w:t>
      </w:r>
    </w:p>
    <w:p w14:paraId="6B5CA234" w14:textId="77777777" w:rsidR="009A18BE" w:rsidRPr="009A18BE" w:rsidRDefault="009A18BE" w:rsidP="009A18BE">
      <w:pPr>
        <w:rPr>
          <w:lang w:val="en-CA"/>
        </w:rPr>
      </w:pPr>
      <w:r w:rsidRPr="009A18BE">
        <w:rPr>
          <w:lang w:val="en-CA"/>
        </w:rPr>
        <w:t>Presented SDR CTC results Y/U/V over VTM-15.0 are for RA -1.92%/-2.98%/-2.83%, for LDB -2.24%/-0.07%/-0.45% and for LDP -2.28%/0.12%/-0.31%. Respectively over HM-16.24 presented results for RA are -2.2%/-7.3%/-6.9%, for LDB -2.6%/-4.3%/-3.4% and for LDP -2.4%/-3.9%/-3.1%.</w:t>
      </w:r>
    </w:p>
    <w:p w14:paraId="5BC79176" w14:textId="77777777" w:rsidR="009A18BE" w:rsidRPr="009A18BE" w:rsidRDefault="009A18BE" w:rsidP="009A18BE">
      <w:pPr>
        <w:rPr>
          <w:lang w:val="en-CA"/>
        </w:rPr>
      </w:pPr>
      <w:r w:rsidRPr="009A18BE">
        <w:rPr>
          <w:lang w:val="en-CA"/>
        </w:rPr>
        <w:t>Presented results on HDR CTC RA over VTM-15.0 are DE100 -7.86%, PSNR-L100 -3.55%, wPSNR Y -1.23%, U -8.14%, V -7.09%, PSNR Y -1.33%, U -6.85%, V -6.63%.</w:t>
      </w:r>
    </w:p>
    <w:p w14:paraId="12243D5A" w14:textId="77777777" w:rsidR="009A18BE" w:rsidRPr="009A18BE" w:rsidRDefault="009A18BE" w:rsidP="009A18BE">
      <w:pPr>
        <w:rPr>
          <w:lang w:val="en-CA"/>
        </w:rPr>
      </w:pPr>
      <w:r w:rsidRPr="009A18BE">
        <w:t>It is proposed to adopt the algorithm into VTM and HM software.</w:t>
      </w:r>
    </w:p>
    <w:p w14:paraId="57320293" w14:textId="44F5C63B" w:rsidR="000D6C18" w:rsidRDefault="000D6C18" w:rsidP="000D6C18">
      <w:pPr>
        <w:rPr>
          <w:lang w:val="en-CA"/>
        </w:rPr>
      </w:pPr>
    </w:p>
    <w:p w14:paraId="23C29130" w14:textId="7E6979C3" w:rsidR="00FC05EF" w:rsidRDefault="00FC05EF" w:rsidP="000D6C18">
      <w:pPr>
        <w:rPr>
          <w:lang w:val="en-CA"/>
        </w:rPr>
      </w:pPr>
      <w:r>
        <w:rPr>
          <w:lang w:val="en-CA"/>
        </w:rPr>
        <w:t>QP changed on per-CTU basis. Criteria: Variance of block, and difference with adjacent motion compensated block.</w:t>
      </w:r>
    </w:p>
    <w:p w14:paraId="2F711AF0" w14:textId="75E53030" w:rsidR="00FC05EF" w:rsidRDefault="00FC05EF" w:rsidP="000D6C18">
      <w:pPr>
        <w:rPr>
          <w:lang w:val="en-CA"/>
        </w:rPr>
      </w:pPr>
      <w:r>
        <w:rPr>
          <w:lang w:val="en-CA"/>
        </w:rPr>
        <w:t xml:space="preserve">Previous bug in HM has been corrected. </w:t>
      </w:r>
    </w:p>
    <w:p w14:paraId="04269E55" w14:textId="74769A72" w:rsidR="00FC05EF" w:rsidRDefault="00FC05EF" w:rsidP="000D6C18">
      <w:pPr>
        <w:rPr>
          <w:lang w:val="en-CA"/>
        </w:rPr>
      </w:pPr>
      <w:r>
        <w:rPr>
          <w:lang w:val="en-CA"/>
        </w:rPr>
        <w:t>LD performs the MC based criterion only backwards.</w:t>
      </w:r>
    </w:p>
    <w:p w14:paraId="050FEEBE" w14:textId="13138E2C" w:rsidR="00FC05EF" w:rsidRDefault="00FC05EF" w:rsidP="000D6C18">
      <w:pPr>
        <w:rPr>
          <w:lang w:val="en-CA"/>
        </w:rPr>
      </w:pPr>
      <w:r>
        <w:rPr>
          <w:lang w:val="en-CA"/>
        </w:rPr>
        <w:t>DE100 known not to be very reliable.</w:t>
      </w:r>
    </w:p>
    <w:p w14:paraId="7041DFF5" w14:textId="61217B5E" w:rsidR="003C224E" w:rsidRDefault="003C224E" w:rsidP="000D6C18">
      <w:pPr>
        <w:rPr>
          <w:lang w:val="en-CA"/>
        </w:rPr>
      </w:pPr>
      <w:r>
        <w:rPr>
          <w:lang w:val="en-CA"/>
        </w:rPr>
        <w:t xml:space="preserve">Visual quality was checked, no problem. In contrary, static areas are preferred, which </w:t>
      </w:r>
      <w:r w:rsidR="00CD240F">
        <w:rPr>
          <w:lang w:val="en-CA"/>
        </w:rPr>
        <w:t>sometimes</w:t>
      </w:r>
      <w:r>
        <w:rPr>
          <w:lang w:val="en-CA"/>
        </w:rPr>
        <w:t xml:space="preserve"> increase</w:t>
      </w:r>
      <w:r w:rsidR="00CD240F">
        <w:rPr>
          <w:lang w:val="en-CA"/>
        </w:rPr>
        <w:t>s</w:t>
      </w:r>
      <w:r>
        <w:rPr>
          <w:lang w:val="en-CA"/>
        </w:rPr>
        <w:t xml:space="preserve"> subjectively. Als on HDR? Was tested in a previous version, not much difference</w:t>
      </w:r>
      <w:r w:rsidR="00CD240F">
        <w:rPr>
          <w:lang w:val="en-CA"/>
        </w:rPr>
        <w:t xml:space="preserve"> was visible</w:t>
      </w:r>
      <w:r>
        <w:rPr>
          <w:lang w:val="en-CA"/>
        </w:rPr>
        <w:t>.</w:t>
      </w:r>
    </w:p>
    <w:p w14:paraId="6F51FB53" w14:textId="70F3BD14" w:rsidR="003C224E" w:rsidRDefault="003C224E" w:rsidP="000D6C18">
      <w:pPr>
        <w:rPr>
          <w:lang w:val="en-CA"/>
        </w:rPr>
      </w:pPr>
      <w:r>
        <w:rPr>
          <w:lang w:val="en-CA"/>
        </w:rPr>
        <w:t>The tool introduces kind of rate control. In the discussion, there are diverging opinions if rate control should be applied in CTC</w:t>
      </w:r>
      <w:r w:rsidR="00CD240F">
        <w:rPr>
          <w:lang w:val="en-CA"/>
        </w:rPr>
        <w:t>, where constant QP is well established</w:t>
      </w:r>
      <w:r>
        <w:rPr>
          <w:lang w:val="en-CA"/>
        </w:rPr>
        <w:t>.</w:t>
      </w:r>
    </w:p>
    <w:p w14:paraId="6F50082E" w14:textId="1139BA09" w:rsidR="00FC05EF" w:rsidRDefault="003C224E" w:rsidP="000D6C18">
      <w:pPr>
        <w:rPr>
          <w:lang w:val="en-CA"/>
        </w:rPr>
      </w:pPr>
      <w:r w:rsidRPr="007A1188">
        <w:rPr>
          <w:highlight w:val="yellow"/>
          <w:lang w:val="en-CA"/>
        </w:rPr>
        <w:t>Decision(SW)</w:t>
      </w:r>
      <w:r>
        <w:rPr>
          <w:lang w:val="en-CA"/>
        </w:rPr>
        <w:t>: Adopt JVET-Y0077, both HM and VTM. Not consider for CTC at this moment. Could be interesting for verification tests.</w:t>
      </w:r>
    </w:p>
    <w:p w14:paraId="1C57F085" w14:textId="77777777" w:rsidR="00B15EFF" w:rsidRPr="00172D2C" w:rsidRDefault="00B15EFF" w:rsidP="000D6C18">
      <w:pPr>
        <w:rPr>
          <w:lang w:val="en-CA"/>
        </w:rPr>
      </w:pPr>
    </w:p>
    <w:p w14:paraId="5D2875FD" w14:textId="7E576D3E" w:rsidR="007B4206" w:rsidRPr="00172D2C" w:rsidRDefault="00B73F57" w:rsidP="000D6C18">
      <w:pPr>
        <w:pStyle w:val="berschrift9"/>
        <w:rPr>
          <w:szCs w:val="24"/>
          <w:lang w:val="en-CA"/>
        </w:rPr>
      </w:pPr>
      <w:hyperlink r:id="rId174"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7B06DC61" w14:textId="434E93F0" w:rsidR="000D6C18" w:rsidRDefault="00D27DF7" w:rsidP="000D6C18">
      <w:pPr>
        <w:rPr>
          <w:lang w:val="en-CA"/>
        </w:rPr>
      </w:pPr>
      <w:r>
        <w:rPr>
          <w:lang w:val="en-CA"/>
        </w:rPr>
        <w:t xml:space="preserve">See section </w:t>
      </w:r>
      <w:r>
        <w:rPr>
          <w:lang w:val="en-CA"/>
        </w:rPr>
        <w:fldChar w:fldCharType="begin"/>
      </w:r>
      <w:r>
        <w:rPr>
          <w:lang w:val="en-CA"/>
        </w:rPr>
        <w:instrText xml:space="preserve"> REF _Ref93310686 \r \h </w:instrText>
      </w:r>
      <w:r>
        <w:rPr>
          <w:lang w:val="en-CA"/>
        </w:rPr>
      </w:r>
      <w:r>
        <w:rPr>
          <w:lang w:val="en-CA"/>
        </w:rPr>
        <w:fldChar w:fldCharType="separate"/>
      </w:r>
      <w:r>
        <w:rPr>
          <w:lang w:val="en-CA"/>
        </w:rPr>
        <w:t>4.6</w:t>
      </w:r>
      <w:r>
        <w:rPr>
          <w:lang w:val="en-CA"/>
        </w:rPr>
        <w:fldChar w:fldCharType="end"/>
      </w:r>
    </w:p>
    <w:p w14:paraId="388E44FD" w14:textId="77777777" w:rsidR="00D27DF7" w:rsidRPr="00172D2C" w:rsidRDefault="00D27DF7" w:rsidP="000D6C18">
      <w:pPr>
        <w:rPr>
          <w:lang w:val="en-CA"/>
        </w:rPr>
      </w:pPr>
    </w:p>
    <w:p w14:paraId="6CD14FA9" w14:textId="5D84203A" w:rsidR="007B4206" w:rsidRPr="00172D2C" w:rsidRDefault="00B73F57" w:rsidP="000D6C18">
      <w:pPr>
        <w:pStyle w:val="berschrift9"/>
        <w:rPr>
          <w:szCs w:val="24"/>
          <w:lang w:val="en-CA"/>
        </w:rPr>
      </w:pPr>
      <w:hyperlink r:id="rId175" w:history="1">
        <w:r w:rsidR="007B4206" w:rsidRPr="00172D2C">
          <w:rPr>
            <w:color w:val="0000FF"/>
            <w:szCs w:val="24"/>
            <w:u w:val="single"/>
            <w:lang w:val="en-CA"/>
          </w:rPr>
          <w:t>JVET-Y0085</w:t>
        </w:r>
      </w:hyperlink>
      <w:r w:rsidR="007B4206" w:rsidRPr="00172D2C">
        <w:rPr>
          <w:szCs w:val="24"/>
          <w:lang w:val="en-CA"/>
        </w:rPr>
        <w:t xml:space="preserve"> AHG10: Report of Deblocking filter setting for VTM [H. Zhang, J. Jung, X. Li, S. Liu (Tencent)]</w:t>
      </w:r>
    </w:p>
    <w:p w14:paraId="07164948" w14:textId="77777777" w:rsidR="00B15EFF" w:rsidRPr="00B15EFF" w:rsidRDefault="00B15EFF" w:rsidP="00B15EFF">
      <w:pPr>
        <w:rPr>
          <w:lang w:val="en-CA"/>
        </w:rPr>
      </w:pPr>
      <w:r w:rsidRPr="00B15EFF">
        <w:rPr>
          <w:lang w:val="en-CA"/>
        </w:rPr>
        <w:t xml:space="preserve">This proposal reports the objective quality and internal viewing test result of the new deblocking filter setting for VTM. The proposed method includes a set of encoder only settings for VTM deblocking filter. Basically, the deblocking filter control parameters BetaOffset_div2 and TcOffset_div2 are adjusted based on temporal layer ID for both luma and chroma components. The proposed method is implemented by only </w:t>
      </w:r>
      <w:r w:rsidRPr="00B15EFF">
        <w:rPr>
          <w:lang w:val="en-CA"/>
        </w:rPr>
        <w:lastRenderedPageBreak/>
        <w:t xml:space="preserve">modifying VTM configuration files. It is reported that under the CTC, compared with VTM-15.0, the overall performance are as follows:  </w:t>
      </w:r>
    </w:p>
    <w:p w14:paraId="7D060A45" w14:textId="77777777" w:rsidR="00B15EFF" w:rsidRPr="00B15EFF" w:rsidRDefault="00B15EFF" w:rsidP="00B15EFF">
      <w:pPr>
        <w:numPr>
          <w:ilvl w:val="0"/>
          <w:numId w:val="137"/>
        </w:numPr>
        <w:rPr>
          <w:lang w:val="en-CA"/>
        </w:rPr>
      </w:pPr>
      <w:r w:rsidRPr="00B15EFF">
        <w:rPr>
          <w:lang w:val="en-CA"/>
        </w:rPr>
        <w:t>AI: -0.74%/-0.69%/-0.44% with 100%EncT/99%DecT</w:t>
      </w:r>
    </w:p>
    <w:p w14:paraId="6BC50554" w14:textId="77777777" w:rsidR="00B15EFF" w:rsidRPr="00B15EFF" w:rsidRDefault="00B15EFF" w:rsidP="00B15EFF">
      <w:pPr>
        <w:numPr>
          <w:ilvl w:val="0"/>
          <w:numId w:val="137"/>
        </w:numPr>
        <w:rPr>
          <w:lang w:val="en-CA"/>
        </w:rPr>
      </w:pPr>
      <w:r w:rsidRPr="00B15EFF">
        <w:rPr>
          <w:lang w:val="en-CA"/>
        </w:rPr>
        <w:t>RA: -0.32%/-0.58%/-0.50% with 100%EncT/100%DecT</w:t>
      </w:r>
    </w:p>
    <w:p w14:paraId="006A68EC" w14:textId="77777777" w:rsidR="00B15EFF" w:rsidRPr="00B15EFF" w:rsidRDefault="00B15EFF" w:rsidP="00B15EFF">
      <w:pPr>
        <w:numPr>
          <w:ilvl w:val="0"/>
          <w:numId w:val="137"/>
        </w:numPr>
        <w:rPr>
          <w:lang w:val="en-CA"/>
        </w:rPr>
      </w:pPr>
      <w:r w:rsidRPr="00B15EFF">
        <w:rPr>
          <w:lang w:val="en-CA"/>
        </w:rPr>
        <w:t>LDB: -0.55%/-0.26%/-0.12% with 100%EncT/99%DecT</w:t>
      </w:r>
    </w:p>
    <w:p w14:paraId="0D47CD86" w14:textId="77777777" w:rsidR="00B15EFF" w:rsidRPr="00B15EFF" w:rsidRDefault="00B15EFF" w:rsidP="00B15EFF">
      <w:pPr>
        <w:numPr>
          <w:ilvl w:val="0"/>
          <w:numId w:val="137"/>
        </w:numPr>
        <w:rPr>
          <w:lang w:val="en-CA"/>
        </w:rPr>
      </w:pPr>
      <w:r w:rsidRPr="00B15EFF">
        <w:rPr>
          <w:lang w:val="en-CA"/>
        </w:rPr>
        <w:t>LDP: -0.37%/0.00%/-0.05% with 100%EncT/99%DecT</w:t>
      </w:r>
    </w:p>
    <w:p w14:paraId="16A45278" w14:textId="77777777" w:rsidR="00B15EFF" w:rsidRPr="00B15EFF" w:rsidRDefault="00B15EFF" w:rsidP="00B15EFF">
      <w:pPr>
        <w:rPr>
          <w:lang w:val="en-CA"/>
        </w:rPr>
      </w:pPr>
      <w:r w:rsidRPr="00B15EFF">
        <w:rPr>
          <w:lang w:val="en-CA"/>
        </w:rPr>
        <w:t>It is reported that an internal remote expert viewing test was conducted by following the SC29/AG5 guidelines to investigate the visual quality impact. It is reported that there is no degradation on visual quality for the proposed method. It is also reported that additional objective metrics, including deep-learning based methods, further confirm this observation. It is reported that the result of internal viewing test is consistent with that of the viewing test conducted by AHG4 [6].</w:t>
      </w:r>
    </w:p>
    <w:p w14:paraId="30D534CD" w14:textId="17644569" w:rsidR="000D6C18" w:rsidRDefault="000D6C18" w:rsidP="000D6C18">
      <w:pPr>
        <w:rPr>
          <w:lang w:val="en-CA"/>
        </w:rPr>
      </w:pPr>
    </w:p>
    <w:p w14:paraId="7CC77C32" w14:textId="76099C4E" w:rsidR="00056327" w:rsidRDefault="00056327" w:rsidP="000D6C18">
      <w:pPr>
        <w:rPr>
          <w:lang w:val="en-CA"/>
        </w:rPr>
      </w:pPr>
      <w:r>
        <w:rPr>
          <w:lang w:val="en-CA"/>
        </w:rPr>
        <w:t>Having identical settings in ECM and VTM appears reasonable.</w:t>
      </w:r>
      <w:r w:rsidR="00876C0C">
        <w:rPr>
          <w:lang w:val="en-CA"/>
        </w:rPr>
        <w:t xml:space="preserve"> Gain in ECM where the method is already used, is slightly higher.</w:t>
      </w:r>
    </w:p>
    <w:p w14:paraId="1EB1595B" w14:textId="69BE4B27" w:rsidR="00056327" w:rsidRDefault="00056327" w:rsidP="000D6C18">
      <w:pPr>
        <w:rPr>
          <w:lang w:val="en-CA"/>
        </w:rPr>
      </w:pPr>
      <w:r>
        <w:rPr>
          <w:lang w:val="en-CA"/>
        </w:rPr>
        <w:t>Would it also be possible applying to HM? Has not been tried, but the proponents believe that the benefit mainly is present when in combination with ALF.</w:t>
      </w:r>
    </w:p>
    <w:p w14:paraId="445609E2" w14:textId="6F0BFE01" w:rsidR="00876C0C" w:rsidRDefault="00876C0C" w:rsidP="000D6C18">
      <w:pPr>
        <w:rPr>
          <w:lang w:val="en-CA"/>
        </w:rPr>
      </w:pPr>
      <w:r w:rsidRPr="007A1188">
        <w:rPr>
          <w:highlight w:val="yellow"/>
          <w:lang w:val="en-CA"/>
        </w:rPr>
        <w:t>Decision(CTC)</w:t>
      </w:r>
      <w:r>
        <w:rPr>
          <w:lang w:val="en-CA"/>
        </w:rPr>
        <w:t>: Change deblocking parameters as suggested in JVET-Y0085, to align settings of VTM with ECM.</w:t>
      </w:r>
    </w:p>
    <w:p w14:paraId="69CE18B8" w14:textId="77777777" w:rsidR="00056327" w:rsidRDefault="00056327" w:rsidP="000D6C18">
      <w:pPr>
        <w:rPr>
          <w:lang w:val="en-CA"/>
        </w:rPr>
      </w:pPr>
    </w:p>
    <w:p w14:paraId="1D60BB15" w14:textId="137D2BA1" w:rsidR="00EF6371" w:rsidRDefault="00B73F57" w:rsidP="00F14597">
      <w:pPr>
        <w:pStyle w:val="berschrift9"/>
        <w:rPr>
          <w:szCs w:val="24"/>
          <w:lang w:val="en-CA"/>
        </w:rPr>
      </w:pPr>
      <w:hyperlink r:id="rId176" w:history="1">
        <w:r w:rsidR="00EF6371" w:rsidRPr="00F97222">
          <w:rPr>
            <w:color w:val="0000FF"/>
            <w:szCs w:val="24"/>
            <w:u w:val="single"/>
          </w:rPr>
          <w:t>JVET-Y0202</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-Y0085 (AHG10: Report of Deblocking filter setting for VTM) [H.-J. Jhu (Kwai)] [late]</w:t>
      </w:r>
    </w:p>
    <w:p w14:paraId="6ABADA97" w14:textId="77777777" w:rsidR="00EF6371" w:rsidRPr="00172D2C" w:rsidRDefault="00EF6371" w:rsidP="000D6C18">
      <w:pPr>
        <w:rPr>
          <w:lang w:val="en-CA"/>
        </w:rPr>
      </w:pPr>
    </w:p>
    <w:p w14:paraId="60246E30" w14:textId="0330904E" w:rsidR="007B4206" w:rsidRPr="00172D2C" w:rsidRDefault="00B73F57" w:rsidP="000D6C18">
      <w:pPr>
        <w:pStyle w:val="berschrift9"/>
        <w:rPr>
          <w:szCs w:val="24"/>
          <w:lang w:val="en-CA"/>
        </w:rPr>
      </w:pPr>
      <w:hyperlink r:id="rId177"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791CB622" w14:textId="3777230C" w:rsidR="000D6C18" w:rsidRPr="00172D2C" w:rsidRDefault="00C84DA3" w:rsidP="000D6C18">
      <w:pPr>
        <w:rPr>
          <w:lang w:val="en-CA"/>
        </w:rPr>
      </w:pPr>
      <w:r>
        <w:rPr>
          <w:lang w:val="en-CA"/>
        </w:rPr>
        <w:t xml:space="preserve">See under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p>
    <w:p w14:paraId="5A8BC95A" w14:textId="6CE2F17D" w:rsidR="007B4206" w:rsidRPr="00172D2C" w:rsidRDefault="00B73F57" w:rsidP="000D6C18">
      <w:pPr>
        <w:pStyle w:val="berschrift9"/>
        <w:rPr>
          <w:szCs w:val="24"/>
          <w:lang w:val="en-CA"/>
        </w:rPr>
      </w:pPr>
      <w:hyperlink r:id="rId178" w:history="1">
        <w:r w:rsidR="007B4206" w:rsidRPr="00172D2C">
          <w:rPr>
            <w:color w:val="0000FF"/>
            <w:szCs w:val="24"/>
            <w:u w:val="single"/>
            <w:lang w:val="en-CA"/>
          </w:rPr>
          <w:t>JVET-Y0105</w:t>
        </w:r>
      </w:hyperlink>
      <w:r w:rsidR="007B4206" w:rsidRPr="00172D2C">
        <w:rPr>
          <w:szCs w:val="24"/>
          <w:lang w:val="en-CA"/>
        </w:rPr>
        <w:t xml:space="preserve"> AHG10: An improved VVC rate control scheme [G. Ren, J. Jia, J. Wang, Z. Chen (Wuhan Univ.), Z. Liu (Tencent)]</w:t>
      </w:r>
    </w:p>
    <w:p w14:paraId="3CA18BE9" w14:textId="77777777" w:rsidR="00CC7231" w:rsidRDefault="00CC7231" w:rsidP="00CC7231">
      <w:pPr>
        <w:rPr>
          <w:lang w:val="en-CA" w:eastAsia="zh-CN"/>
        </w:rPr>
      </w:pPr>
      <w:r>
        <w:rPr>
          <w:lang w:val="en-CA" w:eastAsia="zh-CN"/>
        </w:rPr>
        <w:t>This contribution presents some improvements based on the current R-lambda rate control algorithm. With the proposed algorithm, when using the anchor bit rate of VTM 14.0 as the target, there are -0.65%/-0.65%/-0.51% and -1.38%/-1.59%/-1.63% for Y/U/V coding efficiency improvements in low delay B and random access configuration</w:t>
      </w:r>
      <w:r>
        <w:rPr>
          <w:rFonts w:hint="eastAsia"/>
          <w:lang w:val="en-CA" w:eastAsia="zh-CN"/>
        </w:rPr>
        <w:t>.</w:t>
      </w:r>
    </w:p>
    <w:p w14:paraId="5323E563" w14:textId="77777777" w:rsidR="00CC7231" w:rsidRDefault="00CC7231" w:rsidP="00CC7231">
      <w:pPr>
        <w:rPr>
          <w:lang w:val="en-CA"/>
        </w:rPr>
      </w:pPr>
      <w:r>
        <w:rPr>
          <w:lang w:val="en-CA"/>
        </w:rPr>
        <w:t>The proposed method includes three parts:</w:t>
      </w:r>
    </w:p>
    <w:p w14:paraId="05F3199E" w14:textId="227FE36C" w:rsidR="00CC7231" w:rsidRPr="00CC7231" w:rsidRDefault="00CC7231" w:rsidP="00B86B62">
      <w:pPr>
        <w:pStyle w:val="Listenabsatz"/>
        <w:numPr>
          <w:ilvl w:val="0"/>
          <w:numId w:val="140"/>
        </w:numPr>
        <w:rPr>
          <w:lang w:val="en-CA"/>
        </w:rPr>
      </w:pPr>
      <w:r w:rsidRPr="00CC7231">
        <w:rPr>
          <w:rFonts w:hint="eastAsia"/>
          <w:lang w:val="en-CA"/>
        </w:rPr>
        <w:t>CTU</w:t>
      </w:r>
      <w:r w:rsidRPr="00CC7231">
        <w:rPr>
          <w:lang w:val="en-CA"/>
        </w:rPr>
        <w:t>-level bit allocation for skip and non-skip CTU.</w:t>
      </w:r>
    </w:p>
    <w:p w14:paraId="1549BA2B" w14:textId="12995C26" w:rsidR="00CC7231" w:rsidRPr="00CC7231" w:rsidRDefault="00CC7231" w:rsidP="00B86B62">
      <w:pPr>
        <w:pStyle w:val="Listenabsatz"/>
        <w:numPr>
          <w:ilvl w:val="0"/>
          <w:numId w:val="140"/>
        </w:numPr>
        <w:rPr>
          <w:lang w:val="en-CA"/>
        </w:rPr>
      </w:pPr>
      <w:r w:rsidRPr="00CC7231">
        <w:rPr>
          <w:lang w:val="en-CA"/>
        </w:rPr>
        <w:t>set smooth window size based on the GOP size and IntraPeriod.</w:t>
      </w:r>
    </w:p>
    <w:p w14:paraId="7F373EF8" w14:textId="429CAC70" w:rsidR="00CC7231" w:rsidRDefault="00CC7231" w:rsidP="00CC7231">
      <w:pPr>
        <w:pStyle w:val="Listenabsatz"/>
        <w:numPr>
          <w:ilvl w:val="0"/>
          <w:numId w:val="140"/>
        </w:numPr>
        <w:rPr>
          <w:lang w:val="en-CA"/>
        </w:rPr>
      </w:pPr>
      <w:r w:rsidRPr="00CC7231">
        <w:rPr>
          <w:lang w:val="en-CA"/>
        </w:rPr>
        <w:t>the quality dependency factor (QDF) based rate control was extended to low frame rate as well in this contribution.</w:t>
      </w:r>
    </w:p>
    <w:p w14:paraId="0F900BA6" w14:textId="03111F11" w:rsidR="00DE7153" w:rsidRDefault="00585E41" w:rsidP="00DE7153">
      <w:pPr>
        <w:rPr>
          <w:lang w:val="en-CA"/>
        </w:rPr>
      </w:pPr>
      <w:r>
        <w:rPr>
          <w:lang w:val="en-CA"/>
        </w:rPr>
        <w:t>It was noted that a large is observed for the Campfire sequence.</w:t>
      </w:r>
    </w:p>
    <w:p w14:paraId="24116D44" w14:textId="6903EC30" w:rsidR="00585E41" w:rsidRDefault="00B6781C" w:rsidP="00DE7153">
      <w:pPr>
        <w:rPr>
          <w:lang w:val="en-CA"/>
        </w:rPr>
      </w:pPr>
      <w:r>
        <w:rPr>
          <w:lang w:val="en-CA"/>
        </w:rPr>
        <w:t>BD rate loss and lower rate accuracy is observed on Class F.</w:t>
      </w:r>
      <w:r w:rsidR="00F730AE">
        <w:rPr>
          <w:lang w:val="en-CA"/>
        </w:rPr>
        <w:t xml:space="preserve"> May be mainly driven by the SlideShow sequence which features lot of “scene” changes.</w:t>
      </w:r>
      <w:r w:rsidR="00B2242A">
        <w:rPr>
          <w:lang w:val="en-CA"/>
        </w:rPr>
        <w:t xml:space="preserve"> Seems to be related to modification 2.</w:t>
      </w:r>
    </w:p>
    <w:p w14:paraId="06AF817E" w14:textId="0D5F3026" w:rsidR="00E1357E" w:rsidRDefault="00E1357E" w:rsidP="00DE7153">
      <w:pPr>
        <w:rPr>
          <w:lang w:val="en-CA"/>
        </w:rPr>
      </w:pPr>
      <w:r>
        <w:rPr>
          <w:lang w:val="en-CA"/>
        </w:rPr>
        <w:t>Modifications 2 and 3 affect a few lines of code. Modification 1 is more involved</w:t>
      </w:r>
      <w:r w:rsidR="00F55762">
        <w:rPr>
          <w:lang w:val="en-CA"/>
        </w:rPr>
        <w:t xml:space="preserve"> (no more than 100 LOC)</w:t>
      </w:r>
      <w:r>
        <w:rPr>
          <w:lang w:val="en-CA"/>
        </w:rPr>
        <w:t>.</w:t>
      </w:r>
    </w:p>
    <w:p w14:paraId="17C6E4B8" w14:textId="4AFCA7FB" w:rsidR="00F55762" w:rsidRDefault="008A1B1F" w:rsidP="00DE7153">
      <w:pPr>
        <w:rPr>
          <w:lang w:val="en-CA"/>
        </w:rPr>
      </w:pPr>
      <w:r>
        <w:rPr>
          <w:lang w:val="en-CA"/>
        </w:rPr>
        <w:lastRenderedPageBreak/>
        <w:t>Modifications should replace exisiting methods.</w:t>
      </w:r>
    </w:p>
    <w:p w14:paraId="59C5380D" w14:textId="31B614D3" w:rsidR="00E676F4" w:rsidRDefault="00E676F4" w:rsidP="00DE7153">
      <w:pPr>
        <w:rPr>
          <w:lang w:val="en-CA"/>
        </w:rPr>
      </w:pPr>
      <w:r w:rsidRPr="00B86B62">
        <w:rPr>
          <w:highlight w:val="yellow"/>
          <w:lang w:val="en-CA"/>
        </w:rPr>
        <w:t>Decision(SW):</w:t>
      </w:r>
      <w:r>
        <w:rPr>
          <w:lang w:val="en-CA"/>
        </w:rPr>
        <w:t xml:space="preserve"> Include items 2 and 3 in next VTM release.</w:t>
      </w:r>
    </w:p>
    <w:p w14:paraId="3149AF74" w14:textId="0D7059F5" w:rsidR="00E676F4" w:rsidRPr="00DE7153" w:rsidRDefault="00E676F4" w:rsidP="00DE7153">
      <w:pPr>
        <w:rPr>
          <w:lang w:val="en-CA"/>
        </w:rPr>
      </w:pPr>
      <w:r>
        <w:rPr>
          <w:lang w:val="en-CA"/>
        </w:rPr>
        <w:t>Further study encouraged on item 1.</w:t>
      </w:r>
    </w:p>
    <w:p w14:paraId="6FC3CED8" w14:textId="0941CE23" w:rsidR="00556716" w:rsidRPr="00CA6440" w:rsidRDefault="00B73F57" w:rsidP="00F14597">
      <w:pPr>
        <w:pStyle w:val="berschrift9"/>
        <w:rPr>
          <w:szCs w:val="24"/>
          <w:lang w:val="en-CA"/>
        </w:rPr>
      </w:pPr>
      <w:hyperlink r:id="rId179" w:history="1">
        <w:r w:rsidR="00556716" w:rsidRPr="00CA6440">
          <w:rPr>
            <w:color w:val="0000FF"/>
            <w:szCs w:val="24"/>
            <w:u w:val="single"/>
            <w:lang w:val="en-CA"/>
          </w:rPr>
          <w:t>JVET-Y0176</w:t>
        </w:r>
      </w:hyperlink>
      <w:r w:rsidR="00556716" w:rsidRPr="00CA6440">
        <w:rPr>
          <w:szCs w:val="24"/>
          <w:lang w:val="en-CA"/>
        </w:rPr>
        <w:t xml:space="preserve"> Crosscheck of JVET-Y0105 (AHG10: An improved VVC rate control scheme) [Y. Wang (Bytedance)] [late]</w:t>
      </w:r>
    </w:p>
    <w:p w14:paraId="10BAF7DF" w14:textId="77777777" w:rsidR="00556716" w:rsidRPr="00172D2C" w:rsidRDefault="00556716" w:rsidP="000D6C18">
      <w:pPr>
        <w:rPr>
          <w:lang w:val="en-CA"/>
        </w:rPr>
      </w:pPr>
    </w:p>
    <w:p w14:paraId="1F881DD7" w14:textId="0A378DD9" w:rsidR="007B4206" w:rsidRPr="00172D2C" w:rsidRDefault="00B73F57" w:rsidP="000D6C18">
      <w:pPr>
        <w:pStyle w:val="berschrift9"/>
        <w:rPr>
          <w:szCs w:val="24"/>
          <w:lang w:val="en-CA"/>
        </w:rPr>
      </w:pPr>
      <w:hyperlink r:id="rId180" w:history="1">
        <w:r w:rsidR="007B4206" w:rsidRPr="00172D2C">
          <w:rPr>
            <w:color w:val="0000FF"/>
            <w:szCs w:val="24"/>
            <w:u w:val="single"/>
            <w:lang w:val="en-CA"/>
          </w:rPr>
          <w:t>JVET-Y0118</w:t>
        </w:r>
      </w:hyperlink>
      <w:r w:rsidR="007B4206" w:rsidRPr="00172D2C">
        <w:rPr>
          <w:szCs w:val="24"/>
          <w:lang w:val="en-CA"/>
        </w:rPr>
        <w:t xml:space="preserve"> AHG10: On Temporal-Layer-Based ChromaQP Coding [K. Sato, Y. Yu, H. Yu, Z. Xie, L. Xu, F. Wang, H. Huang, J. Gan, D. Wang (OPPO)]</w:t>
      </w:r>
    </w:p>
    <w:p w14:paraId="08C9D4A9" w14:textId="14AE484C" w:rsidR="00014E8D" w:rsidRDefault="00014E8D" w:rsidP="00014E8D">
      <w:pPr>
        <w:rPr>
          <w:lang w:val="en-CA"/>
        </w:rPr>
      </w:pPr>
      <w:bookmarkStart w:id="327" w:name="_Hlk91618922"/>
      <w:r>
        <w:rPr>
          <w:lang w:val="en-CA"/>
        </w:rPr>
        <w:t>With the hierarchical B-picture structure employed in RA CTC condition, the image quality of the lower temporal layers will affect the image quality of the higher temporal layers. Therefore, coding efficiency improvement can be realized to enhance image quality of the lower temporal layers by for example spending more bits. Also, computational cost reduction can be realized to apply coding tools just to lower temporal layers.</w:t>
      </w:r>
    </w:p>
    <w:bookmarkEnd w:id="327"/>
    <w:p w14:paraId="41F00A6C" w14:textId="20F9EA0A" w:rsidR="00014E8D" w:rsidRDefault="00014E8D" w:rsidP="00014E8D">
      <w:pPr>
        <w:rPr>
          <w:lang w:val="en-CA"/>
        </w:rPr>
      </w:pPr>
      <w:r>
        <w:rPr>
          <w:lang w:val="en-CA"/>
        </w:rPr>
        <w:t>This contribution proposes a temporal-layer-based chroma QP setting as a non-normative change. The simulation results show that the following gain is obtained for Y, Cb, Cr with RA test condition:</w:t>
      </w:r>
    </w:p>
    <w:p w14:paraId="30CC9F76" w14:textId="77777777" w:rsidR="00014E8D" w:rsidRDefault="00014E8D" w:rsidP="00014E8D">
      <w:pPr>
        <w:rPr>
          <w:lang w:val="en-CA"/>
        </w:rPr>
      </w:pPr>
      <w:r>
        <w:rPr>
          <w:lang w:val="en-CA"/>
        </w:rPr>
        <w:tab/>
        <w:t>-0.14%, -1.37%, -1.36% over ECM3.1</w:t>
      </w:r>
    </w:p>
    <w:p w14:paraId="350E3D9F" w14:textId="77777777" w:rsidR="00014E8D" w:rsidRDefault="00014E8D" w:rsidP="00014E8D">
      <w:pPr>
        <w:rPr>
          <w:lang w:val="en-CA"/>
        </w:rPr>
      </w:pPr>
      <w:r>
        <w:rPr>
          <w:lang w:val="en-CA"/>
        </w:rPr>
        <w:tab/>
        <w:t>-0.21%, -1.43%, -1.34% over VTM15.0</w:t>
      </w:r>
    </w:p>
    <w:p w14:paraId="7E5EC8BC" w14:textId="77777777" w:rsidR="00014E8D" w:rsidRDefault="00014E8D" w:rsidP="00014E8D">
      <w:pPr>
        <w:rPr>
          <w:lang w:val="en-CA"/>
        </w:rPr>
      </w:pPr>
      <w:r>
        <w:rPr>
          <w:lang w:val="en-CA"/>
        </w:rPr>
        <w:t>Additionally, the proposed method is tested on top of JVET-Y0126 encoder optimization. RA and LDB conditions are tested. Gain over Y0126 (on top of VTM14.2) is as follows:</w:t>
      </w:r>
    </w:p>
    <w:p w14:paraId="1547DB8C" w14:textId="43963365" w:rsidR="00014E8D" w:rsidRDefault="00014E8D" w:rsidP="00014E8D">
      <w:pPr>
        <w:rPr>
          <w:lang w:val="en-CA"/>
        </w:rPr>
      </w:pPr>
      <w:r>
        <w:rPr>
          <w:lang w:val="en-CA"/>
        </w:rPr>
        <w:tab/>
        <w:t>-0.17 %, -1.27 %, -1.22 % in RA condition</w:t>
      </w:r>
    </w:p>
    <w:p w14:paraId="743E7EE2" w14:textId="23BC4B96" w:rsidR="00B61243" w:rsidRDefault="00B61243" w:rsidP="00014E8D">
      <w:pPr>
        <w:rPr>
          <w:lang w:val="en-CA"/>
        </w:rPr>
      </w:pPr>
      <w:r>
        <w:rPr>
          <w:lang w:val="en-CA"/>
        </w:rPr>
        <w:tab/>
        <w:t>0.45 %, -8.89 %, -9.12% in LD condition</w:t>
      </w:r>
    </w:p>
    <w:p w14:paraId="1C7AA6F8" w14:textId="4880AD0E" w:rsidR="00014E8D" w:rsidRDefault="00014E8D" w:rsidP="00014E8D">
      <w:pPr>
        <w:rPr>
          <w:lang w:val="en-CA"/>
        </w:rPr>
      </w:pPr>
      <w:r>
        <w:rPr>
          <w:lang w:val="en-CA"/>
        </w:rPr>
        <w:t>This contribution also recommends establishing an AHG to study on the VPS and SPS syntax related to temporal-layer based coding, for deblocking filter, partitioning information, and other parameters as well as chroma qp offset.</w:t>
      </w:r>
    </w:p>
    <w:p w14:paraId="0B7BCF9A" w14:textId="3C212AF7" w:rsidR="00696076" w:rsidRDefault="00572222" w:rsidP="00014E8D">
      <w:pPr>
        <w:rPr>
          <w:lang w:val="en-CA"/>
        </w:rPr>
      </w:pPr>
      <w:r>
        <w:rPr>
          <w:lang w:val="en-CA"/>
        </w:rPr>
        <w:t>It was noted that r</w:t>
      </w:r>
      <w:r w:rsidR="003A75F8">
        <w:rPr>
          <w:lang w:val="en-CA"/>
        </w:rPr>
        <w:t>un time numbers are not accurate</w:t>
      </w:r>
      <w:r>
        <w:rPr>
          <w:lang w:val="en-CA"/>
        </w:rPr>
        <w:t xml:space="preserve"> (heterogenous grid)</w:t>
      </w:r>
      <w:r w:rsidR="003A75F8">
        <w:rPr>
          <w:lang w:val="en-CA"/>
        </w:rPr>
        <w:t>.</w:t>
      </w:r>
    </w:p>
    <w:p w14:paraId="5F7A0B6A" w14:textId="496A7711" w:rsidR="00572222" w:rsidRDefault="002541A2" w:rsidP="00014E8D">
      <w:pPr>
        <w:rPr>
          <w:lang w:val="en-CA"/>
        </w:rPr>
      </w:pPr>
      <w:r>
        <w:rPr>
          <w:lang w:val="en-CA"/>
        </w:rPr>
        <w:t>Modification is</w:t>
      </w:r>
      <w:r w:rsidR="00975E13">
        <w:rPr>
          <w:lang w:val="en-CA"/>
        </w:rPr>
        <w:t xml:space="preserve"> to</w:t>
      </w:r>
      <w:r>
        <w:rPr>
          <w:lang w:val="en-CA"/>
        </w:rPr>
        <w:t xml:space="preserve"> configuration file only. No changes to code.</w:t>
      </w:r>
    </w:p>
    <w:p w14:paraId="14669089" w14:textId="7E2B45E4" w:rsidR="002B010D" w:rsidRDefault="002B010D" w:rsidP="00014E8D">
      <w:pPr>
        <w:rPr>
          <w:lang w:val="en-CA"/>
        </w:rPr>
      </w:pPr>
      <w:r>
        <w:rPr>
          <w:lang w:val="en-CA"/>
        </w:rPr>
        <w:t>Q: how does PSNR vary from frame to frame? Is it more or less consistent? Could be further studied.</w:t>
      </w:r>
    </w:p>
    <w:p w14:paraId="5D2539DB" w14:textId="7B22C85C" w:rsidR="002B010D" w:rsidRDefault="00201B3F" w:rsidP="00014E8D">
      <w:pPr>
        <w:rPr>
          <w:lang w:val="en-CA"/>
        </w:rPr>
      </w:pPr>
      <w:r>
        <w:rPr>
          <w:lang w:val="en-CA"/>
        </w:rPr>
        <w:t xml:space="preserve">Large variations from sequence to sequence. Large luma gain </w:t>
      </w:r>
      <w:r w:rsidR="0029194D">
        <w:rPr>
          <w:lang w:val="en-CA"/>
        </w:rPr>
        <w:t xml:space="preserve">(and chroma loss) </w:t>
      </w:r>
      <w:r>
        <w:rPr>
          <w:lang w:val="en-CA"/>
        </w:rPr>
        <w:t>on Campfire whereas small luma loss may be common otherwise.</w:t>
      </w:r>
      <w:r w:rsidR="00A12805">
        <w:rPr>
          <w:lang w:val="en-CA"/>
        </w:rPr>
        <w:t xml:space="preserve"> Overall luma gain driven by gain on single Campfire sequence.</w:t>
      </w:r>
    </w:p>
    <w:p w14:paraId="2FFDAA20" w14:textId="0402801A" w:rsidR="00201B3F" w:rsidRDefault="000949C3" w:rsidP="00014E8D">
      <w:pPr>
        <w:rPr>
          <w:lang w:val="en-CA"/>
        </w:rPr>
      </w:pPr>
      <w:r>
        <w:rPr>
          <w:lang w:val="en-CA"/>
        </w:rPr>
        <w:t>Q: what is motivation? More compression gain (as opposed to improving luma/chroma balance).</w:t>
      </w:r>
    </w:p>
    <w:p w14:paraId="6EF91D57" w14:textId="7163AF5D" w:rsidR="000949C3" w:rsidRDefault="000949C3" w:rsidP="00014E8D">
      <w:pPr>
        <w:rPr>
          <w:lang w:val="en-CA"/>
        </w:rPr>
      </w:pPr>
      <w:r>
        <w:rPr>
          <w:lang w:val="en-CA"/>
        </w:rPr>
        <w:t>Seems to shift performace towards chroma whereas for balance the opposite direction should be taken.</w:t>
      </w:r>
    </w:p>
    <w:p w14:paraId="184B67CB" w14:textId="28E522A5" w:rsidR="00312479" w:rsidRDefault="00FA7B02" w:rsidP="00014E8D">
      <w:pPr>
        <w:rPr>
          <w:lang w:val="en-CA"/>
        </w:rPr>
      </w:pPr>
      <w:r>
        <w:rPr>
          <w:lang w:val="en-CA"/>
        </w:rPr>
        <w:t>Existing AHG mandates should cover possible study. No need for new AHG.</w:t>
      </w:r>
    </w:p>
    <w:p w14:paraId="796EDF3E" w14:textId="7397C482" w:rsidR="00FA7B02" w:rsidRDefault="0007125F" w:rsidP="00014E8D">
      <w:pPr>
        <w:rPr>
          <w:lang w:val="en-CA"/>
        </w:rPr>
      </w:pPr>
      <w:r>
        <w:rPr>
          <w:lang w:val="en-CA"/>
        </w:rPr>
        <w:t>Further study encouraged.</w:t>
      </w:r>
    </w:p>
    <w:p w14:paraId="2EE0FFED" w14:textId="310F5E1E" w:rsidR="002C1B53" w:rsidRPr="00137A80" w:rsidRDefault="00B73F57" w:rsidP="00E23955">
      <w:pPr>
        <w:pStyle w:val="berschrift9"/>
        <w:rPr>
          <w:szCs w:val="24"/>
          <w:lang w:val="en-CA"/>
        </w:rPr>
      </w:pPr>
      <w:hyperlink r:id="rId181" w:history="1">
        <w:r w:rsidR="002C1B53" w:rsidRPr="00137A80">
          <w:rPr>
            <w:color w:val="0000FF"/>
            <w:szCs w:val="24"/>
            <w:u w:val="single"/>
            <w:lang w:val="en-CA"/>
          </w:rPr>
          <w:t>JVET-Y0236</w:t>
        </w:r>
      </w:hyperlink>
      <w:r w:rsidR="002C1B53" w:rsidRPr="00137A80">
        <w:rPr>
          <w:szCs w:val="24"/>
          <w:lang w:val="en-CA"/>
        </w:rPr>
        <w:t xml:space="preserve"> Crosscheck of JVET-Y0118 (AHG10: On Temporal-Layer-Based ChromaQP Coding) [H. Zhang (Tencent)] [late]</w:t>
      </w:r>
    </w:p>
    <w:p w14:paraId="527A0A11" w14:textId="77777777" w:rsidR="002C1B53" w:rsidRPr="00172D2C" w:rsidRDefault="002C1B53" w:rsidP="000D6C18">
      <w:pPr>
        <w:rPr>
          <w:lang w:val="en-CA"/>
        </w:rPr>
      </w:pPr>
    </w:p>
    <w:p w14:paraId="08A6BDE8" w14:textId="08D14FAA" w:rsidR="007B4206" w:rsidRPr="00172D2C" w:rsidRDefault="00B73F57" w:rsidP="000D6C18">
      <w:pPr>
        <w:pStyle w:val="berschrift9"/>
        <w:rPr>
          <w:szCs w:val="24"/>
          <w:lang w:val="en-CA"/>
        </w:rPr>
      </w:pPr>
      <w:hyperlink r:id="rId182" w:history="1">
        <w:r w:rsidR="007B4206" w:rsidRPr="00172D2C">
          <w:rPr>
            <w:color w:val="0000FF"/>
            <w:szCs w:val="24"/>
            <w:u w:val="single"/>
            <w:lang w:val="en-CA"/>
          </w:rPr>
          <w:t>JVET-Y0126</w:t>
        </w:r>
      </w:hyperlink>
      <w:r w:rsidR="007B4206" w:rsidRPr="00172D2C">
        <w:rPr>
          <w:szCs w:val="24"/>
          <w:lang w:val="en-CA"/>
        </w:rPr>
        <w:t xml:space="preserve"> AHG10: VTM encoder configurations for tests targeting improved coding performance [D. Rusanovskyy, M. Karczewicz (Qualcomm), K. Andersson, R. </w:t>
      </w:r>
      <w:r w:rsidR="007B4206" w:rsidRPr="00172D2C">
        <w:rPr>
          <w:szCs w:val="24"/>
          <w:lang w:val="en-CA"/>
        </w:rPr>
        <w:lastRenderedPageBreak/>
        <w:t>Sjöberg, L. Litwic (Ericsson), P. Nikitin, G. Martin-Cocher (InterDigital), A. Wieckowski, J. Brandenburg, B. Bross (HHI)]</w:t>
      </w:r>
    </w:p>
    <w:p w14:paraId="179C7079" w14:textId="710AC30A" w:rsidR="00B707D4" w:rsidRDefault="00B707D4" w:rsidP="00B707D4">
      <w:pPr>
        <w:rPr>
          <w:lang w:val="en-CA"/>
        </w:rPr>
      </w:pPr>
      <w:r>
        <w:rPr>
          <w:lang w:val="en-CA"/>
        </w:rPr>
        <w:t xml:space="preserve">In this contribution, a set of </w:t>
      </w:r>
      <w:r>
        <w:t xml:space="preserve">encoder-only modifications and settings targeting improved compression efficiency of VTM reference software is proposed. Proposed method is implemented as minor encoder software change on top VTM-14.2 and encoder configuration files for RA and LD. </w:t>
      </w:r>
      <w:r>
        <w:rPr>
          <w:lang w:val="en-CA"/>
        </w:rPr>
        <w:t>It is reported that under the CTC, proposed method provides the following BD-rate gain vs. VTM-14.2 anchor:</w:t>
      </w:r>
    </w:p>
    <w:p w14:paraId="67938F9F" w14:textId="77777777" w:rsidR="00B707D4" w:rsidRDefault="00B707D4" w:rsidP="00B707D4">
      <w:pPr>
        <w:rPr>
          <w:lang w:val="en-CA"/>
        </w:rPr>
      </w:pPr>
      <w:r>
        <w:rPr>
          <w:lang w:val="en-CA"/>
        </w:rPr>
        <w:t>SDR:</w:t>
      </w:r>
    </w:p>
    <w:p w14:paraId="22F9B369" w14:textId="77777777" w:rsidR="00B707D4" w:rsidRDefault="00B707D4" w:rsidP="00B707D4">
      <w:pPr>
        <w:pStyle w:val="Listenabsatz"/>
        <w:numPr>
          <w:ilvl w:val="0"/>
          <w:numId w:val="44"/>
        </w:numPr>
        <w:overflowPunct w:val="0"/>
        <w:autoSpaceDE w:val="0"/>
        <w:autoSpaceDN w:val="0"/>
        <w:spacing w:before="136"/>
      </w:pPr>
      <w:r w:rsidRPr="00573935">
        <w:t>RA: -2.66%/-6.24%/-6.13% with 168%EncT/96%DecT</w:t>
      </w:r>
      <w:r>
        <w:t>.</w:t>
      </w:r>
    </w:p>
    <w:p w14:paraId="60648528" w14:textId="77777777" w:rsidR="00B707D4" w:rsidRPr="00573935" w:rsidRDefault="00B707D4" w:rsidP="00B707D4">
      <w:pPr>
        <w:pStyle w:val="Listenabsatz"/>
        <w:numPr>
          <w:ilvl w:val="0"/>
          <w:numId w:val="44"/>
        </w:numPr>
        <w:overflowPunct w:val="0"/>
        <w:autoSpaceDE w:val="0"/>
        <w:autoSpaceDN w:val="0"/>
        <w:spacing w:before="136"/>
      </w:pPr>
      <w:r>
        <w:t>LDB</w:t>
      </w:r>
      <w:r w:rsidRPr="00573935">
        <w:t>: -2.</w:t>
      </w:r>
      <w:r>
        <w:t>6</w:t>
      </w:r>
      <w:r w:rsidRPr="00573935">
        <w:t>%/-</w:t>
      </w:r>
      <w:r>
        <w:t>2</w:t>
      </w:r>
      <w:r w:rsidRPr="00573935">
        <w:t>.</w:t>
      </w:r>
      <w:r>
        <w:t>2</w:t>
      </w:r>
      <w:r w:rsidRPr="00573935">
        <w:t>%/-</w:t>
      </w:r>
      <w:r>
        <w:t>2.1</w:t>
      </w:r>
      <w:r w:rsidRPr="00573935">
        <w:t>% with 1</w:t>
      </w:r>
      <w:r>
        <w:t>50</w:t>
      </w:r>
      <w:r w:rsidRPr="00573935">
        <w:t>%EncT/9</w:t>
      </w:r>
      <w:r>
        <w:t>7</w:t>
      </w:r>
      <w:r w:rsidRPr="00573935">
        <w:t>%DecT</w:t>
      </w:r>
      <w:r>
        <w:t>.</w:t>
      </w:r>
    </w:p>
    <w:p w14:paraId="0B552A59" w14:textId="77777777" w:rsidR="00B707D4" w:rsidRPr="00D05A61" w:rsidRDefault="00B707D4" w:rsidP="00B707D4">
      <w:pPr>
        <w:pStyle w:val="Listenabsatz"/>
        <w:numPr>
          <w:ilvl w:val="0"/>
          <w:numId w:val="44"/>
        </w:numPr>
        <w:overflowPunct w:val="0"/>
        <w:autoSpaceDE w:val="0"/>
        <w:autoSpaceDN w:val="0"/>
        <w:spacing w:before="136"/>
      </w:pPr>
      <w:r w:rsidRPr="00C4009C">
        <w:t>LDP: -</w:t>
      </w:r>
      <w:r>
        <w:t>3</w:t>
      </w:r>
      <w:r w:rsidRPr="00C4009C">
        <w:t>.</w:t>
      </w:r>
      <w:r>
        <w:t>0</w:t>
      </w:r>
      <w:r w:rsidRPr="00C4009C">
        <w:t>%</w:t>
      </w:r>
      <w:r w:rsidRPr="00D05A61">
        <w:t>/-2.6%/-2.</w:t>
      </w:r>
      <w:r>
        <w:t>8</w:t>
      </w:r>
      <w:r w:rsidRPr="00D05A61">
        <w:t>% with 1</w:t>
      </w:r>
      <w:r>
        <w:t>71</w:t>
      </w:r>
      <w:r w:rsidRPr="00D05A61">
        <w:t>%EncT/</w:t>
      </w:r>
      <w:r>
        <w:t>101</w:t>
      </w:r>
      <w:r w:rsidRPr="00D05A61">
        <w:t>%DecT</w:t>
      </w:r>
      <w:r>
        <w:t>.</w:t>
      </w:r>
    </w:p>
    <w:p w14:paraId="5D465180" w14:textId="77777777" w:rsidR="00B707D4" w:rsidRDefault="00B707D4" w:rsidP="00B707D4">
      <w:pPr>
        <w:rPr>
          <w:lang w:val="en-CA"/>
        </w:rPr>
      </w:pPr>
      <w:r>
        <w:rPr>
          <w:lang w:val="en-CA"/>
        </w:rPr>
        <w:t>HDR RA:</w:t>
      </w:r>
    </w:p>
    <w:p w14:paraId="6DB18C0A" w14:textId="77777777" w:rsidR="00B707D4" w:rsidRDefault="00B707D4" w:rsidP="00B707D4">
      <w:pPr>
        <w:pStyle w:val="Listenabsatz"/>
        <w:numPr>
          <w:ilvl w:val="0"/>
          <w:numId w:val="44"/>
        </w:numPr>
        <w:overflowPunct w:val="0"/>
        <w:autoSpaceDE w:val="0"/>
        <w:autoSpaceDN w:val="0"/>
        <w:spacing w:before="136"/>
      </w:pPr>
      <w:r>
        <w:t>PQ</w:t>
      </w:r>
      <w:r w:rsidRPr="00573935">
        <w:t>: -2.6%/-</w:t>
      </w:r>
      <w:r>
        <w:t>4</w:t>
      </w:r>
      <w:r w:rsidRPr="00573935">
        <w:t>.</w:t>
      </w:r>
      <w:r>
        <w:t>1</w:t>
      </w:r>
      <w:r w:rsidRPr="00573935">
        <w:t>%/-</w:t>
      </w:r>
      <w:r>
        <w:t>2</w:t>
      </w:r>
      <w:r w:rsidRPr="00573935">
        <w:t>.1%</w:t>
      </w:r>
      <w:r>
        <w:t xml:space="preserve"> (wPSNR)</w:t>
      </w:r>
      <w:r w:rsidRPr="00573935">
        <w:t xml:space="preserve"> with 16</w:t>
      </w:r>
      <w:r>
        <w:t>7</w:t>
      </w:r>
      <w:r w:rsidRPr="00573935">
        <w:t>%EncT/</w:t>
      </w:r>
      <w:r>
        <w:t>110</w:t>
      </w:r>
      <w:r w:rsidRPr="00573935">
        <w:t>%DecT</w:t>
      </w:r>
      <w:r>
        <w:t>.</w:t>
      </w:r>
    </w:p>
    <w:p w14:paraId="4F565517" w14:textId="77777777" w:rsidR="00B707D4" w:rsidRDefault="00B707D4" w:rsidP="00B707D4">
      <w:pPr>
        <w:pStyle w:val="Listenabsatz"/>
        <w:numPr>
          <w:ilvl w:val="0"/>
          <w:numId w:val="44"/>
        </w:numPr>
        <w:overflowPunct w:val="0"/>
        <w:autoSpaceDE w:val="0"/>
        <w:autoSpaceDN w:val="0"/>
        <w:spacing w:before="136"/>
      </w:pPr>
      <w:r w:rsidRPr="005F3E05">
        <w:t xml:space="preserve">HLG: </w:t>
      </w:r>
      <w:r w:rsidRPr="00196458">
        <w:t>-3.3%</w:t>
      </w:r>
      <w:r>
        <w:t>/</w:t>
      </w:r>
      <w:r w:rsidRPr="00196458">
        <w:t>-3.9%</w:t>
      </w:r>
      <w:r>
        <w:t>/</w:t>
      </w:r>
      <w:r w:rsidRPr="00196458">
        <w:t>-5.</w:t>
      </w:r>
      <w:r>
        <w:t>3</w:t>
      </w:r>
      <w:r w:rsidRPr="00196458">
        <w:t>%</w:t>
      </w:r>
      <w:r>
        <w:t xml:space="preserve"> (PSNR)</w:t>
      </w:r>
      <w:r w:rsidRPr="00434C01">
        <w:t xml:space="preserve"> with 16</w:t>
      </w:r>
      <w:r>
        <w:t>5</w:t>
      </w:r>
      <w:r w:rsidRPr="00434C01">
        <w:t>%EncT/9</w:t>
      </w:r>
      <w:r>
        <w:t>0</w:t>
      </w:r>
      <w:r w:rsidRPr="00434C01">
        <w:t>%DecT</w:t>
      </w:r>
      <w:r>
        <w:t>.</w:t>
      </w:r>
    </w:p>
    <w:p w14:paraId="3E0B3E21" w14:textId="48421066" w:rsidR="00B707D4" w:rsidRPr="005602FB" w:rsidRDefault="00B707D4" w:rsidP="00B707D4">
      <w:r>
        <w:t xml:space="preserve">Against the VTM-15.0 anchor, same RA results are achieved. For LDB and LDP configuration, </w:t>
      </w:r>
      <w:r w:rsidR="00660012">
        <w:t>BD</w:t>
      </w:r>
      <w:r>
        <w:t xml:space="preserve">-rate gain of </w:t>
      </w:r>
      <w:r w:rsidRPr="00EE14EA">
        <w:t>-1.8%/-1.</w:t>
      </w:r>
      <w:r>
        <w:t>4</w:t>
      </w:r>
      <w:r w:rsidRPr="00EE14EA">
        <w:t>%/-1.2% and -1.</w:t>
      </w:r>
      <w:r>
        <w:t>9</w:t>
      </w:r>
      <w:r w:rsidRPr="00EE14EA">
        <w:t>%/-1.4%/-1.</w:t>
      </w:r>
      <w:r>
        <w:t>5</w:t>
      </w:r>
      <w:r w:rsidRPr="00EE14EA">
        <w:t xml:space="preserve">% </w:t>
      </w:r>
      <w:r>
        <w:t xml:space="preserve">are </w:t>
      </w:r>
      <w:r w:rsidRPr="00EE14EA">
        <w:t>reported</w:t>
      </w:r>
      <w:r>
        <w:t>, respectively</w:t>
      </w:r>
      <w:r w:rsidRPr="00EE14EA">
        <w:t>.</w:t>
      </w:r>
    </w:p>
    <w:p w14:paraId="6F35BF5E" w14:textId="70483043" w:rsidR="00231BD8" w:rsidRDefault="001162D3" w:rsidP="00B707D4">
      <w:pPr>
        <w:rPr>
          <w:lang w:val="en-CA"/>
        </w:rPr>
      </w:pPr>
      <w:r>
        <w:rPr>
          <w:lang w:val="en-CA"/>
        </w:rPr>
        <w:t>I</w:t>
      </w:r>
      <w:r w:rsidR="00B707D4">
        <w:rPr>
          <w:lang w:val="en-CA"/>
        </w:rPr>
        <w:t>t is proposed to</w:t>
      </w:r>
      <w:r>
        <w:rPr>
          <w:lang w:val="en-CA"/>
        </w:rPr>
        <w:t xml:space="preserve"> modify VTM and</w:t>
      </w:r>
      <w:r w:rsidR="00231BD8">
        <w:rPr>
          <w:lang w:val="en-CA"/>
        </w:rPr>
        <w:t>:</w:t>
      </w:r>
    </w:p>
    <w:p w14:paraId="0DDA8234" w14:textId="4B8B9C66" w:rsidR="000A201B" w:rsidRDefault="00231BD8" w:rsidP="00231BD8">
      <w:pPr>
        <w:pStyle w:val="Listenabsatz"/>
        <w:numPr>
          <w:ilvl w:val="0"/>
          <w:numId w:val="141"/>
        </w:numPr>
        <w:rPr>
          <w:lang w:val="en-CA"/>
        </w:rPr>
      </w:pPr>
      <w:r>
        <w:rPr>
          <w:lang w:val="en-CA"/>
        </w:rPr>
        <w:t xml:space="preserve">Add </w:t>
      </w:r>
      <w:r w:rsidR="000E717A">
        <w:rPr>
          <w:lang w:val="en-CA"/>
        </w:rPr>
        <w:t xml:space="preserve">command-line </w:t>
      </w:r>
      <w:r>
        <w:rPr>
          <w:lang w:val="en-CA"/>
        </w:rPr>
        <w:t xml:space="preserve">option </w:t>
      </w:r>
      <w:r w:rsidR="004F3058">
        <w:rPr>
          <w:lang w:val="en-CA"/>
        </w:rPr>
        <w:t>to control</w:t>
      </w:r>
      <w:r>
        <w:rPr>
          <w:lang w:val="en-CA"/>
        </w:rPr>
        <w:t xml:space="preserve"> RDO </w:t>
      </w:r>
      <w:r w:rsidR="006D2132">
        <w:rPr>
          <w:lang w:val="en-CA"/>
        </w:rPr>
        <w:t>cost factor for partitioning</w:t>
      </w:r>
      <w:r w:rsidR="000A201B">
        <w:rPr>
          <w:lang w:val="en-CA"/>
        </w:rPr>
        <w:t xml:space="preserve"> (default behaviour unchanged)</w:t>
      </w:r>
    </w:p>
    <w:p w14:paraId="1BEDC709" w14:textId="7115F7E0" w:rsidR="00FB1899" w:rsidRDefault="000A201B" w:rsidP="00231BD8">
      <w:pPr>
        <w:pStyle w:val="Listenabsatz"/>
        <w:numPr>
          <w:ilvl w:val="0"/>
          <w:numId w:val="141"/>
        </w:numPr>
        <w:rPr>
          <w:lang w:val="en-CA"/>
        </w:rPr>
      </w:pPr>
      <w:r>
        <w:rPr>
          <w:lang w:val="en-CA"/>
        </w:rPr>
        <w:t>Add command-line option</w:t>
      </w:r>
      <w:r w:rsidR="00FB1899">
        <w:rPr>
          <w:lang w:val="en-CA"/>
        </w:rPr>
        <w:t xml:space="preserve"> </w:t>
      </w:r>
      <w:r w:rsidR="004F3058">
        <w:rPr>
          <w:lang w:val="en-CA"/>
        </w:rPr>
        <w:t>to control</w:t>
      </w:r>
      <w:r w:rsidR="006D2132">
        <w:rPr>
          <w:lang w:val="en-CA"/>
        </w:rPr>
        <w:t xml:space="preserve"> fast decision for TT from BT</w:t>
      </w:r>
      <w:r>
        <w:rPr>
          <w:lang w:val="en-CA"/>
        </w:rPr>
        <w:t xml:space="preserve"> (default behaviour unchanged)</w:t>
      </w:r>
    </w:p>
    <w:p w14:paraId="5A89BB64" w14:textId="4B254020" w:rsidR="00231BD8" w:rsidRDefault="00FB1899" w:rsidP="00231BD8">
      <w:pPr>
        <w:pStyle w:val="Listenabsatz"/>
        <w:numPr>
          <w:ilvl w:val="0"/>
          <w:numId w:val="141"/>
        </w:numPr>
        <w:rPr>
          <w:lang w:val="en-CA"/>
        </w:rPr>
      </w:pPr>
      <w:r>
        <w:rPr>
          <w:lang w:val="en-CA"/>
        </w:rPr>
        <w:t>S</w:t>
      </w:r>
      <w:r w:rsidR="00231BD8">
        <w:rPr>
          <w:lang w:val="en-CA"/>
        </w:rPr>
        <w:t>peed-up RPR handling</w:t>
      </w:r>
      <w:r w:rsidR="006D2132">
        <w:rPr>
          <w:lang w:val="en-CA"/>
        </w:rPr>
        <w:t xml:space="preserve"> (bit-exact change)</w:t>
      </w:r>
    </w:p>
    <w:p w14:paraId="6F19D5E0" w14:textId="66BA5D3E" w:rsidR="001162D3" w:rsidRPr="001162D3" w:rsidRDefault="001162D3" w:rsidP="001162D3">
      <w:pPr>
        <w:rPr>
          <w:lang w:val="en-CA"/>
        </w:rPr>
      </w:pPr>
      <w:r>
        <w:rPr>
          <w:lang w:val="en-CA"/>
        </w:rPr>
        <w:t>It is further proposed to:</w:t>
      </w:r>
    </w:p>
    <w:p w14:paraId="295A23A5" w14:textId="62DDFBD7" w:rsidR="002D038A" w:rsidRPr="00231BD8" w:rsidRDefault="00B707D4" w:rsidP="00B86B62">
      <w:pPr>
        <w:pStyle w:val="Listenabsatz"/>
        <w:numPr>
          <w:ilvl w:val="0"/>
          <w:numId w:val="141"/>
        </w:numPr>
        <w:rPr>
          <w:lang w:val="en-CA"/>
        </w:rPr>
      </w:pPr>
      <w:r w:rsidRPr="00231BD8">
        <w:rPr>
          <w:lang w:val="en-CA"/>
        </w:rPr>
        <w:t>include configuration files for tests targeting improved coding performance, for example for benchmarking purposes.</w:t>
      </w:r>
      <w:r w:rsidR="005B574D">
        <w:rPr>
          <w:lang w:val="en-CA"/>
        </w:rPr>
        <w:t xml:space="preserve"> Such files would be put into a separate configuration folder.</w:t>
      </w:r>
    </w:p>
    <w:p w14:paraId="505B4B9C" w14:textId="0CFC1D24" w:rsidR="00B707D4" w:rsidRDefault="00B707D4" w:rsidP="00B707D4">
      <w:pPr>
        <w:rPr>
          <w:lang w:val="en-CA"/>
        </w:rPr>
      </w:pPr>
      <w:r>
        <w:rPr>
          <w:lang w:val="en-CA"/>
        </w:rPr>
        <w:t>No changes to VTM CTC are requested.</w:t>
      </w:r>
    </w:p>
    <w:p w14:paraId="3EF6A65A" w14:textId="5399A3BF" w:rsidR="00FF6269" w:rsidRDefault="00FF6269" w:rsidP="00B707D4">
      <w:pPr>
        <w:rPr>
          <w:lang w:val="en-CA"/>
        </w:rPr>
      </w:pPr>
      <w:r>
        <w:rPr>
          <w:lang w:val="en-CA"/>
        </w:rPr>
        <w:t>It was noted that some changes may be applied to ECM as well.</w:t>
      </w:r>
    </w:p>
    <w:p w14:paraId="482BAE5A" w14:textId="5E43FCEA" w:rsidR="00FF6269" w:rsidRDefault="00FF6269" w:rsidP="00B707D4">
      <w:pPr>
        <w:rPr>
          <w:lang w:val="en-CA"/>
        </w:rPr>
      </w:pPr>
    </w:p>
    <w:p w14:paraId="714A7A5E" w14:textId="45B3F82B" w:rsidR="005B574D" w:rsidRDefault="005B574D" w:rsidP="00B707D4">
      <w:pPr>
        <w:rPr>
          <w:lang w:val="en-CA"/>
        </w:rPr>
      </w:pPr>
      <w:r w:rsidRPr="00B86B62">
        <w:rPr>
          <w:highlight w:val="yellow"/>
          <w:lang w:val="en-CA"/>
        </w:rPr>
        <w:t>Decision(SW):</w:t>
      </w:r>
      <w:r>
        <w:rPr>
          <w:lang w:val="en-CA"/>
        </w:rPr>
        <w:t xml:space="preserve"> include proposed VTM changes into next VTM release</w:t>
      </w:r>
    </w:p>
    <w:p w14:paraId="24446569" w14:textId="483315A9" w:rsidR="005B574D" w:rsidRDefault="005B574D" w:rsidP="00B707D4">
      <w:pPr>
        <w:rPr>
          <w:lang w:val="en-CA"/>
        </w:rPr>
      </w:pPr>
    </w:p>
    <w:p w14:paraId="6AD2BD73" w14:textId="5FF26468" w:rsidR="005C14F6" w:rsidRDefault="005C14F6" w:rsidP="00B707D4">
      <w:pPr>
        <w:rPr>
          <w:lang w:val="en-CA"/>
        </w:rPr>
      </w:pPr>
      <w:r w:rsidRPr="00B86B62">
        <w:rPr>
          <w:highlight w:val="yellow"/>
          <w:lang w:val="en-CA"/>
        </w:rPr>
        <w:t>Decision(SW):</w:t>
      </w:r>
      <w:r>
        <w:rPr>
          <w:lang w:val="en-CA"/>
        </w:rPr>
        <w:t xml:space="preserve"> include proposed configuration files in separate folder in next VTM release (no change to CTC)</w:t>
      </w:r>
    </w:p>
    <w:p w14:paraId="7102DD9E" w14:textId="316E5548" w:rsidR="005C14F6" w:rsidRDefault="005C14F6" w:rsidP="00B707D4">
      <w:pPr>
        <w:rPr>
          <w:lang w:val="en-CA"/>
        </w:rPr>
      </w:pPr>
      <w:r>
        <w:rPr>
          <w:lang w:val="en-CA"/>
        </w:rPr>
        <w:t>Further study, including applicability to ECM, is encouraged.</w:t>
      </w:r>
    </w:p>
    <w:p w14:paraId="7FD5DAF8" w14:textId="77777777" w:rsidR="005C14F6" w:rsidRDefault="005C14F6" w:rsidP="00B707D4">
      <w:pPr>
        <w:rPr>
          <w:lang w:val="en-CA"/>
        </w:rPr>
      </w:pPr>
    </w:p>
    <w:p w14:paraId="48239702" w14:textId="77777777" w:rsidR="005B574D" w:rsidRDefault="005B574D" w:rsidP="00B707D4">
      <w:pPr>
        <w:rPr>
          <w:lang w:val="en-CA"/>
        </w:rPr>
      </w:pPr>
    </w:p>
    <w:p w14:paraId="60E9F3B7" w14:textId="0FB0445F" w:rsidR="000D6C18" w:rsidRDefault="000D6C18" w:rsidP="000D6C18">
      <w:pPr>
        <w:rPr>
          <w:lang w:val="en-CA"/>
        </w:rPr>
      </w:pPr>
    </w:p>
    <w:p w14:paraId="61D82D41" w14:textId="359A7140" w:rsidR="00386161" w:rsidRPr="007215A3" w:rsidRDefault="00B73F57" w:rsidP="00F14597">
      <w:pPr>
        <w:pStyle w:val="berschrift9"/>
        <w:rPr>
          <w:szCs w:val="24"/>
          <w:lang w:val="en-CA"/>
        </w:rPr>
      </w:pPr>
      <w:hyperlink r:id="rId183" w:history="1">
        <w:r w:rsidR="00386161" w:rsidRPr="007215A3">
          <w:rPr>
            <w:color w:val="0000FF"/>
            <w:szCs w:val="24"/>
            <w:u w:val="single"/>
            <w:lang w:val="en-CA"/>
          </w:rPr>
          <w:t>JVET-Y0194</w:t>
        </w:r>
      </w:hyperlink>
      <w:r w:rsidR="00386161" w:rsidRPr="007215A3">
        <w:rPr>
          <w:szCs w:val="24"/>
          <w:lang w:val="en-CA"/>
        </w:rPr>
        <w:t xml:space="preserve"> Cross-check of JVET-Y0126 (AHG10: VTM encoder configurations for tests targeting improved coding performance) [J. Lainema (Nokia)] [late]</w:t>
      </w:r>
    </w:p>
    <w:p w14:paraId="6E417FFE" w14:textId="67AA4C74" w:rsidR="00386161" w:rsidRDefault="00386161" w:rsidP="000D6C18">
      <w:pPr>
        <w:rPr>
          <w:lang w:val="en-CA"/>
        </w:rPr>
      </w:pPr>
    </w:p>
    <w:p w14:paraId="47BE2774" w14:textId="00F7819D" w:rsidR="00AE5431" w:rsidRPr="00F96B6C" w:rsidRDefault="00B73F57" w:rsidP="00F14597">
      <w:pPr>
        <w:pStyle w:val="berschrift9"/>
        <w:rPr>
          <w:szCs w:val="24"/>
          <w:lang w:val="en-CA"/>
        </w:rPr>
      </w:pPr>
      <w:hyperlink r:id="rId184" w:history="1">
        <w:r w:rsidR="00AE5431" w:rsidRPr="00F96B6C">
          <w:rPr>
            <w:color w:val="0000FF"/>
            <w:szCs w:val="24"/>
            <w:u w:val="single"/>
            <w:lang w:val="en-CA"/>
          </w:rPr>
          <w:t>JVET-Y0208</w:t>
        </w:r>
      </w:hyperlink>
      <w:r w:rsidR="00AE5431" w:rsidRPr="00F96B6C">
        <w:rPr>
          <w:szCs w:val="24"/>
          <w:lang w:val="en-CA"/>
        </w:rPr>
        <w:t xml:space="preserve"> Crosscheck of JVET-Y0126 (AHG10: VTM encoder configurations for tests targeting improved coding performance) [F. Pu (Dolby)] [late]</w:t>
      </w:r>
    </w:p>
    <w:p w14:paraId="0B43EBEA" w14:textId="77777777" w:rsidR="00AE5431" w:rsidRPr="00172D2C" w:rsidRDefault="00AE5431" w:rsidP="000D6C18">
      <w:pPr>
        <w:rPr>
          <w:lang w:val="en-CA"/>
        </w:rPr>
      </w:pPr>
    </w:p>
    <w:p w14:paraId="1DF1F0CC" w14:textId="77777777" w:rsidR="00080146" w:rsidRPr="00944CFD" w:rsidRDefault="00B73F57" w:rsidP="00080146">
      <w:pPr>
        <w:pStyle w:val="berschrift9"/>
        <w:rPr>
          <w:szCs w:val="24"/>
          <w:lang w:val="en-CA"/>
        </w:rPr>
      </w:pPr>
      <w:hyperlink r:id="rId185"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65AF87B7" w14:textId="77777777" w:rsidR="00080146" w:rsidRDefault="00080146" w:rsidP="00080146">
      <w:pPr>
        <w:rPr>
          <w:lang w:val="en-CA"/>
        </w:rPr>
      </w:pPr>
    </w:p>
    <w:p w14:paraId="459D68E1" w14:textId="2DD5AFAD" w:rsidR="007B4206" w:rsidRPr="00172D2C" w:rsidRDefault="00B73F57" w:rsidP="000D6C18">
      <w:pPr>
        <w:pStyle w:val="berschrift9"/>
        <w:rPr>
          <w:szCs w:val="24"/>
          <w:lang w:val="en-CA"/>
        </w:rPr>
      </w:pPr>
      <w:hyperlink r:id="rId186" w:history="1">
        <w:r w:rsidR="007B4206" w:rsidRPr="00172D2C">
          <w:rPr>
            <w:color w:val="0000FF"/>
            <w:szCs w:val="24"/>
            <w:u w:val="single"/>
            <w:lang w:val="en-CA"/>
          </w:rPr>
          <w:t>JVET-Y0152</w:t>
        </w:r>
      </w:hyperlink>
      <w:r w:rsidR="007B4206" w:rsidRPr="00172D2C">
        <w:rPr>
          <w:szCs w:val="24"/>
          <w:lang w:val="en-CA"/>
        </w:rPr>
        <w:t xml:space="preserve"> AHG10: Fast skip of TT split partitioning on top of ECM reference software [L.-F. Chen, X. Li, S. Liu (Tencent)]</w:t>
      </w:r>
    </w:p>
    <w:p w14:paraId="027C378A" w14:textId="132AF901" w:rsidR="00C10D61" w:rsidRPr="00BE447E" w:rsidRDefault="00C10D61" w:rsidP="000D6C18">
      <w:pPr>
        <w:rPr>
          <w:lang w:val="en-CA"/>
        </w:rPr>
      </w:pPr>
      <w:r w:rsidRPr="00BE447E">
        <w:rPr>
          <w:lang w:val="en-CA"/>
        </w:rPr>
        <w:t xml:space="preserve">Was </w:t>
      </w:r>
      <w:r>
        <w:rPr>
          <w:lang w:val="en-CA"/>
        </w:rPr>
        <w:t>presented Friday 21 Jan. 1300 UTC (chaired by JRO)</w:t>
      </w:r>
    </w:p>
    <w:p w14:paraId="79C15470" w14:textId="5F3885A6" w:rsidR="000D6C18" w:rsidRDefault="000D6C18" w:rsidP="000D6C18">
      <w:pPr>
        <w:rPr>
          <w:highlight w:val="yellow"/>
          <w:lang w:val="en-CA"/>
        </w:rPr>
      </w:pPr>
    </w:p>
    <w:p w14:paraId="2D792A3C" w14:textId="77777777" w:rsidR="00C10D61" w:rsidRPr="00C10D61" w:rsidRDefault="00C10D61" w:rsidP="00C10D61">
      <w:pPr>
        <w:rPr>
          <w:lang w:val="en-CA"/>
        </w:rPr>
      </w:pPr>
      <w:r w:rsidRPr="00C10D61">
        <w:rPr>
          <w:lang w:val="en-CA"/>
        </w:rPr>
        <w:t>The contribution presents a fast method of conditionally skipping ternary-tree (TT) split on top of ECM-3.1 reference software. The overall simulation results on top of ECM-3.1 are reported as below.</w:t>
      </w:r>
    </w:p>
    <w:p w14:paraId="1C56039C" w14:textId="77777777" w:rsidR="00C10D61" w:rsidRPr="00C10D61" w:rsidRDefault="00C10D61" w:rsidP="00C10D61">
      <w:pPr>
        <w:rPr>
          <w:lang w:val="en-CA"/>
        </w:rPr>
      </w:pPr>
      <w:r w:rsidRPr="00C10D61">
        <w:rPr>
          <w:lang w:val="en-CA"/>
        </w:rPr>
        <w:t>On top of ECM-3.1 with 1.100 threshold value (ECM-3.1 as anchor):</w:t>
      </w:r>
    </w:p>
    <w:p w14:paraId="2AD539E9" w14:textId="77777777" w:rsidR="00C10D61" w:rsidRPr="00C10D61" w:rsidRDefault="00C10D61" w:rsidP="00C10D61">
      <w:pPr>
        <w:rPr>
          <w:lang w:val="en-CA"/>
        </w:rPr>
      </w:pPr>
      <w:r w:rsidRPr="00C10D61">
        <w:rPr>
          <w:lang w:val="en-CA"/>
        </w:rPr>
        <w:t>•</w:t>
      </w:r>
      <w:r w:rsidRPr="00C10D61">
        <w:rPr>
          <w:lang w:val="en-CA"/>
        </w:rPr>
        <w:tab/>
        <w:t>AI: 0.03%/0.01%/0.13% with 94% EncT and 100% DecT</w:t>
      </w:r>
    </w:p>
    <w:p w14:paraId="511B6900" w14:textId="77777777" w:rsidR="00C10D61" w:rsidRPr="00C10D61" w:rsidRDefault="00C10D61" w:rsidP="00C10D61">
      <w:pPr>
        <w:rPr>
          <w:lang w:val="en-CA"/>
        </w:rPr>
      </w:pPr>
      <w:r w:rsidRPr="00C10D61">
        <w:rPr>
          <w:lang w:val="en-CA"/>
        </w:rPr>
        <w:t>•</w:t>
      </w:r>
      <w:r w:rsidRPr="00C10D61">
        <w:rPr>
          <w:lang w:val="en-CA"/>
        </w:rPr>
        <w:tab/>
        <w:t>RA: 0.09%/0.14%/0.14% with 95% EncT and 100% DecT</w:t>
      </w:r>
    </w:p>
    <w:p w14:paraId="2397F82C" w14:textId="77777777" w:rsidR="00C10D61" w:rsidRPr="00C10D61" w:rsidRDefault="00C10D61" w:rsidP="00C10D61">
      <w:pPr>
        <w:rPr>
          <w:lang w:val="en-CA"/>
        </w:rPr>
      </w:pPr>
      <w:r w:rsidRPr="00C10D61">
        <w:rPr>
          <w:lang w:val="en-CA"/>
        </w:rPr>
        <w:t>•</w:t>
      </w:r>
      <w:r w:rsidRPr="00C10D61">
        <w:rPr>
          <w:lang w:val="en-CA"/>
        </w:rPr>
        <w:tab/>
        <w:t>LB: 0.05%/-0.20%/-0.05% with 96% EncT and 100% DecT</w:t>
      </w:r>
    </w:p>
    <w:p w14:paraId="18187B4A" w14:textId="77777777" w:rsidR="00C10D61" w:rsidRPr="00C10D61" w:rsidRDefault="00C10D61" w:rsidP="00C10D61">
      <w:pPr>
        <w:rPr>
          <w:lang w:val="en-CA"/>
        </w:rPr>
      </w:pPr>
      <w:r w:rsidRPr="00C10D61">
        <w:rPr>
          <w:lang w:val="en-CA"/>
        </w:rPr>
        <w:t>On top of ECM-3.1 with 1.075 threshold value (ECM-3.1 as anchor):</w:t>
      </w:r>
    </w:p>
    <w:p w14:paraId="7E3E8E69" w14:textId="77777777" w:rsidR="00C10D61" w:rsidRPr="00C10D61" w:rsidRDefault="00C10D61" w:rsidP="00C10D61">
      <w:pPr>
        <w:rPr>
          <w:lang w:val="en-CA"/>
        </w:rPr>
      </w:pPr>
      <w:r w:rsidRPr="00C10D61">
        <w:rPr>
          <w:lang w:val="en-CA"/>
        </w:rPr>
        <w:t>•</w:t>
      </w:r>
      <w:r w:rsidRPr="00C10D61">
        <w:rPr>
          <w:lang w:val="en-CA"/>
        </w:rPr>
        <w:tab/>
        <w:t>AI: 0.05%/0.12%/0.17% with 92% EncT and 100% DecT</w:t>
      </w:r>
    </w:p>
    <w:p w14:paraId="40EA4BC1" w14:textId="77777777" w:rsidR="00C10D61" w:rsidRPr="00C10D61" w:rsidRDefault="00C10D61" w:rsidP="00C10D61">
      <w:pPr>
        <w:rPr>
          <w:lang w:val="en-CA"/>
        </w:rPr>
      </w:pPr>
      <w:r w:rsidRPr="00C10D61">
        <w:rPr>
          <w:lang w:val="en-CA"/>
        </w:rPr>
        <w:t>•</w:t>
      </w:r>
      <w:r w:rsidRPr="00C10D61">
        <w:rPr>
          <w:lang w:val="en-CA"/>
        </w:rPr>
        <w:tab/>
        <w:t>RA: 0.13%/0.19%/0.31% with 93% EncT and 100% DecT</w:t>
      </w:r>
    </w:p>
    <w:p w14:paraId="7768FD75" w14:textId="77777777" w:rsidR="00C10D61" w:rsidRPr="00C10D61" w:rsidRDefault="00C10D61" w:rsidP="00C10D61">
      <w:pPr>
        <w:rPr>
          <w:lang w:val="en-CA"/>
        </w:rPr>
      </w:pPr>
      <w:r w:rsidRPr="00C10D61">
        <w:rPr>
          <w:lang w:val="en-CA"/>
        </w:rPr>
        <w:t>•</w:t>
      </w:r>
      <w:r w:rsidRPr="00C10D61">
        <w:rPr>
          <w:lang w:val="en-CA"/>
        </w:rPr>
        <w:tab/>
        <w:t>LB: 0.08%/-0.04%/0.00% with 94% EncT and 100% DecT</w:t>
      </w:r>
    </w:p>
    <w:p w14:paraId="7B8C0CFA" w14:textId="5587A674" w:rsidR="00C10D61" w:rsidRDefault="00C10D61" w:rsidP="000D6C18">
      <w:pPr>
        <w:rPr>
          <w:lang w:val="en-CA"/>
        </w:rPr>
      </w:pPr>
    </w:p>
    <w:p w14:paraId="50098782" w14:textId="47232B79" w:rsidR="00602799" w:rsidRDefault="00602799" w:rsidP="000D6C18">
      <w:pPr>
        <w:rPr>
          <w:lang w:val="en-CA"/>
        </w:rPr>
      </w:pPr>
      <w:r>
        <w:rPr>
          <w:lang w:val="en-CA"/>
        </w:rPr>
        <w:t>Proponents would prefer test 2.</w:t>
      </w:r>
    </w:p>
    <w:p w14:paraId="2B47922E" w14:textId="2C4E9D36" w:rsidR="00602799" w:rsidRDefault="00602799" w:rsidP="000D6C18">
      <w:pPr>
        <w:rPr>
          <w:lang w:val="en-CA"/>
        </w:rPr>
      </w:pPr>
      <w:r>
        <w:rPr>
          <w:lang w:val="en-CA"/>
        </w:rPr>
        <w:t>Is it also applicable to VTM? Yes, loss is slightly less, and run time decrease is slightly better.</w:t>
      </w:r>
    </w:p>
    <w:p w14:paraId="5EF1F236" w14:textId="2DFD45CB" w:rsidR="00602799" w:rsidRDefault="00602799" w:rsidP="000D6C18">
      <w:pPr>
        <w:rPr>
          <w:lang w:val="en-CA"/>
        </w:rPr>
      </w:pPr>
      <w:r>
        <w:rPr>
          <w:lang w:val="en-CA"/>
        </w:rPr>
        <w:t>It was suggested to make the threshold value configurable rather than selecting a hard-coded value</w:t>
      </w:r>
    </w:p>
    <w:p w14:paraId="686B444D" w14:textId="4F17BE77" w:rsidR="00602799" w:rsidRDefault="00602799" w:rsidP="000D6C18">
      <w:pPr>
        <w:rPr>
          <w:lang w:val="en-CA"/>
        </w:rPr>
      </w:pPr>
      <w:r>
        <w:rPr>
          <w:lang w:val="en-CA"/>
        </w:rPr>
        <w:t>It is pointed out that the runtime decrease is less noticeable for low QP.</w:t>
      </w:r>
      <w:r w:rsidR="00822A53">
        <w:rPr>
          <w:lang w:val="en-CA"/>
        </w:rPr>
        <w:t xml:space="preserve"> If the absolute run time is considered rather than percentage average, benefit is still clear.</w:t>
      </w:r>
    </w:p>
    <w:p w14:paraId="560102D3" w14:textId="6F18587F" w:rsidR="00602799" w:rsidRDefault="00602799" w:rsidP="000D6C18">
      <w:pPr>
        <w:rPr>
          <w:lang w:val="en-CA"/>
        </w:rPr>
      </w:pPr>
      <w:r>
        <w:rPr>
          <w:lang w:val="en-CA"/>
        </w:rPr>
        <w:t>Cross-checker confirms the results in terms of runtime reduction.</w:t>
      </w:r>
    </w:p>
    <w:p w14:paraId="1407E7EA" w14:textId="5EB7F818" w:rsidR="00822A53" w:rsidRDefault="00822A53" w:rsidP="000D6C18">
      <w:pPr>
        <w:rPr>
          <w:lang w:val="en-CA"/>
        </w:rPr>
      </w:pPr>
      <w:r>
        <w:rPr>
          <w:lang w:val="en-CA"/>
        </w:rPr>
        <w:t>Asserted as good tradeoff.</w:t>
      </w:r>
    </w:p>
    <w:p w14:paraId="52B589F5" w14:textId="5CF2CA6C" w:rsidR="00822A53" w:rsidRDefault="00822A53" w:rsidP="000D6C18">
      <w:pPr>
        <w:rPr>
          <w:lang w:val="en-CA"/>
        </w:rPr>
      </w:pPr>
    </w:p>
    <w:p w14:paraId="694C805A" w14:textId="56B5F393" w:rsidR="00822A53" w:rsidRDefault="00822A53" w:rsidP="000D6C18">
      <w:pPr>
        <w:rPr>
          <w:lang w:val="en-CA"/>
        </w:rPr>
      </w:pPr>
      <w:r>
        <w:rPr>
          <w:lang w:val="en-CA"/>
        </w:rPr>
        <w:t>Decision(SW/CTC): Adopt JVET-Y0152, both for VTM and ECM, parameter configurable and set to 1.075 in CTC config file.</w:t>
      </w:r>
    </w:p>
    <w:p w14:paraId="67A2BD1E" w14:textId="77777777" w:rsidR="00C10D61" w:rsidRDefault="00C10D61" w:rsidP="000D6C18">
      <w:pPr>
        <w:rPr>
          <w:lang w:val="en-CA"/>
        </w:rPr>
      </w:pPr>
    </w:p>
    <w:p w14:paraId="74D82BF9" w14:textId="798E1E06" w:rsidR="000C761F" w:rsidRPr="00986F78" w:rsidRDefault="00B73F57" w:rsidP="0070597E">
      <w:pPr>
        <w:pStyle w:val="berschrift9"/>
        <w:rPr>
          <w:szCs w:val="24"/>
          <w:lang w:val="en-CA"/>
        </w:rPr>
      </w:pPr>
      <w:hyperlink r:id="rId187" w:history="1">
        <w:r w:rsidR="000C761F" w:rsidRPr="00986F78">
          <w:rPr>
            <w:color w:val="0000FF"/>
            <w:szCs w:val="24"/>
            <w:u w:val="single"/>
            <w:lang w:val="en-CA"/>
          </w:rPr>
          <w:t>JVET-Y0238</w:t>
        </w:r>
      </w:hyperlink>
      <w:r w:rsidR="000C761F" w:rsidRPr="00986F78">
        <w:rPr>
          <w:szCs w:val="24"/>
          <w:lang w:val="en-CA"/>
        </w:rPr>
        <w:t xml:space="preserve"> Crosscheck of Y0152 (AHG10: Fast skip of TT split partitioning on top of ECM reference software) [C.-W. Kuo (Kwai)] [late]</w:t>
      </w:r>
    </w:p>
    <w:p w14:paraId="61C8F126" w14:textId="77777777" w:rsidR="000C761F" w:rsidRPr="00172D2C" w:rsidRDefault="000C761F" w:rsidP="000D6C18">
      <w:pPr>
        <w:rPr>
          <w:lang w:val="en-CA"/>
        </w:rPr>
      </w:pPr>
    </w:p>
    <w:p w14:paraId="583AB3BC" w14:textId="5EE02FF2" w:rsidR="007B4206" w:rsidRPr="00172D2C" w:rsidRDefault="00B73F57" w:rsidP="000D6C18">
      <w:pPr>
        <w:pStyle w:val="berschrift9"/>
        <w:rPr>
          <w:szCs w:val="24"/>
          <w:lang w:val="en-CA"/>
        </w:rPr>
      </w:pPr>
      <w:hyperlink r:id="rId188" w:history="1">
        <w:r w:rsidR="007B4206" w:rsidRPr="00172D2C">
          <w:rPr>
            <w:color w:val="0000FF"/>
            <w:szCs w:val="24"/>
            <w:u w:val="single"/>
            <w:lang w:val="en-CA"/>
          </w:rPr>
          <w:t>JVET-Y0155</w:t>
        </w:r>
      </w:hyperlink>
      <w:r w:rsidR="007B4206" w:rsidRPr="00172D2C">
        <w:rPr>
          <w:szCs w:val="24"/>
          <w:lang w:val="en-CA"/>
        </w:rPr>
        <w:t xml:space="preserve"> AHG10: Fixes and clean up for temporal prefilter [F. Bossen (Sharp)] [late]</w:t>
      </w:r>
    </w:p>
    <w:p w14:paraId="313CDA0A" w14:textId="4C896F86" w:rsidR="00CB4F9A" w:rsidRPr="0043680A" w:rsidRDefault="00CB4F9A" w:rsidP="00CB4F9A">
      <w:pPr>
        <w:rPr>
          <w:lang w:val="en-CA"/>
        </w:rPr>
      </w:pPr>
      <w:r w:rsidRPr="0043680A">
        <w:rPr>
          <w:lang w:val="en-CA"/>
        </w:rPr>
        <w:t xml:space="preserve">Was </w:t>
      </w:r>
      <w:r>
        <w:rPr>
          <w:lang w:val="en-CA"/>
        </w:rPr>
        <w:t>presented Friday 21 Jan. 1320 UTC (chaired by JRO)</w:t>
      </w:r>
    </w:p>
    <w:p w14:paraId="5266A91B" w14:textId="166C1A22" w:rsidR="00C20364" w:rsidRDefault="00C20364" w:rsidP="00C20364">
      <w:pPr>
        <w:rPr>
          <w:highlight w:val="yellow"/>
          <w:lang w:val="en-CA"/>
        </w:rPr>
      </w:pPr>
    </w:p>
    <w:p w14:paraId="1306EC5F" w14:textId="4F885141" w:rsidR="00CB4F9A" w:rsidRDefault="00CB4F9A" w:rsidP="00C20364">
      <w:pPr>
        <w:rPr>
          <w:lang w:val="en-CA"/>
        </w:rPr>
      </w:pPr>
      <w:r w:rsidRPr="00CB4F9A">
        <w:rPr>
          <w:lang w:val="en-CA"/>
        </w:rPr>
        <w:t>Multiple bugs and inconsistencies in the temporal prefilter are reported and remedies are proposed. These relate mainly to boundary conditions at the beginning and end of sequences and to the computation of a noise estimate. The combined impact of the remedies under VTM SDR CTC is nil for the All Intra configuration, about -0.2% BD-rate difference for the Random Access configuration, and about -0.1% BD-rate difference for Low Delay configurations.</w:t>
      </w:r>
    </w:p>
    <w:p w14:paraId="103D680B" w14:textId="77777777" w:rsidR="00DD1B1B" w:rsidRPr="00DD1B1B" w:rsidRDefault="00DD1B1B" w:rsidP="00DD1B1B">
      <w:pPr>
        <w:rPr>
          <w:lang w:val="en-CA"/>
        </w:rPr>
      </w:pPr>
      <w:r w:rsidRPr="00DD1B1B">
        <w:rPr>
          <w:lang w:val="en-CA"/>
        </w:rPr>
        <w:t>The following issues were found in the temporal prefilter code:</w:t>
      </w:r>
    </w:p>
    <w:p w14:paraId="1ECD1B7B" w14:textId="4E9617AA" w:rsidR="00DD1B1B" w:rsidRPr="00DD1B1B" w:rsidRDefault="00DD1B1B" w:rsidP="00DD1B1B">
      <w:pPr>
        <w:numPr>
          <w:ilvl w:val="0"/>
          <w:numId w:val="146"/>
        </w:numPr>
        <w:rPr>
          <w:lang w:val="en-CA"/>
        </w:rPr>
      </w:pPr>
      <w:r w:rsidRPr="00DD1B1B">
        <w:rPr>
          <w:lang w:val="en-CA"/>
        </w:rPr>
        <w:t xml:space="preserve">In the random access configuration, for each frame P to be encoded, the prefilter considers 8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P-4..P-1,P+1..P+4</m:t>
            </m:r>
          </m:e>
        </m:d>
      </m:oMath>
      <w:r w:rsidRPr="00DD1B1B">
        <w:rPr>
          <w:lang w:val="en-CA"/>
        </w:rPr>
        <w:t xml:space="preserve">. If one or more of the considered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does not exist, the behaviour depends on their position: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precedes the first frame in a sequence,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is not considered in the filtering process;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follows the last frame in a sequence, no prefilter is applied to frame P. This inconsistency is undesirable as it leads to some frames not being filtered.</w:t>
      </w:r>
    </w:p>
    <w:p w14:paraId="3DA3FAFA" w14:textId="77777777" w:rsidR="00DD1B1B" w:rsidRPr="00DD1B1B" w:rsidRDefault="00DD1B1B" w:rsidP="00DD1B1B">
      <w:pPr>
        <w:numPr>
          <w:ilvl w:val="0"/>
          <w:numId w:val="146"/>
        </w:numPr>
        <w:rPr>
          <w:lang w:val="en-CA"/>
        </w:rPr>
      </w:pPr>
      <w:r w:rsidRPr="00DD1B1B">
        <w:rPr>
          <w:lang w:val="en-CA"/>
        </w:rPr>
        <w:t>When deriving a noise estimate for each motion-compensated block in a frame, the vertical position inside a target block is ignored (see code in section 1.1). This results in an incorrect calculation.</w:t>
      </w:r>
    </w:p>
    <w:p w14:paraId="56E012A0" w14:textId="090D163E" w:rsidR="00DD1B1B" w:rsidRPr="00DD1B1B" w:rsidRDefault="00DD1B1B" w:rsidP="00DD1B1B">
      <w:pPr>
        <w:numPr>
          <w:ilvl w:val="0"/>
          <w:numId w:val="146"/>
        </w:numPr>
        <w:rPr>
          <w:lang w:val="en-CA"/>
        </w:rPr>
      </w:pPr>
      <w:r w:rsidRPr="00DD1B1B">
        <w:rPr>
          <w:lang w:val="en-CA"/>
        </w:rPr>
        <w:t xml:space="preserve">When deriving a noise estimate for each 8x8 motion-compensated block in a frame, not all samples within the block are considered. A bias towards the top-left corner exists and is undesirable. For example, the variable variance is computed as </w:t>
      </w:r>
      <m:oMath>
        <m:nary>
          <m:naryPr>
            <m:chr m:val="∑"/>
            <m:limLoc m:val="subSup"/>
            <m:ctrlPr>
              <w:rPr>
                <w:rFonts w:ascii="Cambria Math" w:hAnsi="Cambria Math"/>
                <w:i/>
                <w:lang w:val="en-CA"/>
              </w:rPr>
            </m:ctrlPr>
          </m:naryPr>
          <m:sub>
            <m:r>
              <w:rPr>
                <w:rFonts w:ascii="Cambria Math" w:hAnsi="Cambria Math"/>
                <w:lang w:val="en-CA"/>
              </w:rPr>
              <m:t>i=0</m:t>
            </m:r>
          </m:sub>
          <m:sup>
            <m:r>
              <w:rPr>
                <w:rFonts w:ascii="Cambria Math" w:hAnsi="Cambria Math"/>
                <w:lang w:val="en-CA"/>
              </w:rPr>
              <m:t>6</m:t>
            </m:r>
          </m:sup>
          <m:e>
            <m:nary>
              <m:naryPr>
                <m:chr m:val="∑"/>
                <m:limLoc m:val="subSup"/>
                <m:ctrlPr>
                  <w:rPr>
                    <w:rFonts w:ascii="Cambria Math" w:hAnsi="Cambria Math"/>
                    <w:i/>
                    <w:lang w:val="en-CA"/>
                  </w:rPr>
                </m:ctrlPr>
              </m:naryPr>
              <m:sub>
                <m:r>
                  <w:rPr>
                    <w:rFonts w:ascii="Cambria Math" w:hAnsi="Cambria Math"/>
                    <w:lang w:val="en-CA"/>
                  </w:rPr>
                  <m:t>j=0</m:t>
                </m:r>
              </m:sub>
              <m:sup>
                <m:r>
                  <w:rPr>
                    <w:rFonts w:ascii="Cambria Math" w:hAnsi="Cambria Math"/>
                    <w:lang w:val="en-CA"/>
                  </w:rPr>
                  <m:t>6</m:t>
                </m:r>
              </m:sup>
              <m:e>
                <m:sSubSup>
                  <m:sSubSupPr>
                    <m:ctrlPr>
                      <w:rPr>
                        <w:rFonts w:ascii="Cambria Math" w:hAnsi="Cambria Math"/>
                        <w:i/>
                        <w:lang w:val="en-CA"/>
                      </w:rPr>
                    </m:ctrlPr>
                  </m:sSubSupPr>
                  <m:e>
                    <m:r>
                      <w:rPr>
                        <w:rFonts w:ascii="Cambria Math" w:hAnsi="Cambria Math"/>
                        <w:lang w:val="en-CA"/>
                      </w:rPr>
                      <m:t>δ</m:t>
                    </m:r>
                  </m:e>
                  <m:sub>
                    <m:r>
                      <w:rPr>
                        <w:rFonts w:ascii="Cambria Math" w:hAnsi="Cambria Math"/>
                        <w:lang w:val="en-CA"/>
                      </w:rPr>
                      <m:t>ij</m:t>
                    </m:r>
                  </m:sub>
                  <m:sup>
                    <m:r>
                      <w:rPr>
                        <w:rFonts w:ascii="Cambria Math" w:hAnsi="Cambria Math"/>
                        <w:lang w:val="en-CA"/>
                      </w:rPr>
                      <m:t>2</m:t>
                    </m:r>
                  </m:sup>
                </m:sSubSup>
              </m:e>
            </m:nary>
          </m:e>
        </m:nary>
      </m:oMath>
      <w:r w:rsidRPr="00DD1B1B">
        <w:rPr>
          <w:lang w:val="en-CA"/>
        </w:rPr>
        <w:t xml:space="preserve"> and values for i=7 and j=7 are ignored. </w:t>
      </w:r>
    </w:p>
    <w:p w14:paraId="6D375ABD" w14:textId="77777777" w:rsidR="00DD1B1B" w:rsidRPr="00DD1B1B" w:rsidRDefault="00DD1B1B" w:rsidP="00DD1B1B">
      <w:pPr>
        <w:numPr>
          <w:ilvl w:val="0"/>
          <w:numId w:val="146"/>
        </w:numPr>
        <w:rPr>
          <w:lang w:val="en-CA"/>
        </w:rPr>
      </w:pPr>
      <w:r w:rsidRPr="00DD1B1B">
        <w:rPr>
          <w:lang w:val="en-CA"/>
        </w:rPr>
        <w:t>Three sets of frame weightings are provided in the array m_refStrengths. The first set is used when 8 reference frames are available, the second set when 4 reference frames are available, and the third set otherwise. This arrangement seems to have outlived its original purpose with the addition of more reference frames and of one-sided filtering (e.g., for low-delay configurations). It should thus be updated.</w:t>
      </w:r>
    </w:p>
    <w:p w14:paraId="7FA103F6" w14:textId="4EA88496" w:rsidR="00DD1B1B" w:rsidRPr="00DD1B1B" w:rsidRDefault="00DD1B1B" w:rsidP="00DD1B1B">
      <w:pPr>
        <w:numPr>
          <w:ilvl w:val="0"/>
          <w:numId w:val="146"/>
        </w:numPr>
        <w:rPr>
          <w:lang w:val="en-CA"/>
        </w:rPr>
      </w:pPr>
      <w:r w:rsidRPr="00DD1B1B">
        <w:rPr>
          <w:lang w:val="en-CA"/>
        </w:rPr>
        <w:t>The number of frames considered by the temporal prefilter is hardcoded and hidden from the user. It would be desirable to expose this information and make it configurable.</w:t>
      </w:r>
    </w:p>
    <w:p w14:paraId="6FB797DE" w14:textId="0D473009" w:rsidR="00010D20" w:rsidRDefault="00010D20" w:rsidP="00010D20">
      <w:r>
        <w:t>Constants used in the prefilter may need retuning with the proposed fixes. No such effort was carried out here.</w:t>
      </w:r>
    </w:p>
    <w:p w14:paraId="7F0A70AE" w14:textId="0A7E9DAD" w:rsidR="00010D20" w:rsidRDefault="00010D20" w:rsidP="00010D20">
      <w:pPr>
        <w:rPr>
          <w:szCs w:val="22"/>
        </w:rPr>
      </w:pPr>
      <w:r w:rsidRPr="00BE447E">
        <w:rPr>
          <w:szCs w:val="22"/>
        </w:rPr>
        <w:t xml:space="preserve">Could </w:t>
      </w:r>
      <w:r>
        <w:rPr>
          <w:szCs w:val="22"/>
        </w:rPr>
        <w:t>have similar impact on other code bases. Initial investigation on HM has however shown minor impact. E</w:t>
      </w:r>
      <w:r w:rsidR="00346D4D">
        <w:rPr>
          <w:szCs w:val="22"/>
        </w:rPr>
        <w:t>C</w:t>
      </w:r>
      <w:r>
        <w:rPr>
          <w:szCs w:val="22"/>
        </w:rPr>
        <w:t>M was not investigated so far</w:t>
      </w:r>
      <w:r w:rsidR="00346D4D">
        <w:rPr>
          <w:szCs w:val="22"/>
        </w:rPr>
        <w:t>, but should have similar behavior as VTM</w:t>
      </w:r>
      <w:r>
        <w:rPr>
          <w:szCs w:val="22"/>
        </w:rPr>
        <w:t>.</w:t>
      </w:r>
    </w:p>
    <w:p w14:paraId="5436B438" w14:textId="03932DC2" w:rsidR="00010D20" w:rsidRPr="00BE447E" w:rsidRDefault="00010D20" w:rsidP="00010D20">
      <w:pPr>
        <w:rPr>
          <w:szCs w:val="22"/>
        </w:rPr>
      </w:pPr>
      <w:r>
        <w:rPr>
          <w:szCs w:val="22"/>
        </w:rPr>
        <w:t>Cross checker</w:t>
      </w:r>
      <w:r w:rsidR="00346D4D">
        <w:rPr>
          <w:szCs w:val="22"/>
        </w:rPr>
        <w:t>s</w:t>
      </w:r>
      <w:r>
        <w:rPr>
          <w:szCs w:val="22"/>
        </w:rPr>
        <w:t xml:space="preserve"> confirm and agrees with the changes. It is suggested that the encoder would output a warning message when the parameter set for the number of references is suboptimum.</w:t>
      </w:r>
    </w:p>
    <w:p w14:paraId="4661E984" w14:textId="75C5B326" w:rsidR="00010D20" w:rsidRDefault="00010D20" w:rsidP="00010D20">
      <w:pPr>
        <w:rPr>
          <w:sz w:val="24"/>
        </w:rPr>
      </w:pPr>
    </w:p>
    <w:p w14:paraId="3C76A0A8" w14:textId="39A1B37E" w:rsidR="00346D4D" w:rsidRDefault="00346D4D" w:rsidP="00BE447E">
      <w:pPr>
        <w:rPr>
          <w:sz w:val="24"/>
        </w:rPr>
      </w:pPr>
      <w:r w:rsidRPr="00BE447E">
        <w:rPr>
          <w:sz w:val="24"/>
          <w:highlight w:val="yellow"/>
        </w:rPr>
        <w:t>Decision(SW/BF/CTC): Adopt JVET-Y0155</w:t>
      </w:r>
      <w:r>
        <w:rPr>
          <w:sz w:val="24"/>
        </w:rPr>
        <w:t xml:space="preserve"> in HM, VTM and ECM.</w:t>
      </w:r>
    </w:p>
    <w:p w14:paraId="3BA201D5" w14:textId="77777777" w:rsidR="00CB4F9A" w:rsidRDefault="00CB4F9A" w:rsidP="00C20364">
      <w:pPr>
        <w:rPr>
          <w:lang w:val="en-CA"/>
        </w:rPr>
      </w:pPr>
    </w:p>
    <w:p w14:paraId="2FA53C31" w14:textId="0AB5FDFF" w:rsidR="00D04C8C" w:rsidRPr="00A24EBB" w:rsidRDefault="00B73F57" w:rsidP="0070597E">
      <w:pPr>
        <w:pStyle w:val="berschrift9"/>
        <w:rPr>
          <w:szCs w:val="24"/>
          <w:lang w:val="en-CA"/>
        </w:rPr>
      </w:pPr>
      <w:hyperlink r:id="rId189" w:history="1">
        <w:r w:rsidR="00D04C8C" w:rsidRPr="00A24EBB">
          <w:rPr>
            <w:color w:val="0000FF"/>
            <w:szCs w:val="24"/>
            <w:u w:val="single"/>
            <w:lang w:val="en-CA"/>
          </w:rPr>
          <w:t>JVET-Y0243</w:t>
        </w:r>
      </w:hyperlink>
      <w:r w:rsidR="00D04C8C" w:rsidRPr="00A24EBB">
        <w:rPr>
          <w:szCs w:val="24"/>
          <w:lang w:val="en-CA"/>
        </w:rPr>
        <w:t xml:space="preserve"> Cross-check of JVET-Y0155: AHG10: Fixes and clean up for temporal prefilter [J. Enhorn, K. Andersson, P. Wennersten (Ericsson)] [late]</w:t>
      </w:r>
    </w:p>
    <w:p w14:paraId="5C0E677E" w14:textId="5701D3ED" w:rsidR="00D04C8C" w:rsidRDefault="00D04C8C" w:rsidP="00C20364">
      <w:pPr>
        <w:rPr>
          <w:lang w:val="en-CA"/>
        </w:rPr>
      </w:pPr>
    </w:p>
    <w:p w14:paraId="42AEBB5D" w14:textId="77777777" w:rsidR="00080146" w:rsidRPr="00944CFD" w:rsidRDefault="00B73F57" w:rsidP="0070597E">
      <w:pPr>
        <w:pStyle w:val="berschrift9"/>
        <w:rPr>
          <w:szCs w:val="24"/>
          <w:lang w:val="en-CA"/>
        </w:rPr>
      </w:pPr>
      <w:hyperlink r:id="rId190"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7C2C1857" w14:textId="77777777" w:rsidR="00080146" w:rsidRDefault="00080146" w:rsidP="00C20364">
      <w:pPr>
        <w:rPr>
          <w:lang w:val="en-CA"/>
        </w:rPr>
      </w:pPr>
    </w:p>
    <w:p w14:paraId="15ECAC95" w14:textId="77777777" w:rsidR="00556716" w:rsidRPr="00CA6440" w:rsidRDefault="00B73F57" w:rsidP="00F14597">
      <w:pPr>
        <w:pStyle w:val="berschrift9"/>
        <w:rPr>
          <w:szCs w:val="24"/>
          <w:lang w:val="en-CA"/>
        </w:rPr>
      </w:pPr>
      <w:hyperlink r:id="rId191" w:history="1">
        <w:r w:rsidR="00556716" w:rsidRPr="00CA6440">
          <w:rPr>
            <w:color w:val="0000FF"/>
            <w:szCs w:val="24"/>
            <w:u w:val="single"/>
            <w:lang w:val="en-CA"/>
          </w:rPr>
          <w:t>JVET-Y0177</w:t>
        </w:r>
      </w:hyperlink>
      <w:r w:rsidR="00556716" w:rsidRPr="00CA6440">
        <w:rPr>
          <w:szCs w:val="24"/>
          <w:lang w:val="en-CA"/>
        </w:rPr>
        <w:t xml:space="preserve"> AHG 10: Enhanced deblocking settings for VTM CTC [K. Andersson, J. Enhorn, R. Sjöberg, J. Ström, L. Litwic (Ericsson)] [late]</w:t>
      </w:r>
    </w:p>
    <w:p w14:paraId="33895047" w14:textId="77777777" w:rsidR="00FC7F02" w:rsidRPr="00FC7F02" w:rsidRDefault="00FC7F02" w:rsidP="00FC7F02">
      <w:pPr>
        <w:rPr>
          <w:lang w:val="en-CA"/>
        </w:rPr>
      </w:pPr>
      <w:r w:rsidRPr="00FC7F02">
        <w:rPr>
          <w:lang w:val="en-CA"/>
        </w:rPr>
        <w:t>Deblocking can provide a significant subjective benefit for VVC. This contribution proposes setting the deblocking parameter beta offset to -2 in the CTC configuration files. The beta offset controls the amount of spatial activity that is allowed until deblocking is turned off. It is asserted by the proponents that this change improves the objective performance of the deblocking filtering while maintaining the subjective quality benefit.</w:t>
      </w:r>
    </w:p>
    <w:p w14:paraId="35D97A87" w14:textId="77777777" w:rsidR="00FC7F02" w:rsidRPr="00FC7F02" w:rsidRDefault="00FC7F02" w:rsidP="00FC7F02">
      <w:pPr>
        <w:rPr>
          <w:lang w:val="en-CA"/>
        </w:rPr>
      </w:pPr>
      <w:r w:rsidRPr="00FC7F02">
        <w:rPr>
          <w:lang w:val="en-CA"/>
        </w:rPr>
        <w:t>The objective benefit of the approach is as follows:</w:t>
      </w:r>
    </w:p>
    <w:p w14:paraId="733E5280" w14:textId="77777777" w:rsidR="00FC7F02" w:rsidRPr="00FC7F02" w:rsidRDefault="00FC7F02" w:rsidP="00FC7F02">
      <w:pPr>
        <w:rPr>
          <w:lang w:val="en-CA"/>
        </w:rPr>
      </w:pPr>
      <w:r w:rsidRPr="00FC7F02">
        <w:rPr>
          <w:lang w:val="en-CA"/>
        </w:rPr>
        <w:t>AI:    -0.28%Y,</w:t>
      </w:r>
      <w:r w:rsidRPr="00FC7F02">
        <w:rPr>
          <w:lang w:val="en-CA"/>
        </w:rPr>
        <w:tab/>
        <w:t>-0.04%U, -0.03%V</w:t>
      </w:r>
    </w:p>
    <w:p w14:paraId="38EFE0F3" w14:textId="77777777" w:rsidR="00FC7F02" w:rsidRPr="00FC7F02" w:rsidRDefault="00FC7F02" w:rsidP="00FC7F02">
      <w:pPr>
        <w:rPr>
          <w:lang w:val="en-CA"/>
        </w:rPr>
      </w:pPr>
      <w:r w:rsidRPr="00FC7F02">
        <w:rPr>
          <w:lang w:val="en-CA"/>
        </w:rPr>
        <w:t>RA:   -0.25%Y, -0.09%U, -0.12%V</w:t>
      </w:r>
    </w:p>
    <w:p w14:paraId="6595AC35" w14:textId="77777777" w:rsidR="00FC7F02" w:rsidRPr="00FC7F02" w:rsidRDefault="00FC7F02" w:rsidP="00FC7F02">
      <w:pPr>
        <w:rPr>
          <w:lang w:val="en-CA"/>
        </w:rPr>
      </w:pPr>
      <w:r w:rsidRPr="00FC7F02">
        <w:rPr>
          <w:lang w:val="en-CA"/>
        </w:rPr>
        <w:t>LDB: -0.43%Y,</w:t>
      </w:r>
      <w:r w:rsidRPr="00FC7F02">
        <w:rPr>
          <w:lang w:val="en-CA"/>
        </w:rPr>
        <w:tab/>
        <w:t>-0.03%U, -0.07%V</w:t>
      </w:r>
    </w:p>
    <w:p w14:paraId="39FC569B" w14:textId="77777777" w:rsidR="00FC7F02" w:rsidRPr="00FC7F02" w:rsidRDefault="00FC7F02" w:rsidP="00FC7F02">
      <w:pPr>
        <w:rPr>
          <w:lang w:val="en-CA"/>
        </w:rPr>
      </w:pPr>
      <w:r w:rsidRPr="00FC7F02">
        <w:rPr>
          <w:lang w:val="en-CA"/>
        </w:rPr>
        <w:t>LDP: -0.34%Y,</w:t>
      </w:r>
      <w:r w:rsidRPr="00FC7F02">
        <w:rPr>
          <w:lang w:val="en-CA"/>
        </w:rPr>
        <w:tab/>
        <w:t>0.29%U, -0.13%V</w:t>
      </w:r>
    </w:p>
    <w:p w14:paraId="20933A9F" w14:textId="77777777" w:rsidR="00FC7F02" w:rsidRPr="00FC7F02" w:rsidRDefault="00FC7F02" w:rsidP="00FC7F02">
      <w:pPr>
        <w:rPr>
          <w:lang w:val="en-CA"/>
        </w:rPr>
      </w:pPr>
      <w:r w:rsidRPr="00FC7F02">
        <w:rPr>
          <w:lang w:val="en-CA"/>
        </w:rPr>
        <w:t>No change in encoding or decoding time.</w:t>
      </w:r>
    </w:p>
    <w:p w14:paraId="0B173F86" w14:textId="7385018F" w:rsidR="00556716" w:rsidRDefault="00556716" w:rsidP="00C20364">
      <w:pPr>
        <w:rPr>
          <w:lang w:val="en-CA"/>
        </w:rPr>
      </w:pPr>
    </w:p>
    <w:p w14:paraId="5099C17C" w14:textId="30CA0052" w:rsidR="00F50A9A" w:rsidRDefault="00F50A9A" w:rsidP="00C20364">
      <w:pPr>
        <w:rPr>
          <w:lang w:val="en-CA"/>
        </w:rPr>
      </w:pPr>
      <w:r>
        <w:rPr>
          <w:lang w:val="en-CA"/>
        </w:rPr>
        <w:t>Similar approach as in JVET-0085. However the tcOffset is not changed, and beta is less aggressively changed, as proponents believe that otherwise artifacts might occur.</w:t>
      </w:r>
    </w:p>
    <w:p w14:paraId="507B27F9" w14:textId="6B4660F6" w:rsidR="00F50A9A" w:rsidRDefault="00F50A9A" w:rsidP="00C20364">
      <w:pPr>
        <w:rPr>
          <w:lang w:val="en-CA"/>
        </w:rPr>
      </w:pPr>
      <w:r>
        <w:rPr>
          <w:lang w:val="en-CA"/>
        </w:rPr>
        <w:t>Were similar settings applied for ECM? Not so far.</w:t>
      </w:r>
    </w:p>
    <w:p w14:paraId="0602BC99" w14:textId="66B7F010" w:rsidR="00F50A9A" w:rsidRDefault="00F50A9A" w:rsidP="00C20364">
      <w:pPr>
        <w:rPr>
          <w:lang w:val="en-CA"/>
        </w:rPr>
      </w:pPr>
      <w:r>
        <w:rPr>
          <w:lang w:val="en-CA"/>
        </w:rPr>
        <w:t>The proponent claims that, when turning on RDO with deblocking</w:t>
      </w:r>
      <w:r w:rsidR="00876C0C">
        <w:rPr>
          <w:lang w:val="en-CA"/>
        </w:rPr>
        <w:t xml:space="preserve"> for both proposals</w:t>
      </w:r>
      <w:r>
        <w:rPr>
          <w:lang w:val="en-CA"/>
        </w:rPr>
        <w:t xml:space="preserve">, the performance </w:t>
      </w:r>
      <w:r w:rsidR="00876C0C">
        <w:rPr>
          <w:lang w:val="en-CA"/>
        </w:rPr>
        <w:t xml:space="preserve">of JVET-Y0177 </w:t>
      </w:r>
      <w:r>
        <w:rPr>
          <w:lang w:val="en-CA"/>
        </w:rPr>
        <w:t>gets comparably better than with JVET-0085.</w:t>
      </w:r>
    </w:p>
    <w:p w14:paraId="6B815642" w14:textId="3A70941E" w:rsidR="00876C0C" w:rsidRDefault="00876C0C" w:rsidP="00C20364">
      <w:pPr>
        <w:rPr>
          <w:lang w:val="en-CA"/>
        </w:rPr>
      </w:pPr>
      <w:r>
        <w:rPr>
          <w:lang w:val="en-CA"/>
        </w:rPr>
        <w:t>As it was agreed to adopt the parameter settings of JVET-Y0085, no action is taken on JVET-0177.</w:t>
      </w:r>
    </w:p>
    <w:p w14:paraId="7DC5480A" w14:textId="77777777" w:rsidR="00F50A9A" w:rsidRDefault="00F50A9A" w:rsidP="00C20364">
      <w:pPr>
        <w:rPr>
          <w:lang w:val="en-CA"/>
        </w:rPr>
      </w:pPr>
    </w:p>
    <w:p w14:paraId="76641DB5" w14:textId="77777777" w:rsidR="004B4DA7" w:rsidRPr="00944CFD" w:rsidRDefault="00B73F57" w:rsidP="0070597E">
      <w:pPr>
        <w:pStyle w:val="berschrift9"/>
        <w:rPr>
          <w:szCs w:val="24"/>
          <w:lang w:val="en-CA"/>
        </w:rPr>
      </w:pPr>
      <w:hyperlink r:id="rId192" w:history="1">
        <w:r w:rsidR="004B4DA7" w:rsidRPr="00944CFD">
          <w:rPr>
            <w:color w:val="0000FF"/>
            <w:szCs w:val="24"/>
            <w:u w:val="single"/>
            <w:lang w:val="en-CA"/>
          </w:rPr>
          <w:t>JVET-Y0245</w:t>
        </w:r>
      </w:hyperlink>
      <w:r w:rsidR="004B4DA7" w:rsidRPr="00944CFD">
        <w:rPr>
          <w:szCs w:val="24"/>
          <w:lang w:val="en-CA"/>
        </w:rPr>
        <w:t xml:space="preserve"> Cross-check of JVET-Y0177: AHG 10: Enhanced deblocking settings for VTM CTC [A. Segall (Sharp)] [late]</w:t>
      </w:r>
    </w:p>
    <w:p w14:paraId="1C25EF90" w14:textId="77777777" w:rsidR="004B4DA7" w:rsidRDefault="004B4DA7" w:rsidP="00C20364">
      <w:pPr>
        <w:rPr>
          <w:lang w:val="en-CA"/>
        </w:rPr>
      </w:pPr>
    </w:p>
    <w:p w14:paraId="215CB191" w14:textId="57EC7220" w:rsidR="00AE5431" w:rsidRPr="00F96B6C" w:rsidRDefault="00B73F57" w:rsidP="00F14597">
      <w:pPr>
        <w:pStyle w:val="berschrift9"/>
        <w:rPr>
          <w:szCs w:val="24"/>
          <w:lang w:val="en-CA"/>
        </w:rPr>
      </w:pPr>
      <w:hyperlink r:id="rId193"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1B20C3E7"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57B6F833" w14:textId="30B0E5AA" w:rsidR="00AE5431" w:rsidRDefault="00AE5431" w:rsidP="00C20364">
      <w:pPr>
        <w:rPr>
          <w:lang w:val="en-CA"/>
        </w:rPr>
      </w:pPr>
    </w:p>
    <w:p w14:paraId="5808EB3C" w14:textId="77777777" w:rsidR="00077116" w:rsidRPr="00AA3B54" w:rsidRDefault="00B73F57" w:rsidP="0070597E">
      <w:pPr>
        <w:pStyle w:val="berschrift9"/>
        <w:rPr>
          <w:szCs w:val="24"/>
          <w:lang w:val="en-CA"/>
        </w:rPr>
      </w:pPr>
      <w:hyperlink r:id="rId194" w:history="1">
        <w:r w:rsidR="00077116" w:rsidRPr="00AA3B54">
          <w:rPr>
            <w:color w:val="0000FF"/>
            <w:szCs w:val="24"/>
            <w:u w:val="single"/>
            <w:lang w:val="en-CA"/>
          </w:rPr>
          <w:t>JVET-Y0240</w:t>
        </w:r>
      </w:hyperlink>
      <w:r w:rsidR="00077116" w:rsidRPr="00AA3B54">
        <w:rPr>
          <w:szCs w:val="24"/>
          <w:lang w:val="en-CA"/>
        </w:rPr>
        <w:t xml:space="preserve"> AHG10: Block importance mapping for ECM [P. Wennersten, J. Enhorn, C. Hollmann, J. Ström (Ericsson)] [late]</w:t>
      </w:r>
    </w:p>
    <w:p w14:paraId="7D297DE6" w14:textId="3294D14A" w:rsidR="00346D4D" w:rsidRPr="0043680A" w:rsidRDefault="00346D4D" w:rsidP="00346D4D">
      <w:pPr>
        <w:rPr>
          <w:lang w:val="en-CA"/>
        </w:rPr>
      </w:pPr>
      <w:r w:rsidRPr="0043680A">
        <w:rPr>
          <w:lang w:val="en-CA"/>
        </w:rPr>
        <w:t xml:space="preserve">Was </w:t>
      </w:r>
      <w:r>
        <w:rPr>
          <w:lang w:val="en-CA"/>
        </w:rPr>
        <w:t>presented Friday 21 Jan. 1340 UTC (chaired by JRO)</w:t>
      </w:r>
    </w:p>
    <w:p w14:paraId="0D67893F" w14:textId="4C334DB6" w:rsidR="00077116" w:rsidRDefault="00077116" w:rsidP="00C20364">
      <w:pPr>
        <w:rPr>
          <w:highlight w:val="yellow"/>
          <w:lang w:val="en-CA"/>
        </w:rPr>
      </w:pPr>
    </w:p>
    <w:p w14:paraId="18FCFB98" w14:textId="77777777" w:rsidR="00346D4D" w:rsidRPr="00346D4D" w:rsidRDefault="00346D4D" w:rsidP="00346D4D">
      <w:pPr>
        <w:rPr>
          <w:lang w:val="en-CA"/>
        </w:rPr>
      </w:pPr>
      <w:r w:rsidRPr="00346D4D">
        <w:rPr>
          <w:lang w:val="en-CA"/>
        </w:rPr>
        <w:t>This contribution present ECM-3.1 results of the method proposed in JVET-Y0077.</w:t>
      </w:r>
    </w:p>
    <w:p w14:paraId="7C5ECC6A" w14:textId="7428BCD4" w:rsidR="00346D4D" w:rsidRDefault="00346D4D" w:rsidP="00346D4D">
      <w:pPr>
        <w:rPr>
          <w:lang w:val="en-CA"/>
        </w:rPr>
      </w:pPr>
      <w:r w:rsidRPr="00346D4D">
        <w:rPr>
          <w:lang w:val="en-CA"/>
        </w:rPr>
        <w:t>It is proposed to adopt the proposed method into the ECM software.</w:t>
      </w:r>
    </w:p>
    <w:p w14:paraId="00D4BFE8" w14:textId="77777777" w:rsidR="00346D4D" w:rsidRDefault="00346D4D" w:rsidP="00346D4D">
      <w:pPr>
        <w:rPr>
          <w:lang w:val="en-CA"/>
        </w:rPr>
      </w:pPr>
    </w:p>
    <w:p w14:paraId="59E0F3C5" w14:textId="2C37D9FC" w:rsidR="00346D4D" w:rsidRDefault="00346D4D" w:rsidP="00346D4D">
      <w:pPr>
        <w:rPr>
          <w:lang w:val="en-CA"/>
        </w:rPr>
      </w:pPr>
      <w:r w:rsidRPr="00BE447E">
        <w:rPr>
          <w:highlight w:val="yellow"/>
          <w:lang w:val="en-CA"/>
        </w:rPr>
        <w:t>Decision(SW): Adopt JVET-Y0240</w:t>
      </w:r>
      <w:r>
        <w:rPr>
          <w:lang w:val="en-CA"/>
        </w:rPr>
        <w:t>, not in CTC.</w:t>
      </w:r>
    </w:p>
    <w:p w14:paraId="021910FB" w14:textId="77777777" w:rsidR="00346D4D" w:rsidRPr="00172D2C" w:rsidRDefault="00346D4D" w:rsidP="00346D4D">
      <w:pPr>
        <w:rPr>
          <w:lang w:val="en-CA"/>
        </w:rPr>
      </w:pPr>
    </w:p>
    <w:p w14:paraId="765ACC9B" w14:textId="4DA3E198" w:rsidR="002C0F0F" w:rsidRPr="00172D2C" w:rsidRDefault="002C0F0F" w:rsidP="002C0F0F">
      <w:pPr>
        <w:pStyle w:val="berschrift2"/>
        <w:rPr>
          <w:lang w:val="en-CA"/>
        </w:rPr>
      </w:pPr>
      <w:r w:rsidRPr="00172D2C">
        <w:rPr>
          <w:lang w:val="en-CA"/>
        </w:rPr>
        <w:lastRenderedPageBreak/>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319"/>
      <w:bookmarkEnd w:id="320"/>
      <w:bookmarkEnd w:id="326"/>
    </w:p>
    <w:p w14:paraId="477243AE" w14:textId="555DC957" w:rsidR="00C20364" w:rsidRPr="00172D2C" w:rsidRDefault="00C20364" w:rsidP="00C20364">
      <w:pPr>
        <w:rPr>
          <w:lang w:val="en-CA"/>
        </w:rPr>
      </w:pPr>
      <w:bookmarkStart w:id="328"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1415</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r w:rsidRPr="00172D2C">
        <w:rPr>
          <w:lang w:val="en-CA"/>
        </w:rPr>
        <w:t xml:space="preserve">(chaired by </w:t>
      </w:r>
      <w:r w:rsidR="000B2390">
        <w:rPr>
          <w:lang w:val="en-CA"/>
        </w:rPr>
        <w:t>JRO</w:t>
      </w:r>
      <w:r w:rsidRPr="00172D2C">
        <w:rPr>
          <w:lang w:val="en-CA"/>
        </w:rPr>
        <w:t>).</w:t>
      </w:r>
    </w:p>
    <w:p w14:paraId="7E4F088E" w14:textId="217E6727" w:rsidR="00C2402C" w:rsidRPr="00172D2C" w:rsidRDefault="00B73F57" w:rsidP="000D6C18">
      <w:pPr>
        <w:pStyle w:val="berschrift9"/>
        <w:rPr>
          <w:szCs w:val="24"/>
          <w:lang w:val="en-CA"/>
        </w:rPr>
      </w:pPr>
      <w:hyperlink r:id="rId195" w:history="1">
        <w:r w:rsidR="00C2402C" w:rsidRPr="00172D2C">
          <w:rPr>
            <w:color w:val="0000FF"/>
            <w:szCs w:val="24"/>
            <w:u w:val="single"/>
            <w:lang w:val="en-CA"/>
          </w:rPr>
          <w:t>JVET-Y0056</w:t>
        </w:r>
      </w:hyperlink>
      <w:r w:rsidR="00C2402C" w:rsidRPr="00172D2C">
        <w:rPr>
          <w:szCs w:val="24"/>
          <w:lang w:val="en-CA"/>
        </w:rPr>
        <w:t xml:space="preserve"> AHG2: High tier for lower levels [S. Keating, A. Browne, K. Sharman (Sony)]</w:t>
      </w:r>
    </w:p>
    <w:p w14:paraId="507EA55D" w14:textId="77777777" w:rsidR="008C01C6" w:rsidRPr="008C01C6" w:rsidRDefault="008C01C6" w:rsidP="008C01C6">
      <w:pPr>
        <w:rPr>
          <w:lang w:val="en-CA"/>
        </w:rPr>
      </w:pPr>
      <w:r w:rsidRPr="008C01C6">
        <w:rPr>
          <w:lang w:val="en-CA"/>
        </w:rPr>
        <w:t>This contribution proposes to remove the defined MinCrBase values for high tier at levels below 4.0 to make clear that high tier is not supported at these levels.</w:t>
      </w:r>
    </w:p>
    <w:p w14:paraId="09481837" w14:textId="5699DC8A" w:rsidR="000D6C18" w:rsidRDefault="0077790E" w:rsidP="000D6C18">
      <w:pPr>
        <w:rPr>
          <w:lang w:val="en-CA"/>
        </w:rPr>
      </w:pPr>
      <w:r>
        <w:rPr>
          <w:lang w:val="en-CA"/>
        </w:rPr>
        <w:t>This is asserted to make the spec text clearer.</w:t>
      </w:r>
    </w:p>
    <w:p w14:paraId="67AE8248" w14:textId="085FBB7F" w:rsidR="0077790E" w:rsidRPr="00172D2C" w:rsidRDefault="0077790E" w:rsidP="000D6C18">
      <w:pPr>
        <w:rPr>
          <w:lang w:val="en-CA"/>
        </w:rPr>
      </w:pPr>
      <w:r w:rsidRPr="00551ED8">
        <w:rPr>
          <w:highlight w:val="yellow"/>
          <w:lang w:val="en-CA"/>
        </w:rPr>
        <w:t>Decision(ed.)</w:t>
      </w:r>
      <w:r>
        <w:rPr>
          <w:lang w:val="en-CA"/>
        </w:rPr>
        <w:t>: Adopt the modification of text in JVET-Y0056</w:t>
      </w:r>
    </w:p>
    <w:p w14:paraId="39083123" w14:textId="601AE896" w:rsidR="00C2402C" w:rsidRPr="00172D2C" w:rsidRDefault="00B73F57" w:rsidP="000D6C18">
      <w:pPr>
        <w:pStyle w:val="berschrift9"/>
        <w:rPr>
          <w:szCs w:val="24"/>
          <w:lang w:val="en-CA"/>
        </w:rPr>
      </w:pPr>
      <w:hyperlink r:id="rId196" w:history="1">
        <w:r w:rsidR="00C2402C" w:rsidRPr="00172D2C">
          <w:rPr>
            <w:color w:val="0000FF"/>
            <w:szCs w:val="24"/>
            <w:u w:val="single"/>
            <w:lang w:val="en-CA"/>
          </w:rPr>
          <w:t>JVET-Y0057</w:t>
        </w:r>
      </w:hyperlink>
      <w:r w:rsidR="00C2402C" w:rsidRPr="00172D2C">
        <w:rPr>
          <w:szCs w:val="24"/>
          <w:lang w:val="en-CA"/>
        </w:rPr>
        <w:t xml:space="preserve"> AHG2: MinCr for still picture profiles [S. Keating, A. Browne, K. Sharman (Sony)]</w:t>
      </w:r>
    </w:p>
    <w:p w14:paraId="62A053B1" w14:textId="77777777" w:rsidR="0077790E" w:rsidRPr="0063445B" w:rsidRDefault="0077790E" w:rsidP="0077790E">
      <w:pPr>
        <w:rPr>
          <w:szCs w:val="22"/>
          <w:lang w:val="en-CA"/>
        </w:rPr>
      </w:pPr>
      <w:r>
        <w:rPr>
          <w:lang w:val="en-CA"/>
        </w:rPr>
        <w:t xml:space="preserve">This contribution proposes defining a minimum compression ratio for still picture profiles.  It is asserted that this would be </w:t>
      </w:r>
      <w:r w:rsidRPr="0063445B">
        <w:rPr>
          <w:szCs w:val="22"/>
          <w:lang w:val="en-CA"/>
        </w:rPr>
        <w:t>useful for encoder and decoder design to set maximum buffer sizes etc.</w:t>
      </w:r>
    </w:p>
    <w:p w14:paraId="05181616" w14:textId="7A01055E" w:rsidR="0077790E" w:rsidRDefault="0077790E" w:rsidP="000D6C18">
      <w:pPr>
        <w:rPr>
          <w:lang w:val="en-CA"/>
        </w:rPr>
      </w:pPr>
      <w:r>
        <w:rPr>
          <w:lang w:val="en-CA"/>
        </w:rPr>
        <w:t xml:space="preserve">It is pointed out that the only constraint imposed by MinCR is decoder timing. Therefore, it is not needed for still picture decoding. </w:t>
      </w:r>
      <w:r w:rsidR="001B321D">
        <w:rPr>
          <w:lang w:val="en-CA"/>
        </w:rPr>
        <w:t xml:space="preserve">Timing is only relevant for video bitstreams, while </w:t>
      </w:r>
      <w:r>
        <w:rPr>
          <w:lang w:val="en-CA"/>
        </w:rPr>
        <w:t>CPB constraints are still applying in SP profiles</w:t>
      </w:r>
      <w:r w:rsidR="001B321D">
        <w:rPr>
          <w:lang w:val="en-CA"/>
        </w:rPr>
        <w:t xml:space="preserve"> in the levels defined.</w:t>
      </w:r>
    </w:p>
    <w:p w14:paraId="4087C722" w14:textId="40279887" w:rsidR="0077790E" w:rsidRDefault="0077790E" w:rsidP="000D6C18">
      <w:pPr>
        <w:rPr>
          <w:lang w:val="en-CA"/>
        </w:rPr>
      </w:pPr>
      <w:r>
        <w:rPr>
          <w:lang w:val="en-CA"/>
        </w:rPr>
        <w:t xml:space="preserve">V2 still picture profiles should follow the same design </w:t>
      </w:r>
      <w:r w:rsidR="001B321D">
        <w:rPr>
          <w:lang w:val="en-CA"/>
        </w:rPr>
        <w:t xml:space="preserve">principles </w:t>
      </w:r>
      <w:r>
        <w:rPr>
          <w:lang w:val="en-CA"/>
        </w:rPr>
        <w:t>as V1 SP profiles</w:t>
      </w:r>
      <w:r w:rsidR="001B321D">
        <w:rPr>
          <w:lang w:val="en-CA"/>
        </w:rPr>
        <w:t xml:space="preserve"> which don’t impose any constraint based on MinCR</w:t>
      </w:r>
      <w:r>
        <w:rPr>
          <w:lang w:val="en-CA"/>
        </w:rPr>
        <w:t>.</w:t>
      </w:r>
    </w:p>
    <w:p w14:paraId="3E0CAC61" w14:textId="525C0473" w:rsidR="001B321D" w:rsidRDefault="001B321D" w:rsidP="000D6C18">
      <w:pPr>
        <w:rPr>
          <w:lang w:val="en-CA"/>
        </w:rPr>
      </w:pPr>
      <w:r>
        <w:rPr>
          <w:lang w:val="en-CA"/>
        </w:rPr>
        <w:t>No action necessary.</w:t>
      </w:r>
    </w:p>
    <w:p w14:paraId="2F2382E0" w14:textId="6E16CCE0" w:rsidR="007769C4" w:rsidRPr="00172D2C" w:rsidRDefault="007769C4" w:rsidP="000D6C18">
      <w:pPr>
        <w:rPr>
          <w:lang w:val="en-CA"/>
        </w:rPr>
      </w:pPr>
      <w:r>
        <w:rPr>
          <w:lang w:val="en-CA"/>
        </w:rPr>
        <w:t xml:space="preserve">It </w:t>
      </w:r>
      <w:r w:rsidR="005A1FFD">
        <w:rPr>
          <w:lang w:val="en-CA"/>
        </w:rPr>
        <w:t>was</w:t>
      </w:r>
      <w:r>
        <w:rPr>
          <w:lang w:val="en-CA"/>
        </w:rPr>
        <w:t xml:space="preserve"> suggested to add a note which clarifies </w:t>
      </w:r>
      <w:r w:rsidR="005A1FFD">
        <w:rPr>
          <w:lang w:val="en-CA"/>
        </w:rPr>
        <w:t xml:space="preserve">which </w:t>
      </w:r>
      <w:r>
        <w:rPr>
          <w:lang w:val="en-CA"/>
        </w:rPr>
        <w:t>constraint</w:t>
      </w:r>
      <w:r w:rsidR="005A1FFD">
        <w:rPr>
          <w:lang w:val="en-CA"/>
        </w:rPr>
        <w:t>s do or do not apply in case of still picture profiles. Editors should consider if that can be put in some appropriate place of the spec.</w:t>
      </w:r>
    </w:p>
    <w:p w14:paraId="5DCE0816" w14:textId="10E4AAE5" w:rsidR="00C2402C" w:rsidRPr="00172D2C" w:rsidRDefault="00B73F57" w:rsidP="000D6C18">
      <w:pPr>
        <w:pStyle w:val="berschrift9"/>
        <w:rPr>
          <w:szCs w:val="24"/>
          <w:lang w:val="en-CA"/>
        </w:rPr>
      </w:pPr>
      <w:hyperlink r:id="rId197" w:history="1">
        <w:r w:rsidR="00C2402C" w:rsidRPr="00172D2C">
          <w:rPr>
            <w:color w:val="0000FF"/>
            <w:szCs w:val="24"/>
            <w:u w:val="single"/>
            <w:lang w:val="en-CA"/>
          </w:rPr>
          <w:t>JVET-Y0063</w:t>
        </w:r>
      </w:hyperlink>
      <w:r w:rsidR="00C2402C" w:rsidRPr="00172D2C">
        <w:rPr>
          <w:szCs w:val="24"/>
          <w:lang w:val="en-CA"/>
        </w:rPr>
        <w:t xml:space="preserve"> AHG2: On Main 10 4:4:4 Still Picture profile for VVC v1 and v2 [M. Pettersson, R. Sjöberg, M. Damghanian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5E5C994F" w:rsidR="000D6C18" w:rsidRDefault="005A1FFD" w:rsidP="000D6C18">
      <w:pPr>
        <w:rPr>
          <w:lang w:val="en-CA"/>
        </w:rPr>
      </w:pPr>
      <w:r>
        <w:rPr>
          <w:lang w:val="en-CA"/>
        </w:rPr>
        <w:t>It is agreed that this is an obvious modification.</w:t>
      </w:r>
    </w:p>
    <w:p w14:paraId="217263A9" w14:textId="4FA0E83D" w:rsidR="005A1FFD" w:rsidRPr="00172D2C" w:rsidRDefault="005A1FFD" w:rsidP="000D6C18">
      <w:pPr>
        <w:rPr>
          <w:lang w:val="en-CA"/>
        </w:rPr>
      </w:pPr>
      <w:r w:rsidRPr="00551ED8">
        <w:rPr>
          <w:highlight w:val="yellow"/>
          <w:lang w:val="en-CA"/>
        </w:rPr>
        <w:t>Decision</w:t>
      </w:r>
      <w:r>
        <w:rPr>
          <w:lang w:val="en-CA"/>
        </w:rPr>
        <w:t xml:space="preserve">: Adopt JVET-Y0063 (both for v1 and v2 </w:t>
      </w:r>
      <w:r w:rsidR="00554CA7">
        <w:rPr>
          <w:lang w:val="en-CA"/>
        </w:rPr>
        <w:t xml:space="preserve">Main10 </w:t>
      </w:r>
      <w:r>
        <w:rPr>
          <w:lang w:val="en-CA"/>
        </w:rPr>
        <w:t xml:space="preserve">4:4:4 Still Picture </w:t>
      </w:r>
      <w:r w:rsidR="00554CA7">
        <w:rPr>
          <w:lang w:val="en-CA"/>
        </w:rPr>
        <w:t>Profiles).</w:t>
      </w:r>
    </w:p>
    <w:p w14:paraId="098111CA" w14:textId="762F489E" w:rsidR="00C2402C" w:rsidRDefault="00B73F57" w:rsidP="000D6C18">
      <w:pPr>
        <w:pStyle w:val="berschrift9"/>
        <w:rPr>
          <w:szCs w:val="24"/>
          <w:lang w:val="en-CA"/>
        </w:rPr>
      </w:pPr>
      <w:hyperlink r:id="rId198" w:history="1">
        <w:r w:rsidR="00C2402C" w:rsidRPr="00172D2C">
          <w:rPr>
            <w:color w:val="0000FF"/>
            <w:szCs w:val="24"/>
            <w:u w:val="single"/>
            <w:lang w:val="en-CA"/>
          </w:rPr>
          <w:t>JVET-Y0072</w:t>
        </w:r>
      </w:hyperlink>
      <w:r w:rsidR="00C2402C" w:rsidRPr="00172D2C">
        <w:rPr>
          <w:szCs w:val="24"/>
          <w:lang w:val="en-CA"/>
        </w:rPr>
        <w:t xml:space="preserve"> New Levels for HEVC and VVC [A. M. Tourapis, D. Singer, K. Kolarov (Apple)] [late]</w:t>
      </w:r>
    </w:p>
    <w:p w14:paraId="0F01BA1B" w14:textId="7FD8EEE2" w:rsidR="007C3B12" w:rsidRDefault="007C3B12" w:rsidP="007C3B12">
      <w:pPr>
        <w:rPr>
          <w:lang w:val="en-CA"/>
        </w:rPr>
      </w:pPr>
      <w:r>
        <w:rPr>
          <w:lang w:val="en-CA"/>
        </w:rPr>
        <w:t>Presented in session 9</w:t>
      </w:r>
    </w:p>
    <w:p w14:paraId="405152F5" w14:textId="77777777" w:rsidR="007C3B12" w:rsidRPr="00E23955" w:rsidRDefault="007C3B12" w:rsidP="00E23955">
      <w:pPr>
        <w:rPr>
          <w:rFonts w:eastAsiaTheme="minorEastAsia"/>
          <w:lang w:val="en-CA"/>
        </w:rPr>
      </w:pPr>
    </w:p>
    <w:p w14:paraId="27C3B0AF" w14:textId="77777777" w:rsidR="00B3204D" w:rsidRPr="00B3204D" w:rsidRDefault="00B3204D" w:rsidP="00B320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 w:val="24"/>
          <w:szCs w:val="24"/>
          <w:lang w:val="en-CA"/>
        </w:rPr>
      </w:pPr>
      <w:r w:rsidRPr="00B3204D">
        <w:rPr>
          <w:sz w:val="24"/>
          <w:szCs w:val="24"/>
          <w:lang w:val="en-CA"/>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p>
    <w:p w14:paraId="463D109C" w14:textId="544F983F" w:rsidR="00B3204D" w:rsidRDefault="008773BF" w:rsidP="000D6C18">
      <w:pPr>
        <w:rPr>
          <w:lang w:val="en-CA"/>
        </w:rPr>
      </w:pPr>
      <w:r>
        <w:rPr>
          <w:lang w:val="en-CA"/>
        </w:rPr>
        <w:lastRenderedPageBreak/>
        <w:t>Tables in the contribution are defining the levels for HEVC</w:t>
      </w:r>
    </w:p>
    <w:p w14:paraId="0C907A1D" w14:textId="75AA7DA5" w:rsidR="008773BF" w:rsidRDefault="008773BF" w:rsidP="000D6C18">
      <w:pPr>
        <w:rPr>
          <w:lang w:val="en-CA"/>
        </w:rPr>
      </w:pPr>
      <w:r>
        <w:rPr>
          <w:lang w:val="en-CA"/>
        </w:rPr>
        <w:t>Several experts supported definition of levels for 16K video, as devices are starting to appear.</w:t>
      </w:r>
    </w:p>
    <w:p w14:paraId="28A31A9B" w14:textId="0ACDD110" w:rsidR="008773BF" w:rsidRDefault="008773BF" w:rsidP="000D6C18">
      <w:pPr>
        <w:rPr>
          <w:lang w:val="en-CA"/>
        </w:rPr>
      </w:pPr>
      <w:r>
        <w:rPr>
          <w:lang w:val="en-CA"/>
        </w:rPr>
        <w:t xml:space="preserve">The proposed level 8.5 </w:t>
      </w:r>
      <w:r w:rsidR="00703748">
        <w:rPr>
          <w:lang w:val="en-CA"/>
        </w:rPr>
        <w:t xml:space="preserve">(for video) has </w:t>
      </w:r>
      <w:r>
        <w:rPr>
          <w:lang w:val="en-CA"/>
        </w:rPr>
        <w:t>no constraints in bit rate, picture size</w:t>
      </w:r>
      <w:r w:rsidR="00703748">
        <w:rPr>
          <w:lang w:val="en-CA"/>
        </w:rPr>
        <w:t>, frame rate</w:t>
      </w:r>
      <w:r>
        <w:rPr>
          <w:lang w:val="en-CA"/>
        </w:rPr>
        <w:t xml:space="preserve"> etc.</w:t>
      </w:r>
      <w:r w:rsidR="00703748">
        <w:rPr>
          <w:lang w:val="en-CA"/>
        </w:rPr>
        <w:t xml:space="preserve"> A note might be useful to add that it may not require guaranteed real-time decoding.</w:t>
      </w:r>
    </w:p>
    <w:p w14:paraId="14D9FA14" w14:textId="4351DCE2" w:rsidR="00703748" w:rsidRDefault="00AA794C" w:rsidP="000D6C18">
      <w:pPr>
        <w:rPr>
          <w:lang w:val="en-CA"/>
        </w:rPr>
      </w:pPr>
      <w:r w:rsidRPr="00E23955">
        <w:rPr>
          <w:highlight w:val="yellow"/>
          <w:lang w:val="en-CA"/>
        </w:rPr>
        <w:t>Decision:</w:t>
      </w:r>
      <w:r>
        <w:rPr>
          <w:lang w:val="en-CA"/>
        </w:rPr>
        <w:t xml:space="preserve"> Adopt JVET-Y0072 </w:t>
      </w:r>
    </w:p>
    <w:p w14:paraId="1808B2CD" w14:textId="0A41C619" w:rsidR="00703748" w:rsidRDefault="00703748" w:rsidP="000D6C18">
      <w:pPr>
        <w:rPr>
          <w:lang w:val="en-CA"/>
        </w:rPr>
      </w:pPr>
      <w:r>
        <w:rPr>
          <w:lang w:val="en-CA"/>
        </w:rPr>
        <w:t xml:space="preserve">Include in HEVC CDAM (and JVET-Y1005), along with previous text of JVET-X1005, and potentially some errata items from JVET-X1004, with </w:t>
      </w:r>
      <w:r w:rsidR="00AA794C">
        <w:rPr>
          <w:lang w:val="en-CA"/>
        </w:rPr>
        <w:t>the intent of converting to a new edition incuding Amd.1.</w:t>
      </w:r>
    </w:p>
    <w:p w14:paraId="185967AE" w14:textId="63E2CC61" w:rsidR="00AA794C" w:rsidRDefault="00AA794C" w:rsidP="000D6C18">
      <w:pPr>
        <w:rPr>
          <w:lang w:val="en-CA"/>
        </w:rPr>
      </w:pPr>
    </w:p>
    <w:p w14:paraId="0EC790C1" w14:textId="511B0108" w:rsidR="00AA794C" w:rsidRDefault="00C51813" w:rsidP="000D6C18">
      <w:pPr>
        <w:rPr>
          <w:lang w:val="en-CA"/>
        </w:rPr>
      </w:pPr>
      <w:r>
        <w:rPr>
          <w:lang w:val="en-CA"/>
        </w:rPr>
        <w:t>It was further agreed (session 20 Wed 19 Jan 2200 UTC)</w:t>
      </w:r>
      <w:r w:rsidR="008D29DC">
        <w:rPr>
          <w:lang w:val="en-CA"/>
        </w:rPr>
        <w:t xml:space="preserve"> to add a</w:t>
      </w:r>
      <w:r w:rsidR="00AA794C">
        <w:rPr>
          <w:lang w:val="en-CA"/>
        </w:rPr>
        <w:t xml:space="preserve"> corresponding unconstrained level (probably 15.5) in VVC </w:t>
      </w:r>
      <w:r w:rsidR="008D29DC">
        <w:rPr>
          <w:lang w:val="en-CA"/>
        </w:rPr>
        <w:t>Amd.1 (WD as output from the current meeting)</w:t>
      </w:r>
      <w:r w:rsidR="00AA794C">
        <w:rPr>
          <w:lang w:val="en-CA"/>
        </w:rPr>
        <w:t>.</w:t>
      </w:r>
    </w:p>
    <w:p w14:paraId="50DAEE9D" w14:textId="77777777" w:rsidR="00703748" w:rsidRPr="00172D2C" w:rsidRDefault="00703748" w:rsidP="000D6C18">
      <w:pPr>
        <w:rPr>
          <w:lang w:val="en-CA"/>
        </w:rPr>
      </w:pPr>
    </w:p>
    <w:p w14:paraId="3A8AE1CD" w14:textId="77777777" w:rsidR="00C2402C" w:rsidRPr="00172D2C" w:rsidRDefault="00B73F57" w:rsidP="000D6C18">
      <w:pPr>
        <w:pStyle w:val="berschrift9"/>
        <w:rPr>
          <w:szCs w:val="24"/>
          <w:lang w:val="en-CA"/>
        </w:rPr>
      </w:pPr>
      <w:hyperlink r:id="rId199" w:history="1">
        <w:r w:rsidR="00C2402C" w:rsidRPr="00172D2C">
          <w:rPr>
            <w:color w:val="0000FF"/>
            <w:szCs w:val="24"/>
            <w:u w:val="single"/>
            <w:lang w:val="en-CA"/>
          </w:rPr>
          <w:t>JVET-Y0099</w:t>
        </w:r>
      </w:hyperlink>
      <w:r w:rsidR="00C2402C" w:rsidRPr="00172D2C">
        <w:rPr>
          <w:szCs w:val="24"/>
          <w:lang w:val="en-CA"/>
        </w:rPr>
        <w:t xml:space="preserve"> VVC level 4.2 [G. Martin-Cocher (InterDigital)]</w:t>
      </w:r>
    </w:p>
    <w:p w14:paraId="64EB7B93" w14:textId="77777777"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bitrate above the main and high tier limit is reached. It may be desirable to rely on a “Main Tier” to address this use-case rather than on a “high tier”.</w:t>
      </w:r>
    </w:p>
    <w:p w14:paraId="059B4002" w14:textId="35E4EF0C" w:rsidR="00C20364" w:rsidRDefault="009D02EB" w:rsidP="00C20364">
      <w:pPr>
        <w:rPr>
          <w:lang w:val="en-CA"/>
        </w:rPr>
      </w:pPr>
      <w:r>
        <w:rPr>
          <w:lang w:val="en-CA"/>
        </w:rPr>
        <w:t>It is pointed out that the proposal would have the problem that level 5.0 main tier would not be capable to decode the proposed 4.2 main tier. A possible solution would be to change the max bitrate in main tier from 50000 to 25000, and changing high tier from 75000 to 100000. This would be the same bitrate as 5.0, but smaller picture size.</w:t>
      </w:r>
    </w:p>
    <w:p w14:paraId="2AB37D9F" w14:textId="32ADE765" w:rsidR="00EF2135" w:rsidRPr="00172D2C" w:rsidRDefault="00EF2135" w:rsidP="00C20364">
      <w:pPr>
        <w:rPr>
          <w:lang w:val="en-CA"/>
        </w:rPr>
      </w:pPr>
      <w:r>
        <w:rPr>
          <w:lang w:val="en-CA"/>
        </w:rPr>
        <w:t>Several concerns were expressed if such a new level is needed or would be used practically. Further evidence sought.</w:t>
      </w:r>
    </w:p>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328"/>
    </w:p>
    <w:p w14:paraId="2FF33F61" w14:textId="77777777" w:rsidR="00C20364" w:rsidRPr="00172D2C" w:rsidRDefault="00C20364" w:rsidP="00C20364">
      <w:pPr>
        <w:rPr>
          <w:lang w:val="en-CA"/>
        </w:rPr>
      </w:pPr>
      <w:r w:rsidRPr="00172D2C">
        <w:rPr>
          <w:lang w:val="en-CA"/>
        </w:rPr>
        <w:t>Contributions in this area were discussed in session X at XXXX–XXXX UTC on XXday X Jan. 2022 (chaired by XXX).</w:t>
      </w:r>
    </w:p>
    <w:p w14:paraId="21D33DFD" w14:textId="77777777" w:rsidR="00C20364" w:rsidRPr="00172D2C" w:rsidRDefault="00C20364" w:rsidP="00C20364">
      <w:pPr>
        <w:rPr>
          <w:lang w:val="en-CA"/>
        </w:rPr>
      </w:pPr>
    </w:p>
    <w:p w14:paraId="031B7FBB" w14:textId="3FFDCCE8" w:rsidR="0087557F" w:rsidRPr="00172D2C" w:rsidRDefault="0087557F" w:rsidP="000E06D0">
      <w:pPr>
        <w:rPr>
          <w:lang w:val="en-CA"/>
        </w:rPr>
      </w:pPr>
      <w:r w:rsidRPr="00172D2C">
        <w:rPr>
          <w:highlight w:val="yellow"/>
          <w:lang w:val="en-CA"/>
        </w:rPr>
        <w:t xml:space="preserve">See </w:t>
      </w:r>
      <w:r w:rsidR="00A571DE" w:rsidRPr="00172D2C">
        <w:rPr>
          <w:highlight w:val="yellow"/>
          <w:lang w:val="en-CA"/>
        </w:rPr>
        <w:t xml:space="preserve">the </w:t>
      </w:r>
      <w:r w:rsidRPr="00172D2C">
        <w:rPr>
          <w:highlight w:val="yellow"/>
          <w:lang w:val="en-CA"/>
        </w:rPr>
        <w:t xml:space="preserve">notes on this topic from the joint meeting in section </w:t>
      </w:r>
      <w:r w:rsidRPr="00172D2C">
        <w:rPr>
          <w:highlight w:val="yellow"/>
          <w:lang w:val="en-CA"/>
        </w:rPr>
        <w:fldChar w:fldCharType="begin"/>
      </w:r>
      <w:r w:rsidRPr="00172D2C">
        <w:rPr>
          <w:highlight w:val="yellow"/>
          <w:lang w:val="en-CA"/>
        </w:rPr>
        <w:instrText xml:space="preserve"> REF _Ref79423581 \r \h </w:instrText>
      </w:r>
      <w:r w:rsidR="00C20364" w:rsidRPr="00172D2C">
        <w:rPr>
          <w:highlight w:val="yellow"/>
          <w:lang w:val="en-CA"/>
        </w:rPr>
        <w:instrText xml:space="preserve"> \* MERGEFORMAT </w:instrText>
      </w:r>
      <w:r w:rsidRPr="00172D2C">
        <w:rPr>
          <w:highlight w:val="yellow"/>
          <w:lang w:val="en-CA"/>
        </w:rPr>
      </w:r>
      <w:r w:rsidRPr="00172D2C">
        <w:rPr>
          <w:highlight w:val="yellow"/>
          <w:lang w:val="en-CA"/>
        </w:rPr>
        <w:fldChar w:fldCharType="separate"/>
      </w:r>
      <w:r w:rsidR="008A5F45" w:rsidRPr="00172D2C">
        <w:rPr>
          <w:highlight w:val="yellow"/>
          <w:lang w:val="en-CA"/>
        </w:rPr>
        <w:t>7.4</w:t>
      </w:r>
      <w:r w:rsidRPr="00172D2C">
        <w:rPr>
          <w:highlight w:val="yellow"/>
          <w:lang w:val="en-CA"/>
        </w:rPr>
        <w:fldChar w:fldCharType="end"/>
      </w:r>
      <w:r w:rsidRPr="00172D2C">
        <w:rPr>
          <w:highlight w:val="yellow"/>
          <w:lang w:val="en-CA"/>
        </w:rPr>
        <w:t>.</w:t>
      </w:r>
    </w:p>
    <w:p w14:paraId="61780137" w14:textId="5248E98E" w:rsidR="00CB6F74" w:rsidRPr="00172D2C" w:rsidRDefault="00BC7FF5" w:rsidP="00CB6F74">
      <w:pPr>
        <w:pStyle w:val="berschrift1"/>
        <w:rPr>
          <w:lang w:val="en-CA"/>
        </w:rPr>
      </w:pPr>
      <w:bookmarkStart w:id="329" w:name="_Ref443720209"/>
      <w:bookmarkStart w:id="330" w:name="_Ref451632256"/>
      <w:bookmarkStart w:id="331" w:name="_Ref487322293"/>
      <w:bookmarkStart w:id="332" w:name="_Ref518892368"/>
      <w:bookmarkStart w:id="333" w:name="_Ref37795373"/>
      <w:bookmarkEnd w:id="316"/>
      <w:r w:rsidRPr="00172D2C">
        <w:rPr>
          <w:lang w:val="en-CA"/>
        </w:rPr>
        <w:t>Low-level tool t</w:t>
      </w:r>
      <w:r w:rsidR="00CB6F74" w:rsidRPr="00172D2C">
        <w:rPr>
          <w:lang w:val="en-CA"/>
        </w:rPr>
        <w:t>echnology proposals</w:t>
      </w:r>
      <w:bookmarkEnd w:id="329"/>
      <w:bookmarkEnd w:id="330"/>
      <w:bookmarkEnd w:id="331"/>
      <w:bookmarkEnd w:id="332"/>
      <w:bookmarkEnd w:id="333"/>
    </w:p>
    <w:p w14:paraId="29805FF2" w14:textId="61FC7663" w:rsidR="00816C3C" w:rsidRPr="00172D2C" w:rsidRDefault="00816C3C" w:rsidP="005D1FAC">
      <w:pPr>
        <w:pStyle w:val="berschrift2"/>
        <w:rPr>
          <w:lang w:val="en-CA"/>
        </w:rPr>
      </w:pPr>
      <w:bookmarkStart w:id="334" w:name="_Ref63955408"/>
      <w:bookmarkStart w:id="335"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334"/>
    </w:p>
    <w:p w14:paraId="06AAAA64" w14:textId="77777777" w:rsidR="00C20364" w:rsidRPr="00172D2C" w:rsidRDefault="00C20364" w:rsidP="00C20364">
      <w:pPr>
        <w:rPr>
          <w:lang w:val="en-CA"/>
        </w:rPr>
      </w:pPr>
      <w:bookmarkStart w:id="336" w:name="_Ref52705215"/>
      <w:bookmarkEnd w:id="335"/>
      <w:r w:rsidRPr="00172D2C">
        <w:rPr>
          <w:lang w:val="en-CA"/>
        </w:rPr>
        <w:t>Contributions in this area were discussed in session X at XXXX–XXXX UTC on XXday X Jan. 2022 (chaired by XXX).</w:t>
      </w:r>
    </w:p>
    <w:p w14:paraId="5027A6E4" w14:textId="77777777" w:rsidR="007B4206" w:rsidRPr="00172D2C" w:rsidRDefault="00B73F57" w:rsidP="000D6C18">
      <w:pPr>
        <w:pStyle w:val="berschrift9"/>
        <w:rPr>
          <w:szCs w:val="24"/>
          <w:lang w:val="en-CA"/>
        </w:rPr>
      </w:pPr>
      <w:hyperlink r:id="rId200"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(Bytedance)]</w:t>
      </w:r>
    </w:p>
    <w:p w14:paraId="5C576417" w14:textId="592A63AA" w:rsidR="00C20364" w:rsidRDefault="00C20364" w:rsidP="00C20364">
      <w:pPr>
        <w:rPr>
          <w:lang w:val="en-CA"/>
        </w:rPr>
      </w:pPr>
    </w:p>
    <w:p w14:paraId="0E6ABF1E" w14:textId="77777777" w:rsidR="00386161" w:rsidRPr="007215A3" w:rsidRDefault="00B73F57" w:rsidP="00F14597">
      <w:pPr>
        <w:pStyle w:val="berschrift9"/>
        <w:rPr>
          <w:szCs w:val="24"/>
          <w:lang w:val="en-CA"/>
        </w:rPr>
      </w:pPr>
      <w:hyperlink r:id="rId201"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4A3E58D5" w14:textId="77777777" w:rsidR="00386161" w:rsidRPr="00172D2C" w:rsidRDefault="00386161" w:rsidP="00C20364">
      <w:pPr>
        <w:rPr>
          <w:lang w:val="en-CA"/>
        </w:rPr>
      </w:pPr>
    </w:p>
    <w:p w14:paraId="1C46F6F7" w14:textId="0373F6F2" w:rsidR="005D1FAC" w:rsidRPr="00172D2C" w:rsidRDefault="005D1FAC" w:rsidP="005D1FAC">
      <w:pPr>
        <w:pStyle w:val="berschrift2"/>
        <w:rPr>
          <w:lang w:val="en-CA"/>
        </w:rPr>
      </w:pPr>
      <w:bookmarkStart w:id="337" w:name="_Ref92384918"/>
      <w:r w:rsidRPr="00172D2C">
        <w:rPr>
          <w:lang w:val="en-CA"/>
        </w:rPr>
        <w:lastRenderedPageBreak/>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w:t>
      </w:r>
      <w:bookmarkEnd w:id="336"/>
      <w:bookmarkEnd w:id="337"/>
    </w:p>
    <w:p w14:paraId="733BFB37" w14:textId="4EAE8494" w:rsidR="008A5F45" w:rsidRDefault="00E94770" w:rsidP="008A5F45">
      <w:pPr>
        <w:pStyle w:val="berschrift3"/>
        <w:rPr>
          <w:lang w:val="en-CA"/>
        </w:rPr>
      </w:pPr>
      <w:bookmarkStart w:id="338" w:name="_Ref87603288"/>
      <w:r>
        <w:rPr>
          <w:lang w:val="en-CA"/>
        </w:rPr>
        <w:t xml:space="preserve">Summary and </w:t>
      </w:r>
      <w:r w:rsidR="008A5F45" w:rsidRPr="00172D2C">
        <w:rPr>
          <w:lang w:val="en-CA"/>
        </w:rPr>
        <w:t>BoG report</w:t>
      </w:r>
      <w:bookmarkEnd w:id="338"/>
      <w:r w:rsidR="00E4161E" w:rsidRPr="00172D2C">
        <w:rPr>
          <w:lang w:val="en-CA"/>
        </w:rPr>
        <w:t>s</w:t>
      </w:r>
    </w:p>
    <w:p w14:paraId="19C18BC6" w14:textId="77777777" w:rsidR="004C7B86" w:rsidRPr="00FC232B" w:rsidRDefault="00B73F57" w:rsidP="00F14597">
      <w:pPr>
        <w:pStyle w:val="berschrift9"/>
        <w:rPr>
          <w:color w:val="0000FF"/>
          <w:szCs w:val="24"/>
          <w:u w:val="single"/>
          <w:lang w:val="en-CA"/>
        </w:rPr>
      </w:pPr>
      <w:hyperlink r:id="rId202" w:history="1">
        <w:r w:rsidR="004C7B86" w:rsidRPr="00230D80">
          <w:rPr>
            <w:color w:val="0000FF"/>
            <w:szCs w:val="24"/>
            <w:u w:val="single"/>
            <w:lang w:val="en-CA"/>
          </w:rPr>
          <w:t>JVET-Y0023</w:t>
        </w:r>
      </w:hyperlink>
      <w:r w:rsidR="004C7B86" w:rsidRPr="00FC232B">
        <w:rPr>
          <w:szCs w:val="24"/>
          <w:lang w:val="en-CA"/>
        </w:rPr>
        <w:t xml:space="preserve"> </w:t>
      </w:r>
      <w:r w:rsidR="004C7B86" w:rsidRPr="00230D80">
        <w:rPr>
          <w:szCs w:val="24"/>
          <w:lang w:val="en-CA"/>
        </w:rPr>
        <w:t>EE1: Summary of Exploration Experiments on Neural Network-based Video Coding</w:t>
      </w:r>
      <w:r w:rsidR="004C7B86" w:rsidRPr="00FC232B">
        <w:rPr>
          <w:szCs w:val="24"/>
          <w:lang w:val="en-CA"/>
        </w:rPr>
        <w:t xml:space="preserve"> [</w:t>
      </w:r>
      <w:r w:rsidR="004C7B86" w:rsidRPr="00230D80">
        <w:rPr>
          <w:szCs w:val="24"/>
          <w:lang w:val="en-CA"/>
        </w:rPr>
        <w:t>E. Alshina, S. Liu, W. Chen, F. Galpin, Y. Li, Z. Ma, H. Wang</w:t>
      </w:r>
      <w:r w:rsidR="004C7B86" w:rsidRPr="00FC232B">
        <w:rPr>
          <w:szCs w:val="24"/>
          <w:lang w:val="en-CA"/>
        </w:rPr>
        <w:t>]</w:t>
      </w:r>
    </w:p>
    <w:p w14:paraId="1820FDB5" w14:textId="6FE65AF9" w:rsidR="00E94770" w:rsidRDefault="00F31A9A" w:rsidP="00F14597">
      <w:pPr>
        <w:rPr>
          <w:lang w:val="en-CA"/>
        </w:rPr>
      </w:pPr>
      <w:r>
        <w:rPr>
          <w:lang w:val="en-CA"/>
        </w:rPr>
        <w:t>Presented and discussed in session 2 Wed 12 Jan. 16</w:t>
      </w:r>
      <w:r w:rsidR="00212042">
        <w:rPr>
          <w:lang w:val="en-CA"/>
        </w:rPr>
        <w:t>05-1725</w:t>
      </w:r>
      <w:r>
        <w:rPr>
          <w:lang w:val="en-CA"/>
        </w:rPr>
        <w:t xml:space="preserve"> (chaired by JRO)</w:t>
      </w:r>
    </w:p>
    <w:p w14:paraId="075AFCD8" w14:textId="3A08C615"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kMAC/pxl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  NN-based Intra tool improves Intra coding by </w:t>
      </w:r>
      <w:r w:rsidR="00B5278F">
        <w:t>approx.</w:t>
      </w:r>
      <w:r w:rsidRPr="00236D8D">
        <w:t xml:space="preserve"> 3%. </w:t>
      </w:r>
    </w:p>
    <w:p w14:paraId="0D895082" w14:textId="77777777" w:rsidR="00236D8D" w:rsidRPr="00236D8D" w:rsidRDefault="00236D8D" w:rsidP="00236D8D">
      <w:r w:rsidRPr="00236D8D">
        <w:t xml:space="preserve">Tests in this Exploration </w:t>
      </w:r>
      <w:r w:rsidRPr="00236D8D">
        <w:rPr>
          <w:lang w:val="en-CA"/>
        </w:rPr>
        <w:t>Experiment follow AhG11 testing conditions and complexity assessment methodology [1]</w:t>
      </w:r>
      <w:r w:rsidRPr="00236D8D">
        <w:t xml:space="preserve">. Anchor is VTM11.0 with improved GOP-based temporal filter [2] enabled. In total 5 quality levels (corresponding QP=22, 27, 32, 37, 42) are used for objective performance measurement. </w:t>
      </w:r>
    </w:p>
    <w:p w14:paraId="67E2545B" w14:textId="0E1B4B83" w:rsidR="00236D8D" w:rsidRPr="00236D8D" w:rsidRDefault="00236D8D" w:rsidP="00236D8D">
      <w:r w:rsidRPr="00236D8D">
        <w:t xml:space="preserve">Additionally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 xml:space="preserve">8-10%, but drops to 5-7% on top of ECM. So, overlap in performance between NN-based under study in EE1/AhG11 and “classical” tools under study in EE2/AhG12 is about 2-3%.  </w:t>
      </w:r>
    </w:p>
    <w:p w14:paraId="70CB0BAF" w14:textId="77777777" w:rsidR="00236D8D" w:rsidRPr="00236D8D" w:rsidRDefault="00236D8D" w:rsidP="00236D8D">
      <w:r w:rsidRPr="00236D8D">
        <w:t>AhG11 has agreed before [3] to summarize results in graphic forms, showing compression performance (BD-rate) vs kMAC/pxl and BD-rate vs Total number of model parameters (considering those two not only, but the most important complexity characteristics).</w:t>
      </w:r>
    </w:p>
    <w:p w14:paraId="388C369B" w14:textId="77777777" w:rsidR="00236D8D" w:rsidRPr="00236D8D" w:rsidRDefault="00236D8D" w:rsidP="00236D8D">
      <w:r w:rsidRPr="00236D8D">
        <w:t xml:space="preserve">Fig. 1 shows average BD-rate in Random Access configuration vs kMAC/pxl for different EE1 and related proposals. Fig. 2 shows average BD-rate in Random Access configuration vs Total number of parameters for different EE1 and related proposals. </w:t>
      </w:r>
    </w:p>
    <w:p w14:paraId="76179FDD" w14:textId="77777777" w:rsidR="00236D8D" w:rsidRPr="00236D8D" w:rsidRDefault="00236D8D" w:rsidP="00236D8D">
      <w:r w:rsidRPr="00236D8D">
        <w:t>Super-resolution proposals do not appear on those plots. Two proposals ,which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236D8D">
      <w:r w:rsidRPr="00236D8D">
        <w:rPr>
          <w:noProof/>
        </w:rPr>
        <w:lastRenderedPageBreak/>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1A328D8A" w14:textId="77777777" w:rsidR="00236D8D" w:rsidRPr="00236D8D" w:rsidRDefault="00236D8D" w:rsidP="00236D8D">
      <w:r w:rsidRPr="00236D8D">
        <w:rPr>
          <w:b/>
        </w:rPr>
        <w:t>Fig. 1.</w:t>
      </w:r>
      <w:r w:rsidRPr="00236D8D">
        <w:t xml:space="preserve"> Average BD-rate in Random Access configuration vs kMAC/pxl for different EE1 and related proposals. The dash line indicates capability of NVIDIA RTX3080 for 4K@60 processing.</w:t>
      </w:r>
    </w:p>
    <w:p w14:paraId="206CB49C" w14:textId="332A6DF4" w:rsidR="00236D8D" w:rsidRPr="00236D8D" w:rsidRDefault="00236D8D" w:rsidP="00236D8D">
      <w:r w:rsidRPr="00236D8D">
        <w:rPr>
          <w:noProof/>
        </w:rPr>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05599779" w14:textId="77777777" w:rsidR="00236D8D" w:rsidRPr="00236D8D" w:rsidRDefault="00236D8D" w:rsidP="00236D8D">
      <w:r w:rsidRPr="00236D8D">
        <w:rPr>
          <w:b/>
        </w:rPr>
        <w:t>Fig. 2.</w:t>
      </w:r>
      <w:r w:rsidRPr="00236D8D">
        <w:t xml:space="preserve"> Average BD-rate in Random Access configuration vs Total number of parameters for different EE1 and related proposals.</w:t>
      </w:r>
    </w:p>
    <w:p w14:paraId="5914A56B" w14:textId="77777777" w:rsidR="00236D8D" w:rsidRPr="00236D8D" w:rsidRDefault="00236D8D" w:rsidP="00236D8D">
      <w:r w:rsidRPr="00236D8D">
        <w:t>In total 5 tests in this EE have been cross-checked (thanks Ericsson, OPPO and Huawei for their efforts and comments). Addressing comments from cross-checker should greatly help collaborative work on NN-based tools.</w:t>
      </w:r>
    </w:p>
    <w:p w14:paraId="081AD703" w14:textId="77777777" w:rsidR="00236D8D" w:rsidRPr="00236D8D" w:rsidRDefault="00236D8D" w:rsidP="00236D8D">
      <w:pPr>
        <w:rPr>
          <w:lang w:val="en-CA"/>
        </w:rPr>
      </w:pPr>
      <w:r w:rsidRPr="00236D8D">
        <w:t xml:space="preserve">Majority of EE1 participants used PyTorch/libtorch (v1.3, 1.4, 1.6, 1.8, 1.9) for their training/tests and float-point implementation. </w:t>
      </w:r>
      <w:r w:rsidRPr="00236D8D">
        <w:rPr>
          <w:lang w:val="en-CA"/>
        </w:rPr>
        <w:t xml:space="preserve">Conducting cross-checks or/and collaborative development on NN-based tools w/o </w:t>
      </w:r>
      <w:r w:rsidRPr="00236D8D">
        <w:rPr>
          <w:lang w:val="en-CA"/>
        </w:rPr>
        <w:lastRenderedPageBreak/>
        <w:t xml:space="preserve">agreement on particular version of libtorch (if it will decided to use libtorch for future development) is complicated. </w:t>
      </w:r>
    </w:p>
    <w:p w14:paraId="08B7391A" w14:textId="77777777" w:rsidR="00236D8D" w:rsidRPr="00236D8D" w:rsidRDefault="00236D8D" w:rsidP="00236D8D">
      <w:pPr>
        <w:rPr>
          <w:lang w:val="en-CA"/>
        </w:rPr>
      </w:pPr>
      <w:r w:rsidRPr="00236D8D">
        <w:rPr>
          <w:lang w:val="en-CA"/>
        </w:rPr>
        <w:t xml:space="preserve">Due to the float point arithmetic if (for example) encoding is done on linux, decoding on windows then mismatch is observed. </w:t>
      </w:r>
    </w:p>
    <w:p w14:paraId="781657F5" w14:textId="6A008FF4" w:rsidR="00236D8D" w:rsidRDefault="00236D8D" w:rsidP="00236D8D">
      <w:r w:rsidRPr="00236D8D">
        <w:t>One proponent used SADL library [4] and int16 implementation. Cross-check for this proposal was successful (matching results, no issue with encoding decoding on different platforms) even at JVET-X meeting.</w:t>
      </w:r>
    </w:p>
    <w:p w14:paraId="329F60ED" w14:textId="77777777" w:rsidR="00E20F80" w:rsidRDefault="00E20F80" w:rsidP="00236D8D"/>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551ED8">
      <w:pPr>
        <w:numPr>
          <w:ilvl w:val="0"/>
          <w:numId w:val="60"/>
        </w:numPr>
        <w:rPr>
          <w:lang w:val="en-CA"/>
        </w:rPr>
      </w:pPr>
      <w:r>
        <w:rPr>
          <w:lang w:val="en-CA"/>
        </w:rPr>
        <w:t>Simplified (less complex) version was used which may be one reason of less gain</w:t>
      </w:r>
    </w:p>
    <w:p w14:paraId="34563373" w14:textId="68827B9C" w:rsidR="00E20F80" w:rsidRDefault="00E20F80" w:rsidP="00551ED8">
      <w:pPr>
        <w:numPr>
          <w:ilvl w:val="0"/>
          <w:numId w:val="60"/>
        </w:numPr>
        <w:rPr>
          <w:lang w:val="en-CA"/>
        </w:rPr>
      </w:pPr>
      <w:r>
        <w:rPr>
          <w:lang w:val="en-CA"/>
        </w:rPr>
        <w:t>Results with AI are provided below in EE1-3</w:t>
      </w:r>
    </w:p>
    <w:p w14:paraId="07560D93" w14:textId="77777777" w:rsidR="00E20F80" w:rsidRDefault="00E20F80" w:rsidP="00236D8D"/>
    <w:p w14:paraId="2B1EA1B2" w14:textId="512DF890" w:rsidR="007A394E" w:rsidRDefault="007A394E" w:rsidP="00236D8D"/>
    <w:p w14:paraId="6BA5906A" w14:textId="2B612A55" w:rsidR="007A394E" w:rsidRPr="00236D8D" w:rsidRDefault="007A394E" w:rsidP="00236D8D">
      <w:r>
        <w:t>EE1-1 (</w:t>
      </w:r>
      <w:r w:rsidR="00473163">
        <w:t xml:space="preserve">loop </w:t>
      </w:r>
      <w:r>
        <w:t>filtering)</w:t>
      </w:r>
    </w:p>
    <w:p w14:paraId="01A8B960" w14:textId="77777777" w:rsidR="007A394E" w:rsidRPr="007A394E" w:rsidRDefault="007A394E" w:rsidP="007A394E">
      <w:r w:rsidRPr="007A394E">
        <w:t>Two proposals perform significantly better than other in this category. It makes sense to compare them with more details in Table 1.</w:t>
      </w:r>
    </w:p>
    <w:tbl>
      <w:tblPr>
        <w:tblStyle w:val="Tabellenraster"/>
        <w:tblW w:w="0" w:type="auto"/>
        <w:tblLayout w:type="fixed"/>
        <w:tblLook w:val="04A0" w:firstRow="1" w:lastRow="0" w:firstColumn="1" w:lastColumn="0" w:noHBand="0" w:noVBand="1"/>
      </w:tblPr>
      <w:tblGrid>
        <w:gridCol w:w="1705"/>
        <w:gridCol w:w="3510"/>
        <w:gridCol w:w="4135"/>
      </w:tblGrid>
      <w:tr w:rsidR="007A394E" w:rsidRPr="007A394E"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7A394E" w:rsidRDefault="007A394E" w:rsidP="007A394E">
            <w:pPr>
              <w:rPr>
                <w:lang w:val="de-DE"/>
              </w:rPr>
            </w:pPr>
            <w:r w:rsidRPr="007A394E">
              <w:rPr>
                <w:lang w:val="de-DE"/>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7A394E" w:rsidRDefault="007A394E" w:rsidP="007A394E">
            <w:pPr>
              <w:rPr>
                <w:lang w:val="de-DE"/>
              </w:rPr>
            </w:pPr>
            <w:r w:rsidRPr="007A394E">
              <w:rPr>
                <w:lang w:val="de-DE"/>
              </w:rPr>
              <w:t xml:space="preserve">EE1-1.1 (Tencent) </w:t>
            </w:r>
          </w:p>
          <w:p w14:paraId="3B3923B8" w14:textId="77777777" w:rsidR="007A394E" w:rsidRPr="007A394E" w:rsidRDefault="00B73F57" w:rsidP="007A394E">
            <w:pPr>
              <w:rPr>
                <w:lang w:val="de-DE"/>
              </w:rPr>
            </w:pPr>
            <w:hyperlink r:id="rId205" w:history="1">
              <w:r w:rsidR="007A394E" w:rsidRPr="007A394E">
                <w:rPr>
                  <w:rStyle w:val="Hyperlink"/>
                  <w:lang w:val="de-DE"/>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7A394E" w:rsidRDefault="007A394E" w:rsidP="007A394E">
            <w:pPr>
              <w:rPr>
                <w:lang w:val="de-DE"/>
              </w:rPr>
            </w:pPr>
            <w:r w:rsidRPr="007A394E">
              <w:rPr>
                <w:lang w:val="de-DE"/>
              </w:rPr>
              <w:t xml:space="preserve">EE1-1.2 (Bytedance and Qualcomm) </w:t>
            </w:r>
          </w:p>
          <w:p w14:paraId="4577B7E6" w14:textId="77777777" w:rsidR="007A394E" w:rsidRPr="007A394E" w:rsidRDefault="00B73F57" w:rsidP="007A394E">
            <w:pPr>
              <w:rPr>
                <w:lang w:val="de-DE"/>
              </w:rPr>
            </w:pPr>
            <w:hyperlink r:id="rId206" w:history="1">
              <w:r w:rsidR="007A394E" w:rsidRPr="007A394E">
                <w:rPr>
                  <w:rStyle w:val="Hyperlink"/>
                  <w:lang w:val="de-DE"/>
                </w:rPr>
                <w:t>JVET-Y0143</w:t>
              </w:r>
            </w:hyperlink>
          </w:p>
        </w:tc>
      </w:tr>
      <w:tr w:rsidR="007A394E" w:rsidRPr="007A394E"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7A394E" w:rsidRDefault="007A394E" w:rsidP="007A394E">
            <w:pPr>
              <w:rPr>
                <w:lang w:val="de-DE"/>
              </w:rPr>
            </w:pPr>
            <w:r w:rsidRPr="007A394E">
              <w:rPr>
                <w:lang w:val="de-DE"/>
              </w:rPr>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7A394E" w:rsidRDefault="007A394E" w:rsidP="007A394E">
            <w:pPr>
              <w:rPr>
                <w:lang w:val="de-DE"/>
              </w:rPr>
            </w:pPr>
            <w:r w:rsidRPr="007A394E">
              <w:rPr>
                <w:noProof/>
                <w:lang w:val="de-DE"/>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7A394E" w:rsidRDefault="00822D76" w:rsidP="007A394E">
            <w:pPr>
              <w:rPr>
                <w:lang w:val="de-DE"/>
              </w:rPr>
            </w:pPr>
            <w:r w:rsidRPr="007A394E">
              <w:rPr>
                <w:noProof/>
              </w:rPr>
              <w:object w:dxaOrig="2712" w:dyaOrig="1032" w14:anchorId="55560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35pt;height:51.35pt;mso-width-percent:0;mso-height-percent:0;mso-width-percent:0;mso-height-percent:0" o:ole="">
                  <v:imagedata r:id="rId208" o:title=""/>
                </v:shape>
                <o:OLEObject Type="Embed" ProgID="PBrush" ShapeID="_x0000_i1025" DrawAspect="Content" ObjectID="_1704448122" r:id="rId209"/>
              </w:object>
            </w:r>
          </w:p>
          <w:p w14:paraId="09FAA091" w14:textId="77777777" w:rsidR="007A394E" w:rsidRPr="007A394E" w:rsidRDefault="00822D76" w:rsidP="007A394E">
            <w:pPr>
              <w:rPr>
                <w:lang w:val="de-DE"/>
              </w:rPr>
            </w:pPr>
            <w:r w:rsidRPr="007A394E">
              <w:rPr>
                <w:noProof/>
              </w:rPr>
              <w:object w:dxaOrig="1644" w:dyaOrig="1020" w14:anchorId="6C5C26DA">
                <v:shape id="_x0000_i1026" type="#_x0000_t75" alt="" style="width:83pt;height:51.35pt;mso-width-percent:0;mso-height-percent:0;mso-width-percent:0;mso-height-percent:0" o:ole="">
                  <v:imagedata r:id="rId210" o:title=""/>
                </v:shape>
                <o:OLEObject Type="Embed" ProgID="PBrush" ShapeID="_x0000_i1026" DrawAspect="Content" ObjectID="_1704448123" r:id="rId211"/>
              </w:object>
            </w:r>
          </w:p>
        </w:tc>
      </w:tr>
      <w:tr w:rsidR="007A394E" w:rsidRPr="007A394E"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7A394E" w:rsidRDefault="007A394E" w:rsidP="007A394E">
            <w:pPr>
              <w:rPr>
                <w:lang w:val="de-DE"/>
              </w:rPr>
            </w:pPr>
            <w:r w:rsidRPr="007A394E">
              <w:rPr>
                <w:lang w:val="de-DE"/>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7A394E" w:rsidRDefault="007A394E" w:rsidP="007A394E">
            <w:pPr>
              <w:rPr>
                <w:i/>
                <w:lang w:val="de-DE"/>
              </w:rPr>
            </w:pPr>
            <w:r w:rsidRPr="007A394E">
              <w:rPr>
                <w:lang w:val="de-DE"/>
              </w:rPr>
              <w:t>Use prediction and reconstruction</w:t>
            </w:r>
          </w:p>
        </w:tc>
      </w:tr>
      <w:tr w:rsidR="007A394E" w:rsidRPr="007A394E"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7A394E" w:rsidRDefault="007A394E" w:rsidP="007A394E">
            <w:pPr>
              <w:rPr>
                <w:lang w:val="de-DE"/>
              </w:rPr>
            </w:pPr>
            <w:r w:rsidRPr="007A394E">
              <w:rPr>
                <w:lang w:val="de-DE"/>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7A394E" w:rsidRDefault="007A394E" w:rsidP="007A394E">
            <w:pPr>
              <w:rPr>
                <w:lang w:val="de-DE"/>
              </w:rPr>
            </w:pPr>
            <w:r w:rsidRPr="007A394E">
              <w:rPr>
                <w:lang w:val="de-DE"/>
              </w:rPr>
              <w:t>weight between NN-module input and output</w:t>
            </w:r>
          </w:p>
          <w:p w14:paraId="2AFA0839" w14:textId="65FB6B75" w:rsidR="007A394E" w:rsidRPr="007A394E" w:rsidRDefault="007A394E" w:rsidP="007A394E">
            <w:pPr>
              <w:rPr>
                <w:i/>
                <w:lang w:val="de-DE"/>
              </w:rPr>
            </w:pPr>
            <w:r w:rsidRPr="007A394E">
              <w:rPr>
                <w:i/>
                <w:lang w:val="de-DE"/>
              </w:rPr>
              <w:t xml:space="preserve">for F_out = F_in </w:t>
            </w:r>
            <m:oMath>
              <m:r>
                <w:rPr>
                  <w:rFonts w:ascii="Cambria Math" w:hAnsi="Cambria Math"/>
                  <w:lang w:val="de-DE"/>
                </w:rPr>
                <m:t>×</m:t>
              </m:r>
            </m:oMath>
            <w:r w:rsidRPr="007A394E">
              <w:rPr>
                <w:i/>
                <w:lang w:val="de-DE"/>
              </w:rPr>
              <w:t xml:space="preserve"> f (Rec, Pred, BS, QP) + F_in</w:t>
            </w:r>
          </w:p>
          <w:p w14:paraId="551A3B50" w14:textId="77777777" w:rsidR="007A394E" w:rsidRPr="007A394E" w:rsidRDefault="007A394E" w:rsidP="007A394E">
            <w:pPr>
              <w:rPr>
                <w:lang w:val="de-DE"/>
              </w:rPr>
            </w:pPr>
            <w:r w:rsidRPr="007A394E">
              <w:rPr>
                <w:i/>
                <w:iCs/>
                <w:lang w:val="de-DE"/>
              </w:rPr>
              <w:t xml:space="preserve">f </w:t>
            </w:r>
            <w:r w:rsidRPr="007A394E">
              <w:rPr>
                <w:lang w:val="de-DE"/>
              </w:rPr>
              <w:t>comprises 2 convolutional layers</w:t>
            </w:r>
          </w:p>
        </w:tc>
      </w:tr>
      <w:tr w:rsidR="007A394E" w:rsidRPr="007A394E"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7A394E" w:rsidRDefault="007A394E" w:rsidP="007A394E">
            <w:pPr>
              <w:rPr>
                <w:lang w:val="de-DE"/>
              </w:rPr>
            </w:pPr>
            <w:r w:rsidRPr="007A394E">
              <w:rPr>
                <w:lang w:val="de-DE"/>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7A394E" w:rsidRDefault="007A394E" w:rsidP="007A394E">
            <w:pPr>
              <w:rPr>
                <w:lang w:val="de-DE"/>
              </w:rPr>
            </w:pPr>
            <w:r w:rsidRPr="007A394E">
              <w:rPr>
                <w:lang w:val="de-DE"/>
              </w:rPr>
              <w:t>BS, QP</w:t>
            </w:r>
          </w:p>
        </w:tc>
      </w:tr>
      <w:tr w:rsidR="007A394E" w:rsidRPr="007A394E"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7A394E" w:rsidRDefault="007A394E" w:rsidP="007A394E">
            <w:pPr>
              <w:rPr>
                <w:lang w:val="de-DE"/>
              </w:rPr>
            </w:pPr>
            <w:r w:rsidRPr="007A394E">
              <w:rPr>
                <w:lang w:val="de-DE"/>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7A394E" w:rsidRDefault="007A394E" w:rsidP="007A394E">
            <w:pPr>
              <w:rPr>
                <w:lang w:val="de-DE"/>
              </w:rPr>
            </w:pPr>
            <w:r w:rsidRPr="007A394E">
              <w:rPr>
                <w:lang w:val="de-DE"/>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7A394E" w:rsidRDefault="007A394E" w:rsidP="007A394E">
            <w:pPr>
              <w:rPr>
                <w:lang w:val="de-DE"/>
              </w:rPr>
            </w:pPr>
            <w:r w:rsidRPr="007A394E">
              <w:rPr>
                <w:lang w:val="de-DE"/>
              </w:rPr>
              <w:t>yes</w:t>
            </w:r>
          </w:p>
        </w:tc>
      </w:tr>
      <w:tr w:rsidR="007A394E" w:rsidRPr="007A394E"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7A394E" w:rsidRDefault="007A394E" w:rsidP="007A394E">
            <w:pPr>
              <w:rPr>
                <w:lang w:val="de-DE"/>
              </w:rPr>
            </w:pPr>
            <w:r w:rsidRPr="007A394E">
              <w:rPr>
                <w:lang w:val="de-DE"/>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7A394E" w:rsidRDefault="007A394E" w:rsidP="007A394E">
            <w:pPr>
              <w:rPr>
                <w:lang w:val="de-DE"/>
              </w:rPr>
            </w:pPr>
            <w:r w:rsidRPr="007A394E">
              <w:rPr>
                <w:lang w:val="de-DE"/>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7A394E" w:rsidRDefault="007A394E" w:rsidP="007A394E">
            <w:pPr>
              <w:rPr>
                <w:lang w:val="de-DE"/>
              </w:rPr>
            </w:pPr>
            <w:r w:rsidRPr="007A394E">
              <w:rPr>
                <w:lang w:val="de-DE"/>
              </w:rPr>
              <w:t>separate processing for Luma and Chroma</w:t>
            </w:r>
          </w:p>
        </w:tc>
      </w:tr>
      <w:tr w:rsidR="007A394E" w:rsidRPr="007A394E"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7A394E" w:rsidRDefault="007A394E" w:rsidP="007A394E">
            <w:pPr>
              <w:rPr>
                <w:lang w:val="de-DE"/>
              </w:rPr>
            </w:pPr>
            <w:r w:rsidRPr="007A394E">
              <w:rPr>
                <w:lang w:val="de-DE"/>
              </w:rPr>
              <w:t xml:space="preserve">N </w:t>
            </w:r>
          </w:p>
          <w:p w14:paraId="7A9F5EFC" w14:textId="77777777" w:rsidR="007A394E" w:rsidRPr="007A394E" w:rsidRDefault="007A394E" w:rsidP="007A394E">
            <w:pPr>
              <w:rPr>
                <w:lang w:val="de-DE"/>
              </w:rPr>
            </w:pPr>
            <w:r w:rsidRPr="007A394E">
              <w:rPr>
                <w:lang w:val="de-DE"/>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7A394E" w:rsidRDefault="007A394E" w:rsidP="007A394E">
            <w:pPr>
              <w:rPr>
                <w:lang w:val="de-DE"/>
              </w:rPr>
            </w:pPr>
            <w:r w:rsidRPr="007A394E">
              <w:rPr>
                <w:lang w:val="de-DE"/>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7A394E" w:rsidRDefault="007A394E" w:rsidP="007A394E">
            <w:pPr>
              <w:rPr>
                <w:lang w:val="de-DE"/>
              </w:rPr>
            </w:pPr>
            <w:r w:rsidRPr="007A394E">
              <w:rPr>
                <w:lang w:val="de-DE"/>
              </w:rPr>
              <w:t>8</w:t>
            </w:r>
          </w:p>
        </w:tc>
      </w:tr>
      <w:tr w:rsidR="007A394E" w:rsidRPr="007A394E"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7A394E" w:rsidRDefault="007A394E" w:rsidP="007A394E">
            <w:pPr>
              <w:rPr>
                <w:lang w:val="de-DE"/>
              </w:rPr>
            </w:pPr>
            <w:r w:rsidRPr="007A394E">
              <w:rPr>
                <w:lang w:val="de-DE"/>
              </w:rPr>
              <w:t xml:space="preserve">M </w:t>
            </w:r>
          </w:p>
          <w:p w14:paraId="659F8379" w14:textId="77777777" w:rsidR="007A394E" w:rsidRPr="007A394E" w:rsidRDefault="007A394E" w:rsidP="007A394E">
            <w:pPr>
              <w:rPr>
                <w:lang w:val="de-DE"/>
              </w:rPr>
            </w:pPr>
            <w:r w:rsidRPr="007A394E">
              <w:rPr>
                <w:lang w:val="de-DE"/>
              </w:rPr>
              <w:lastRenderedPageBreak/>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7A394E" w:rsidRDefault="007A394E" w:rsidP="007A394E">
            <w:pPr>
              <w:rPr>
                <w:lang w:val="de-DE"/>
              </w:rPr>
            </w:pPr>
            <w:r w:rsidRPr="007A394E">
              <w:rPr>
                <w:lang w:val="de-DE"/>
              </w:rPr>
              <w:lastRenderedPageBreak/>
              <w:t>64 (192)</w:t>
            </w:r>
          </w:p>
          <w:p w14:paraId="5DFEBB9A" w14:textId="77777777" w:rsidR="007A394E" w:rsidRPr="007A394E" w:rsidRDefault="007A394E" w:rsidP="007A394E">
            <w:pPr>
              <w:rPr>
                <w:lang w:val="de-DE"/>
              </w:rPr>
            </w:pPr>
            <w:r w:rsidRPr="007A394E">
              <w:rPr>
                <w:lang w:val="de-DE"/>
              </w:rPr>
              <w:lastRenderedPageBreak/>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7A394E" w:rsidRDefault="007A394E" w:rsidP="007A394E">
            <w:pPr>
              <w:rPr>
                <w:lang w:val="de-DE"/>
              </w:rPr>
            </w:pPr>
            <w:r w:rsidRPr="007A394E">
              <w:rPr>
                <w:lang w:val="de-DE"/>
              </w:rPr>
              <w:lastRenderedPageBreak/>
              <w:t>96</w:t>
            </w:r>
          </w:p>
        </w:tc>
      </w:tr>
      <w:tr w:rsidR="007A394E" w:rsidRPr="007A394E"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7A394E" w:rsidRDefault="007A394E" w:rsidP="007A394E">
            <w:pPr>
              <w:rPr>
                <w:lang w:val="de-DE"/>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7A394E" w:rsidRDefault="007A394E" w:rsidP="007A394E">
            <w:pPr>
              <w:rPr>
                <w:lang w:val="de-DE"/>
              </w:rPr>
            </w:pPr>
          </w:p>
        </w:tc>
      </w:tr>
      <w:tr w:rsidR="007A394E" w:rsidRPr="007A394E"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7A394E" w:rsidRDefault="007A394E" w:rsidP="007A394E">
            <w:pPr>
              <w:rPr>
                <w:lang w:val="de-DE"/>
              </w:rPr>
            </w:pPr>
            <w:r w:rsidRPr="007A394E">
              <w:rPr>
                <w:lang w:val="de-DE"/>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7A394E" w:rsidRDefault="007A394E" w:rsidP="007A394E">
            <w:pPr>
              <w:rPr>
                <w:lang w:val="de-DE"/>
              </w:rPr>
            </w:pPr>
            <w:r w:rsidRPr="007A394E">
              <w:rPr>
                <w:u w:val="single"/>
                <w:lang w:val="de-DE"/>
              </w:rPr>
              <w:t>I-slice</w:t>
            </w:r>
            <w:r w:rsidRPr="007A394E">
              <w:rPr>
                <w:lang w:val="de-DE"/>
              </w:rPr>
              <w:t>: replaces DF, SAO</w:t>
            </w:r>
          </w:p>
          <w:p w14:paraId="3A77C4FD" w14:textId="77777777" w:rsidR="007A394E" w:rsidRPr="007A394E" w:rsidRDefault="007A394E" w:rsidP="007A394E">
            <w:pPr>
              <w:rPr>
                <w:lang w:val="de-DE"/>
              </w:rPr>
            </w:pPr>
            <w:r w:rsidRPr="007A394E">
              <w:rPr>
                <w:u w:val="single"/>
                <w:lang w:val="de-DE"/>
              </w:rPr>
              <w:t>B-slice</w:t>
            </w:r>
            <w:r w:rsidRPr="007A394E">
              <w:rPr>
                <w:lang w:val="de-DE"/>
              </w:rPr>
              <w:t>: switching between proposed NN-filter and  DF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7A394E" w:rsidRDefault="007A394E" w:rsidP="007A394E">
            <w:pPr>
              <w:rPr>
                <w:lang w:val="de-DE"/>
              </w:rPr>
            </w:pPr>
            <w:r w:rsidRPr="007A394E">
              <w:rPr>
                <w:lang w:val="de-DE"/>
              </w:rPr>
              <w:t>replaces DF, SAO</w:t>
            </w:r>
          </w:p>
        </w:tc>
      </w:tr>
      <w:tr w:rsidR="007A394E" w:rsidRPr="007A394E"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7A394E" w:rsidRDefault="007A394E" w:rsidP="007A394E">
            <w:pPr>
              <w:rPr>
                <w:lang w:val="de-DE"/>
              </w:rPr>
            </w:pPr>
            <w:r w:rsidRPr="007A394E">
              <w:rPr>
                <w:lang w:val="de-DE"/>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7A394E" w:rsidRDefault="007A394E" w:rsidP="007A394E">
            <w:pPr>
              <w:rPr>
                <w:lang w:val="de-DE"/>
              </w:rPr>
            </w:pPr>
            <w:r w:rsidRPr="007A394E">
              <w:rPr>
                <w:lang w:val="de-DE"/>
              </w:rPr>
              <w:t>CTU and slice level on/off</w:t>
            </w:r>
          </w:p>
          <w:p w14:paraId="49035602"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7A394E" w:rsidRDefault="007A394E" w:rsidP="007A394E">
            <w:pPr>
              <w:rPr>
                <w:lang w:val="de-DE"/>
              </w:rPr>
            </w:pPr>
            <w:r w:rsidRPr="007A394E">
              <w:rPr>
                <w:lang w:val="de-DE"/>
              </w:rPr>
              <w:t xml:space="preserve">Filter selected from 3 candidates </w:t>
            </w:r>
            <w:r w:rsidRPr="007A394E">
              <w:rPr>
                <w:lang w:val="en-CA"/>
              </w:rPr>
              <w:t>{q, q - 5, q - 10}</w:t>
            </w:r>
          </w:p>
          <w:p w14:paraId="54231D72" w14:textId="77777777" w:rsidR="007A394E" w:rsidRPr="007A394E" w:rsidRDefault="007A394E" w:rsidP="007A394E">
            <w:pPr>
              <w:rPr>
                <w:lang w:val="de-DE"/>
              </w:rPr>
            </w:pPr>
            <w:r w:rsidRPr="007A394E">
              <w:rPr>
                <w:lang w:val="en-CA"/>
              </w:rPr>
              <w:t xml:space="preserve">on/off control as well as the conditional parameter index signalled per </w:t>
            </w:r>
            <w:r w:rsidRPr="007A394E">
              <w:rPr>
                <w:lang w:val="de-DE"/>
              </w:rPr>
              <w:t>128x128</w:t>
            </w:r>
          </w:p>
        </w:tc>
      </w:tr>
      <w:tr w:rsidR="007A394E" w:rsidRPr="007A394E"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7A394E" w:rsidRDefault="007A394E" w:rsidP="007A394E">
            <w:pPr>
              <w:rPr>
                <w:lang w:val="de-DE"/>
              </w:rPr>
            </w:pPr>
            <w:r w:rsidRPr="007A394E">
              <w:rPr>
                <w:lang w:val="de-DE"/>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7777777" w:rsidR="007A394E" w:rsidRPr="007A394E" w:rsidRDefault="007A394E" w:rsidP="007A394E">
            <w:pPr>
              <w:rPr>
                <w:lang w:val="de-DE"/>
              </w:rPr>
            </w:pPr>
            <w:r w:rsidRPr="007A394E">
              <w:rPr>
                <w:lang w:val="de-DE"/>
              </w:rPr>
              <w:t>scaling factor signaled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77777777" w:rsidR="007A394E" w:rsidRPr="007A394E" w:rsidRDefault="007A394E" w:rsidP="007A394E">
            <w:pPr>
              <w:rPr>
                <w:lang w:val="en-CA"/>
              </w:rPr>
            </w:pPr>
            <w:r w:rsidRPr="007A394E">
              <w:rPr>
                <w:lang w:val="de-DE"/>
              </w:rPr>
              <w:t>scaling factor signaled in picture header  for each color component</w:t>
            </w:r>
          </w:p>
        </w:tc>
      </w:tr>
      <w:tr w:rsidR="007A394E" w:rsidRPr="007A394E"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7A394E" w:rsidRDefault="007A394E" w:rsidP="007A394E">
            <w:r w:rsidRPr="007A394E">
              <w:rPr>
                <w:lang w:val="de-DE"/>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7A394E" w:rsidRDefault="007A394E" w:rsidP="007A394E">
            <w:pPr>
              <w:rPr>
                <w:lang w:val="de-DE"/>
              </w:rPr>
            </w:pPr>
            <w:r w:rsidRPr="007A394E">
              <w:rPr>
                <w:lang w:val="de-DE"/>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7A394E" w:rsidRDefault="007A394E" w:rsidP="007A394E">
            <w:pPr>
              <w:rPr>
                <w:lang w:val="de-DE"/>
              </w:rPr>
            </w:pPr>
            <w:r w:rsidRPr="007A394E">
              <w:rPr>
                <w:lang w:val="de-DE"/>
              </w:rPr>
              <w:t>4</w:t>
            </w:r>
          </w:p>
        </w:tc>
      </w:tr>
      <w:tr w:rsidR="007A394E" w:rsidRPr="007A394E"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7A394E" w:rsidRDefault="007A394E" w:rsidP="007A394E">
            <w:pPr>
              <w:rPr>
                <w:lang w:val="de-DE"/>
              </w:rPr>
            </w:pPr>
            <w:r w:rsidRPr="007A394E">
              <w:rPr>
                <w:lang w:val="de-DE"/>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7A394E" w:rsidRDefault="007A394E" w:rsidP="007A394E">
            <w:pPr>
              <w:rPr>
                <w:lang w:val="de-DE"/>
              </w:rPr>
            </w:pPr>
            <w:r w:rsidRPr="007A394E">
              <w:rPr>
                <w:lang w:val="de-DE"/>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7A394E" w:rsidRDefault="007A394E" w:rsidP="007A394E">
            <w:pPr>
              <w:rPr>
                <w:lang w:val="de-DE"/>
              </w:rPr>
            </w:pPr>
            <w:r w:rsidRPr="007A394E">
              <w:rPr>
                <w:lang w:val="de-DE"/>
              </w:rPr>
              <w:t>8 samples each side</w:t>
            </w:r>
          </w:p>
        </w:tc>
      </w:tr>
      <w:tr w:rsidR="007A394E" w:rsidRPr="007A394E"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7A394E" w:rsidRDefault="007A394E" w:rsidP="007A394E">
            <w:pPr>
              <w:rPr>
                <w:lang w:val="de-DE"/>
              </w:rPr>
            </w:pPr>
            <w:r w:rsidRPr="007A394E">
              <w:rPr>
                <w:lang w:val="de-DE"/>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7A394E" w:rsidRDefault="007A394E" w:rsidP="007A394E">
            <w:pPr>
              <w:rPr>
                <w:lang w:val="de-DE"/>
              </w:rPr>
            </w:pPr>
            <w:r w:rsidRPr="007A394E">
              <w:rPr>
                <w:lang w:val="de-DE"/>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7A394E" w:rsidRDefault="007A394E" w:rsidP="007A394E">
            <w:pPr>
              <w:rPr>
                <w:lang w:val="de-DE"/>
              </w:rPr>
            </w:pPr>
            <w:r w:rsidRPr="007A394E">
              <w:rPr>
                <w:lang w:val="de-DE"/>
              </w:rPr>
              <w:t>539</w:t>
            </w:r>
          </w:p>
        </w:tc>
      </w:tr>
      <w:tr w:rsidR="007A394E" w:rsidRPr="007A394E"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7A394E" w:rsidRDefault="007A394E" w:rsidP="007A394E">
            <w:pPr>
              <w:rPr>
                <w:lang w:val="de-DE"/>
              </w:rPr>
            </w:pPr>
            <w:r w:rsidRPr="007A394E">
              <w:rPr>
                <w:lang w:val="de-DE"/>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7A394E" w:rsidRDefault="007A394E" w:rsidP="007A394E">
            <w:pPr>
              <w:rPr>
                <w:lang w:val="de-DE"/>
              </w:rPr>
            </w:pPr>
            <w:r w:rsidRPr="007A394E">
              <w:rPr>
                <w:lang w:val="de-DE"/>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7A394E" w:rsidRDefault="007A394E" w:rsidP="007A394E">
            <w:pPr>
              <w:rPr>
                <w:lang w:val="de-DE"/>
              </w:rPr>
            </w:pPr>
            <w:r w:rsidRPr="007A394E">
              <w:rPr>
                <w:lang w:val="de-DE"/>
              </w:rPr>
              <w:t>6.3</w:t>
            </w:r>
          </w:p>
        </w:tc>
      </w:tr>
      <w:tr w:rsidR="007A394E" w:rsidRPr="007A394E"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7A394E" w:rsidRDefault="007A394E" w:rsidP="007A394E">
            <w:pPr>
              <w:rPr>
                <w:lang w:val="de-DE"/>
              </w:rPr>
            </w:pPr>
            <w:r w:rsidRPr="007A394E">
              <w:rPr>
                <w:lang w:val="de-DE"/>
              </w:rPr>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7A394E" w:rsidRDefault="007A394E" w:rsidP="007A394E">
            <w:pPr>
              <w:rPr>
                <w:lang w:val="de-DE"/>
              </w:rPr>
            </w:pPr>
            <w:r w:rsidRPr="007A394E">
              <w:rPr>
                <w:lang w:val="de-DE"/>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7A394E" w:rsidRDefault="007A394E" w:rsidP="007A394E">
            <w:pPr>
              <w:rPr>
                <w:lang w:val="de-DE"/>
              </w:rPr>
            </w:pPr>
            <w:r w:rsidRPr="007A394E">
              <w:rPr>
                <w:lang w:val="de-DE"/>
              </w:rPr>
              <w:t>Pytorch v1.6 / float32</w:t>
            </w:r>
          </w:p>
        </w:tc>
      </w:tr>
      <w:tr w:rsidR="007A394E" w:rsidRPr="007A394E"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7A394E" w:rsidRDefault="007A394E" w:rsidP="007A394E">
            <w:pPr>
              <w:rPr>
                <w:lang w:val="de-DE"/>
              </w:rPr>
            </w:pPr>
            <w:r w:rsidRPr="007A394E">
              <w:rPr>
                <w:lang w:val="de-DE"/>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7A394E" w:rsidRDefault="007A394E" w:rsidP="007A394E">
            <w:pPr>
              <w:rPr>
                <w:lang w:val="de-DE"/>
              </w:rPr>
            </w:pPr>
            <w:r w:rsidRPr="007A394E">
              <w:rPr>
                <w:b/>
                <w:lang w:val="de-DE"/>
              </w:rPr>
              <w:t>8.6</w:t>
            </w:r>
            <w:r w:rsidRPr="007A394E">
              <w:rPr>
                <w:lang w:val="de-DE"/>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7A394E" w:rsidRDefault="007A394E" w:rsidP="007A394E">
            <w:pPr>
              <w:rPr>
                <w:lang w:val="de-DE"/>
              </w:rPr>
            </w:pPr>
            <w:r w:rsidRPr="007A394E">
              <w:rPr>
                <w:b/>
                <w:lang w:val="de-DE"/>
              </w:rPr>
              <w:t>9.8</w:t>
            </w:r>
            <w:r w:rsidRPr="007A394E">
              <w:rPr>
                <w:lang w:val="de-DE"/>
              </w:rPr>
              <w:t>% (Luma) / 21% (Chroma)</w:t>
            </w:r>
          </w:p>
        </w:tc>
      </w:tr>
      <w:tr w:rsidR="007A394E" w:rsidRPr="007A394E"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7A394E" w:rsidRDefault="007A394E" w:rsidP="007A394E">
            <w:pPr>
              <w:rPr>
                <w:lang w:val="de-DE"/>
              </w:rPr>
            </w:pPr>
            <w:r w:rsidRPr="007A394E">
              <w:rPr>
                <w:lang w:val="de-DE"/>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7A394E" w:rsidRDefault="007A394E" w:rsidP="007A394E">
            <w:pPr>
              <w:rPr>
                <w:lang w:val="de-DE"/>
              </w:rPr>
            </w:pPr>
            <w:r w:rsidRPr="007A394E">
              <w:rPr>
                <w:lang w:val="de-DE"/>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7A394E" w:rsidRDefault="007A394E" w:rsidP="007A394E">
            <w:pPr>
              <w:rPr>
                <w:lang w:val="de-DE"/>
              </w:rPr>
            </w:pPr>
            <w:r w:rsidRPr="007A394E">
              <w:rPr>
                <w:lang w:val="de-DE"/>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into subjective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QP=22,...,42).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93"/>
        <w:gridCol w:w="1158"/>
        <w:gridCol w:w="923"/>
        <w:gridCol w:w="934"/>
        <w:gridCol w:w="921"/>
        <w:gridCol w:w="693"/>
        <w:gridCol w:w="1155"/>
      </w:tblGrid>
      <w:tr w:rsidR="007A394E" w:rsidRPr="007A394E" w14:paraId="76C910ED"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7A394E" w:rsidRDefault="007A394E" w:rsidP="007A394E"/>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7A394E" w:rsidRDefault="007A394E" w:rsidP="007A394E">
            <w:r w:rsidRPr="007A394E">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7A394E" w:rsidRDefault="007A394E" w:rsidP="007A394E">
            <w:r w:rsidRPr="007A394E">
              <w:t>ECM3.1 &amp; EE1-1.2 over VTM-11.0_nnvc-1.0</w:t>
            </w:r>
          </w:p>
        </w:tc>
      </w:tr>
      <w:tr w:rsidR="007A394E" w:rsidRPr="007A394E" w14:paraId="1A65FA82"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7A394E" w:rsidRDefault="007A394E" w:rsidP="007A394E"/>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7A394E" w:rsidRDefault="007A394E" w:rsidP="007A394E">
            <w:r w:rsidRPr="007A394E">
              <w:t>EncT</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7A394E" w:rsidRDefault="007A394E" w:rsidP="007A394E">
            <w:r w:rsidRPr="007A394E">
              <w:t>DecT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7A394E" w:rsidRDefault="007A394E" w:rsidP="007A394E">
            <w:r w:rsidRPr="007A394E">
              <w:t>EncT</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7A394E" w:rsidRDefault="007A394E" w:rsidP="007A394E">
            <w:r w:rsidRPr="007A394E">
              <w:t>DecT CPU</w:t>
            </w:r>
          </w:p>
        </w:tc>
      </w:tr>
      <w:tr w:rsidR="007A394E" w:rsidRPr="007A394E" w14:paraId="3D7A678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7A394E" w:rsidRDefault="007A394E" w:rsidP="007A394E">
            <w:r w:rsidRPr="007A394E">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7A394E" w:rsidRDefault="007A394E" w:rsidP="007A394E">
            <w:r w:rsidRPr="007A394E">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7A394E" w:rsidRDefault="007A394E" w:rsidP="007A394E">
            <w:r w:rsidRPr="007A394E">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7A394E" w:rsidRDefault="007A394E" w:rsidP="007A394E">
            <w:r w:rsidRPr="007A394E">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7A394E" w:rsidRDefault="007A394E" w:rsidP="007A394E">
            <w:r w:rsidRPr="007A394E">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7A394E" w:rsidRDefault="007A394E" w:rsidP="007A394E">
            <w:r w:rsidRPr="007A394E">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7A394E" w:rsidRDefault="007A394E" w:rsidP="007A394E">
            <w:r w:rsidRPr="007A394E">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7A394E" w:rsidRDefault="007A394E" w:rsidP="007A394E">
            <w:r w:rsidRPr="007A394E">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7A394E" w:rsidRDefault="007A394E" w:rsidP="007A394E">
            <w:r w:rsidRPr="007A394E">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7A394E" w:rsidRDefault="007A394E" w:rsidP="007A394E">
            <w:r w:rsidRPr="007A394E">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7A394E" w:rsidRDefault="007A394E" w:rsidP="007A394E">
            <w:r w:rsidRPr="007A394E">
              <w:t>476</w:t>
            </w:r>
          </w:p>
        </w:tc>
      </w:tr>
      <w:tr w:rsidR="007A394E" w:rsidRPr="007A394E" w14:paraId="48FF199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7A394E" w:rsidRDefault="007A394E" w:rsidP="007A394E">
            <w:r w:rsidRPr="007A394E">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7A394E" w:rsidRDefault="007A394E" w:rsidP="007A394E">
            <w:r w:rsidRPr="007A394E">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7A394E" w:rsidRDefault="007A394E" w:rsidP="007A394E">
            <w:r w:rsidRPr="007A394E">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7A394E" w:rsidRDefault="007A394E" w:rsidP="007A394E">
            <w:r w:rsidRPr="007A394E">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7A394E" w:rsidRDefault="007A394E" w:rsidP="007A394E">
            <w:r w:rsidRPr="007A394E">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7A394E" w:rsidRDefault="007A394E" w:rsidP="007A394E">
            <w:r w:rsidRPr="007A394E">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7A394E" w:rsidRDefault="007A394E" w:rsidP="007A394E">
            <w:r w:rsidRPr="007A394E">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7A394E" w:rsidRDefault="007A394E" w:rsidP="007A394E">
            <w:r w:rsidRPr="007A394E">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7A394E" w:rsidRDefault="007A394E" w:rsidP="007A394E">
            <w:r w:rsidRPr="007A394E">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7A394E" w:rsidRDefault="007A394E" w:rsidP="007A394E">
            <w:r w:rsidRPr="007A394E">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7A394E" w:rsidRDefault="007A394E" w:rsidP="007A394E">
            <w:r w:rsidRPr="007A394E">
              <w:t>462</w:t>
            </w:r>
          </w:p>
        </w:tc>
      </w:tr>
      <w:tr w:rsidR="007A394E" w:rsidRPr="007A394E" w14:paraId="4D849757"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7A394E" w:rsidRDefault="007A394E" w:rsidP="007A394E">
            <w:r w:rsidRPr="007A394E">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7A394E" w:rsidRDefault="007A394E" w:rsidP="007A394E">
            <w:r w:rsidRPr="007A394E">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7A394E" w:rsidRDefault="007A394E" w:rsidP="007A394E">
            <w:r w:rsidRPr="007A394E">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7A394E" w:rsidRDefault="007A394E" w:rsidP="007A394E">
            <w:r w:rsidRPr="007A394E">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7A394E" w:rsidRDefault="007A394E" w:rsidP="007A394E">
            <w:r w:rsidRPr="007A394E">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7A394E" w:rsidRDefault="007A394E" w:rsidP="007A394E">
            <w:r w:rsidRPr="007A394E">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7A394E" w:rsidRDefault="007A394E" w:rsidP="007A394E">
            <w:r w:rsidRPr="007A394E">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7A394E" w:rsidRDefault="007A394E" w:rsidP="007A394E">
            <w:r w:rsidRPr="007A394E">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7A394E" w:rsidRDefault="007A394E" w:rsidP="007A394E">
            <w:r w:rsidRPr="007A394E">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7A394E" w:rsidRDefault="007A394E" w:rsidP="007A394E">
            <w:r w:rsidRPr="007A394E">
              <w:t>422</w:t>
            </w:r>
          </w:p>
        </w:tc>
      </w:tr>
      <w:tr w:rsidR="007A394E" w:rsidRPr="007A394E" w14:paraId="4806E749"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7A394E" w:rsidRDefault="007A394E" w:rsidP="007A394E">
            <w:r w:rsidRPr="007A394E">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7A394E" w:rsidRDefault="007A394E" w:rsidP="007A394E">
            <w:r w:rsidRPr="007A394E">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7A394E" w:rsidRDefault="007A394E" w:rsidP="007A394E">
            <w:r w:rsidRPr="007A394E">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7A394E" w:rsidRDefault="007A394E" w:rsidP="007A394E">
            <w:r w:rsidRPr="007A394E">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7A394E" w:rsidRDefault="007A394E" w:rsidP="007A394E">
            <w:r w:rsidRPr="007A394E">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7A394E" w:rsidRDefault="007A394E" w:rsidP="007A394E">
            <w:r w:rsidRPr="007A394E">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7A394E" w:rsidRDefault="007A394E" w:rsidP="007A394E">
            <w:r w:rsidRPr="007A394E">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7A394E" w:rsidRDefault="007A394E" w:rsidP="007A394E">
            <w:r w:rsidRPr="007A394E">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7A394E" w:rsidRDefault="007A394E" w:rsidP="007A394E">
            <w:r w:rsidRPr="007A394E">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7A394E" w:rsidRDefault="007A394E" w:rsidP="007A394E">
            <w:r w:rsidRPr="007A394E">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7A394E" w:rsidRDefault="007A394E" w:rsidP="007A394E">
            <w:r w:rsidRPr="007A394E">
              <w:t>331</w:t>
            </w:r>
          </w:p>
        </w:tc>
      </w:tr>
      <w:tr w:rsidR="007A394E" w:rsidRPr="007A394E" w14:paraId="63AD2D00"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7A394E" w:rsidRDefault="007A394E" w:rsidP="007A394E">
            <w:r w:rsidRPr="007A394E">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7A394E" w:rsidRDefault="007A394E" w:rsidP="007A394E"/>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7A394E" w:rsidRDefault="007A394E" w:rsidP="007A394E"/>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7A394E" w:rsidRDefault="007A394E" w:rsidP="007A394E"/>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7A394E" w:rsidRDefault="007A394E" w:rsidP="007A394E"/>
        </w:tc>
      </w:tr>
      <w:tr w:rsidR="007A394E" w:rsidRPr="007A394E" w14:paraId="4CD66C28"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7A394E" w:rsidRDefault="007A394E" w:rsidP="007A394E">
            <w:pPr>
              <w:rPr>
                <w:b/>
                <w:bCs/>
              </w:rPr>
            </w:pPr>
            <w:r w:rsidRPr="007A394E">
              <w:rPr>
                <w:b/>
                <w:bCs/>
              </w:rPr>
              <w:lastRenderedPageBreak/>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7A394E" w:rsidRDefault="007A394E" w:rsidP="007A394E">
            <w:pPr>
              <w:rPr>
                <w:b/>
                <w:bCs/>
              </w:rPr>
            </w:pPr>
            <w:r w:rsidRPr="007A394E">
              <w:rPr>
                <w:b/>
                <w:bCs/>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7A394E" w:rsidRDefault="007A394E" w:rsidP="007A394E">
            <w:pPr>
              <w:rPr>
                <w:b/>
                <w:bCs/>
              </w:rPr>
            </w:pPr>
            <w:r w:rsidRPr="007A394E">
              <w:rPr>
                <w:b/>
                <w:bCs/>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7A394E" w:rsidRDefault="007A394E" w:rsidP="007A394E">
            <w:pPr>
              <w:rPr>
                <w:b/>
                <w:bCs/>
              </w:rPr>
            </w:pPr>
            <w:r w:rsidRPr="007A394E">
              <w:rPr>
                <w:b/>
                <w:bCs/>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7A394E" w:rsidRDefault="007A394E" w:rsidP="007A394E">
            <w:pPr>
              <w:rPr>
                <w:b/>
                <w:bCs/>
              </w:rPr>
            </w:pPr>
            <w:r w:rsidRPr="007A394E">
              <w:rPr>
                <w:b/>
                <w:bCs/>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7A394E" w:rsidRDefault="007A394E" w:rsidP="007A394E">
            <w:pPr>
              <w:rPr>
                <w:b/>
                <w:bCs/>
              </w:rPr>
            </w:pPr>
            <w:r w:rsidRPr="007A394E">
              <w:rPr>
                <w:b/>
                <w:bCs/>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7A394E" w:rsidRDefault="007A394E" w:rsidP="007A394E">
            <w:pPr>
              <w:rPr>
                <w:b/>
                <w:bCs/>
              </w:rPr>
            </w:pPr>
            <w:r w:rsidRPr="007A394E">
              <w:rPr>
                <w:b/>
                <w:bCs/>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7A394E" w:rsidRDefault="007A394E" w:rsidP="007A394E">
            <w:pPr>
              <w:rPr>
                <w:b/>
                <w:bCs/>
              </w:rPr>
            </w:pPr>
            <w:r w:rsidRPr="007A394E">
              <w:rPr>
                <w:b/>
                <w:bCs/>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7A394E" w:rsidRDefault="007A394E" w:rsidP="007A394E">
            <w:pPr>
              <w:rPr>
                <w:b/>
                <w:bCs/>
              </w:rPr>
            </w:pPr>
            <w:r w:rsidRPr="007A394E">
              <w:rPr>
                <w:b/>
                <w:bCs/>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7A394E" w:rsidRDefault="007A394E" w:rsidP="007A394E">
            <w:pPr>
              <w:rPr>
                <w:b/>
                <w:bCs/>
              </w:rPr>
            </w:pPr>
            <w:r w:rsidRPr="007A394E">
              <w:rPr>
                <w:b/>
                <w:bCs/>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7A394E" w:rsidRDefault="007A394E" w:rsidP="007A394E">
            <w:pPr>
              <w:rPr>
                <w:b/>
                <w:bCs/>
              </w:rPr>
            </w:pPr>
            <w:r w:rsidRPr="007A394E">
              <w:rPr>
                <w:b/>
                <w:bCs/>
              </w:rPr>
              <w:t>413</w:t>
            </w:r>
          </w:p>
        </w:tc>
      </w:tr>
      <w:tr w:rsidR="007A394E" w:rsidRPr="007A394E" w14:paraId="1B904465"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7A394E" w:rsidRDefault="007A394E" w:rsidP="007A394E">
            <w:r w:rsidRPr="007A394E">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7A394E" w:rsidRDefault="007A394E" w:rsidP="007A394E">
            <w:r w:rsidRPr="007A394E">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7A394E" w:rsidRDefault="007A394E" w:rsidP="007A394E">
            <w:r w:rsidRPr="007A394E">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7A394E" w:rsidRDefault="007A394E" w:rsidP="007A394E">
            <w:r w:rsidRPr="007A394E">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7A394E" w:rsidRDefault="007A394E" w:rsidP="007A394E">
            <w:r w:rsidRPr="007A394E">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7A394E" w:rsidRDefault="007A394E" w:rsidP="007A394E">
            <w:r w:rsidRPr="007A394E">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7A394E" w:rsidRDefault="007A394E" w:rsidP="007A394E">
            <w:r w:rsidRPr="007A394E">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7A394E" w:rsidRDefault="007A394E" w:rsidP="007A394E">
            <w:r w:rsidRPr="007A394E">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7A394E" w:rsidRDefault="007A394E" w:rsidP="007A394E">
            <w:r w:rsidRPr="007A394E">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7A394E" w:rsidRDefault="007A394E" w:rsidP="007A394E">
            <w:r w:rsidRPr="007A394E">
              <w:t>296</w:t>
            </w:r>
          </w:p>
        </w:tc>
      </w:tr>
      <w:tr w:rsidR="007A394E" w:rsidRPr="007A394E" w14:paraId="64F33B06"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7A394E" w:rsidRDefault="007A394E" w:rsidP="007A394E">
            <w:r w:rsidRPr="007A394E">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7A394E" w:rsidRDefault="007A394E" w:rsidP="007A394E">
            <w:r w:rsidRPr="007A394E">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7A394E" w:rsidRDefault="007A394E" w:rsidP="007A394E">
            <w:r w:rsidRPr="007A394E">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7A394E" w:rsidRDefault="007A394E" w:rsidP="007A394E">
            <w:r w:rsidRPr="007A394E">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7A394E" w:rsidRDefault="007A394E" w:rsidP="007A394E">
            <w:r w:rsidRPr="007A394E">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7A394E" w:rsidRDefault="007A394E" w:rsidP="007A394E">
            <w:r w:rsidRPr="007A394E">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7A394E" w:rsidRDefault="007A394E" w:rsidP="007A394E">
            <w:r w:rsidRPr="007A394E">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7A394E" w:rsidRDefault="007A394E" w:rsidP="007A394E">
            <w:r w:rsidRPr="007A394E">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7A394E" w:rsidRDefault="007A394E" w:rsidP="007A394E">
            <w:r w:rsidRPr="007A394E">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7A394E" w:rsidRDefault="007A394E" w:rsidP="007A394E">
            <w:r w:rsidRPr="007A394E">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7A394E" w:rsidRDefault="007A394E" w:rsidP="007A394E">
            <w:r w:rsidRPr="007A394E">
              <w:t>181</w:t>
            </w:r>
          </w:p>
        </w:tc>
      </w:tr>
    </w:tbl>
    <w:p w14:paraId="622C3AEE" w14:textId="77777777" w:rsidR="007A394E" w:rsidRPr="007A394E" w:rsidRDefault="007A394E" w:rsidP="007A394E"/>
    <w:p w14:paraId="55DDAFED" w14:textId="77777777" w:rsidR="007A394E" w:rsidRPr="007A394E" w:rsidRDefault="007A394E" w:rsidP="007A394E">
      <w:r w:rsidRPr="007A394E">
        <w:t xml:space="preserve">Series of tests from Dahua EE1-1.3.1, 2 and 3 show not that good complexity performance trade-off, but provides the group with useful information about performance impact of taking Chroma information for Luma NN-based enhancement and Luma information for Chroma  NN-based enhancement:  </w:t>
      </w:r>
    </w:p>
    <w:p w14:paraId="34B2ED6B" w14:textId="77777777" w:rsidR="007A394E" w:rsidRPr="007A394E" w:rsidRDefault="00822D76" w:rsidP="007A394E">
      <w:r w:rsidRPr="007A394E">
        <w:rPr>
          <w:noProof/>
        </w:rPr>
        <w:object w:dxaOrig="8316" w:dyaOrig="2436" w14:anchorId="638C88A6">
          <v:shape id="_x0000_i1027" type="#_x0000_t75" alt="" style="width:415.65pt;height:122.65pt;mso-width-percent:0;mso-height-percent:0;mso-width-percent:0;mso-height-percent:0" o:ole="">
            <v:imagedata r:id="rId212" o:title=""/>
          </v:shape>
          <o:OLEObject Type="Embed" ProgID="Visio.Drawing.15" ShapeID="_x0000_i1027" DrawAspect="Content" ObjectID="_1704448124" r:id="rId213"/>
        </w:object>
      </w:r>
    </w:p>
    <w:p w14:paraId="4F4ADEF0" w14:textId="77777777" w:rsidR="007A394E" w:rsidRPr="007A394E" w:rsidRDefault="007A394E" w:rsidP="007A394E">
      <w:r w:rsidRPr="007A394E">
        <w:t>(a)</w:t>
      </w:r>
    </w:p>
    <w:p w14:paraId="06577874" w14:textId="77777777" w:rsidR="007A394E" w:rsidRPr="007A394E" w:rsidRDefault="00822D76" w:rsidP="007A394E">
      <w:r w:rsidRPr="007A394E">
        <w:rPr>
          <w:noProof/>
        </w:rPr>
        <w:object w:dxaOrig="8304" w:dyaOrig="1848" w14:anchorId="746DA2D3">
          <v:shape id="_x0000_i1028" type="#_x0000_t75" alt="" style="width:415.35pt;height:92.65pt;mso-width-percent:0;mso-height-percent:0;mso-width-percent:0;mso-height-percent:0" o:ole="">
            <v:imagedata r:id="rId214" o:title=""/>
          </v:shape>
          <o:OLEObject Type="Embed" ProgID="Visio.Drawing.15" ShapeID="_x0000_i1028" DrawAspect="Content" ObjectID="_1704448125" r:id="rId215"/>
        </w:object>
      </w:r>
    </w:p>
    <w:p w14:paraId="64B4B6C1" w14:textId="77777777" w:rsidR="007A394E" w:rsidRPr="007A394E" w:rsidRDefault="007A394E" w:rsidP="007A394E">
      <w:r w:rsidRPr="007A394E">
        <w:t>(b)</w:t>
      </w:r>
    </w:p>
    <w:p w14:paraId="03D4084C" w14:textId="60FB87F1" w:rsidR="007A394E" w:rsidRPr="007A394E" w:rsidRDefault="007A394E" w:rsidP="007A394E">
      <w:r w:rsidRPr="007A394E">
        <w:rPr>
          <w:lang w:val="en-CA"/>
        </w:rPr>
        <w:t>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gridCol w:w="1530"/>
        <w:gridCol w:w="1475"/>
        <w:gridCol w:w="1207"/>
        <w:gridCol w:w="868"/>
        <w:gridCol w:w="1382"/>
      </w:tblGrid>
      <w:tr w:rsidR="007A394E" w:rsidRPr="007A394E" w14:paraId="2F335FBE" w14:textId="77777777" w:rsidTr="007A394E">
        <w:trPr>
          <w:trHeight w:val="117"/>
        </w:trPr>
        <w:tc>
          <w:tcPr>
            <w:tcW w:w="1350" w:type="dxa"/>
            <w:vMerge w:val="restart"/>
            <w:tcBorders>
              <w:top w:val="single" w:sz="4" w:space="0" w:color="auto"/>
              <w:left w:val="single" w:sz="4" w:space="0" w:color="auto"/>
              <w:bottom w:val="single" w:sz="4" w:space="0" w:color="auto"/>
              <w:right w:val="single" w:sz="4" w:space="0" w:color="auto"/>
            </w:tcBorders>
            <w:noWrap/>
            <w:vAlign w:val="bottom"/>
            <w:hideMark/>
          </w:tcPr>
          <w:p w14:paraId="784EFA96" w14:textId="77777777" w:rsidR="007A394E" w:rsidRPr="007A394E" w:rsidRDefault="007A394E" w:rsidP="007A394E">
            <w:r w:rsidRPr="007A394E">
              <w:t> </w:t>
            </w:r>
          </w:p>
          <w:p w14:paraId="08F0486D" w14:textId="77777777" w:rsidR="007A394E" w:rsidRPr="007A394E" w:rsidRDefault="007A394E" w:rsidP="007A394E">
            <w:r w:rsidRPr="007A394E">
              <w:t>Test</w:t>
            </w:r>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14:paraId="051741DC" w14:textId="77777777" w:rsidR="007A394E" w:rsidRPr="007A394E" w:rsidRDefault="007A394E" w:rsidP="007A394E">
            <w:r w:rsidRPr="007A394E">
              <w:t> </w:t>
            </w:r>
          </w:p>
          <w:p w14:paraId="68465A9A" w14:textId="77777777" w:rsidR="007A394E" w:rsidRPr="007A394E" w:rsidRDefault="007A394E" w:rsidP="007A394E">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vAlign w:val="bottom"/>
            <w:hideMark/>
          </w:tcPr>
          <w:p w14:paraId="6E0EC34C" w14:textId="77777777" w:rsidR="007A394E" w:rsidRPr="007A394E" w:rsidRDefault="007A394E" w:rsidP="007A394E">
            <w:r w:rsidRPr="007A394E">
              <w:t> </w:t>
            </w:r>
          </w:p>
          <w:p w14:paraId="47673664" w14:textId="77777777" w:rsidR="007A394E" w:rsidRPr="007A394E" w:rsidRDefault="007A394E" w:rsidP="007A394E">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vAlign w:val="bottom"/>
            <w:hideMark/>
          </w:tcPr>
          <w:p w14:paraId="5D9E76DD" w14:textId="77777777" w:rsidR="007A394E" w:rsidRPr="007A394E" w:rsidRDefault="007A394E" w:rsidP="007A394E">
            <w:r w:rsidRPr="007A394E">
              <w:t> </w:t>
            </w:r>
          </w:p>
          <w:p w14:paraId="2342E2A4" w14:textId="77777777" w:rsidR="007A394E" w:rsidRPr="007A394E" w:rsidRDefault="007A394E" w:rsidP="007A394E">
            <w:r w:rsidRPr="007A394E">
              <w:t>Worst Case Complexity (kMAC/pixel)</w:t>
            </w:r>
          </w:p>
        </w:tc>
        <w:tc>
          <w:tcPr>
            <w:tcW w:w="3457" w:type="dxa"/>
            <w:gridSpan w:val="3"/>
            <w:tcBorders>
              <w:top w:val="single" w:sz="4" w:space="0" w:color="auto"/>
              <w:left w:val="single" w:sz="4" w:space="0" w:color="auto"/>
              <w:bottom w:val="single" w:sz="4" w:space="0" w:color="auto"/>
              <w:right w:val="single" w:sz="4" w:space="0" w:color="auto"/>
            </w:tcBorders>
            <w:noWrap/>
            <w:vAlign w:val="bottom"/>
            <w:hideMark/>
          </w:tcPr>
          <w:p w14:paraId="57FD65B3" w14:textId="77777777" w:rsidR="007A394E" w:rsidRPr="007A394E" w:rsidRDefault="007A394E" w:rsidP="007A394E">
            <w:r w:rsidRPr="007A394E">
              <w:t>Random Access (CTC)</w:t>
            </w:r>
          </w:p>
        </w:tc>
      </w:tr>
      <w:tr w:rsidR="007A394E" w:rsidRPr="007A394E" w14:paraId="52001F73" w14:textId="77777777" w:rsidTr="007A394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7A394E"/>
        </w:tc>
        <w:tc>
          <w:tcPr>
            <w:tcW w:w="1207" w:type="dxa"/>
            <w:tcBorders>
              <w:top w:val="single" w:sz="4" w:space="0" w:color="auto"/>
              <w:left w:val="single" w:sz="4" w:space="0" w:color="auto"/>
              <w:bottom w:val="single" w:sz="4" w:space="0" w:color="auto"/>
              <w:right w:val="single" w:sz="4" w:space="0" w:color="auto"/>
            </w:tcBorders>
            <w:vAlign w:val="bottom"/>
            <w:hideMark/>
          </w:tcPr>
          <w:p w14:paraId="05BC4C23" w14:textId="77777777" w:rsidR="007A394E" w:rsidRPr="007A394E" w:rsidRDefault="007A394E" w:rsidP="007A394E">
            <w:r w:rsidRPr="007A394E">
              <w:t>Y</w:t>
            </w:r>
          </w:p>
        </w:tc>
        <w:tc>
          <w:tcPr>
            <w:tcW w:w="868" w:type="dxa"/>
            <w:tcBorders>
              <w:top w:val="single" w:sz="4" w:space="0" w:color="auto"/>
              <w:left w:val="single" w:sz="4" w:space="0" w:color="auto"/>
              <w:bottom w:val="single" w:sz="4" w:space="0" w:color="auto"/>
              <w:right w:val="single" w:sz="4" w:space="0" w:color="auto"/>
            </w:tcBorders>
            <w:vAlign w:val="bottom"/>
            <w:hideMark/>
          </w:tcPr>
          <w:p w14:paraId="23C1A0A0" w14:textId="77777777" w:rsidR="007A394E" w:rsidRPr="007A394E" w:rsidRDefault="007A394E" w:rsidP="007A394E">
            <w:r w:rsidRPr="007A394E">
              <w:t>Cb</w:t>
            </w:r>
          </w:p>
        </w:tc>
        <w:tc>
          <w:tcPr>
            <w:tcW w:w="1382" w:type="dxa"/>
            <w:tcBorders>
              <w:top w:val="single" w:sz="4" w:space="0" w:color="auto"/>
              <w:left w:val="single" w:sz="4" w:space="0" w:color="auto"/>
              <w:bottom w:val="single" w:sz="4" w:space="0" w:color="auto"/>
              <w:right w:val="single" w:sz="4" w:space="0" w:color="auto"/>
            </w:tcBorders>
            <w:vAlign w:val="bottom"/>
            <w:hideMark/>
          </w:tcPr>
          <w:p w14:paraId="563BDFA8" w14:textId="77777777" w:rsidR="007A394E" w:rsidRPr="007A394E" w:rsidRDefault="007A394E" w:rsidP="007A394E">
            <w:r w:rsidRPr="007A394E">
              <w:t>Cr</w:t>
            </w:r>
          </w:p>
        </w:tc>
      </w:tr>
      <w:tr w:rsidR="007A394E" w:rsidRPr="007A394E" w14:paraId="606EA772"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7A394E">
            <w:r w:rsidRPr="007A394E">
              <w:t>EE1-1.3.1</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7A394E">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8ADF5A"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EA76108" w14:textId="77777777" w:rsidR="007A394E" w:rsidRPr="007A394E" w:rsidRDefault="007A394E" w:rsidP="007A394E">
            <w:r w:rsidRPr="007A394E">
              <w:t>1902.6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16422183" w14:textId="77777777" w:rsidR="007A394E" w:rsidRPr="007A394E" w:rsidRDefault="007A394E" w:rsidP="007A394E">
            <w:r w:rsidRPr="007A394E">
              <w:t>-2.3%</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20C5B83"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F1F578E" w14:textId="77777777" w:rsidR="007A394E" w:rsidRPr="007A394E" w:rsidRDefault="007A394E" w:rsidP="007A394E">
            <w:r w:rsidRPr="007A394E">
              <w:t>-0.3%</w:t>
            </w:r>
          </w:p>
        </w:tc>
      </w:tr>
      <w:tr w:rsidR="007A394E" w:rsidRPr="007A394E" w14:paraId="15C144FB"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7A394E">
            <w:r w:rsidRPr="007A394E">
              <w:t>EE1-1.3.2</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7A394E">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5C5563"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9449D9F" w14:textId="77777777" w:rsidR="007A394E" w:rsidRPr="007A394E" w:rsidRDefault="007A394E" w:rsidP="007A394E">
            <w:r w:rsidRPr="007A394E">
              <w:t>1904.4</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785F8A64" w14:textId="77777777" w:rsidR="007A394E" w:rsidRPr="007A394E" w:rsidRDefault="007A394E" w:rsidP="007A394E">
            <w:r w:rsidRPr="007A394E">
              <w:t>-2.6%</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44D0FEC"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B68924D" w14:textId="77777777" w:rsidR="007A394E" w:rsidRPr="007A394E" w:rsidRDefault="007A394E" w:rsidP="007A394E">
            <w:r w:rsidRPr="007A394E">
              <w:t>-0.3%</w:t>
            </w:r>
          </w:p>
        </w:tc>
      </w:tr>
      <w:tr w:rsidR="007A394E" w:rsidRPr="007A394E" w14:paraId="5783F3CA"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7A394E">
            <w:r w:rsidRPr="007A394E">
              <w:t>EE1-1.3.3</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7A394E">
            <w:r w:rsidRPr="007A394E">
              <w:t>(a) + (b)</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B82228" w14:textId="77777777" w:rsidR="007A394E" w:rsidRPr="007A394E" w:rsidRDefault="007A394E" w:rsidP="007A394E">
            <w:r w:rsidRPr="007A394E">
              <w:t>20.0</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3C03257C" w14:textId="77777777" w:rsidR="007A394E" w:rsidRPr="007A394E" w:rsidRDefault="007A394E" w:rsidP="007A394E">
            <w:r w:rsidRPr="007A394E">
              <w:t>2510.6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5FC1CE6D" w14:textId="77777777" w:rsidR="007A394E" w:rsidRPr="007A394E" w:rsidRDefault="007A394E" w:rsidP="007A394E">
            <w:r w:rsidRPr="007A394E">
              <w:t>-2.7%</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29191745" w14:textId="77777777" w:rsidR="007A394E" w:rsidRPr="007A394E" w:rsidRDefault="007A394E" w:rsidP="007A394E">
            <w:r w:rsidRPr="007A394E">
              <w:t>-11.8%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29E8C94" w14:textId="77777777" w:rsidR="007A394E" w:rsidRPr="007A394E" w:rsidRDefault="007A394E" w:rsidP="007A394E">
            <w:r w:rsidRPr="007A394E">
              <w:t>-11.2%</w:t>
            </w:r>
          </w:p>
        </w:tc>
      </w:tr>
    </w:tbl>
    <w:p w14:paraId="2AE9C8BC" w14:textId="7EFA6209" w:rsidR="00660140" w:rsidRDefault="00660140" w:rsidP="00F14597">
      <w:pPr>
        <w:rPr>
          <w:lang w:val="en-CA"/>
        </w:rPr>
      </w:pPr>
    </w:p>
    <w:p w14:paraId="668FE0BD" w14:textId="155D579A" w:rsidR="00660140" w:rsidRDefault="00660140" w:rsidP="00F14597">
      <w:pPr>
        <w:rPr>
          <w:lang w:val="en-CA"/>
        </w:rPr>
      </w:pPr>
      <w:r>
        <w:rPr>
          <w:lang w:val="en-CA"/>
        </w:rPr>
        <w:t>No implementation of filters in SADL library</w:t>
      </w:r>
      <w:r w:rsidR="00CD6572">
        <w:rPr>
          <w:lang w:val="en-CA"/>
        </w:rPr>
        <w:t xml:space="preserve"> available</w:t>
      </w:r>
      <w:r>
        <w:rPr>
          <w:lang w:val="en-CA"/>
        </w:rPr>
        <w:t>, but 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lastRenderedPageBreak/>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Default="00473163" w:rsidP="00F14597">
      <w:pPr>
        <w:rPr>
          <w:lang w:val="en-CA"/>
        </w:rPr>
      </w:pPr>
      <w:r>
        <w:rPr>
          <w:lang w:val="en-CA"/>
        </w:rPr>
        <w:t>EE1-2 (super resolution)</w:t>
      </w:r>
    </w:p>
    <w:p w14:paraId="726B75CF" w14:textId="77777777" w:rsidR="00473163" w:rsidRPr="00473163" w:rsidRDefault="00473163" w:rsidP="00473163">
      <w:r w:rsidRPr="00473163">
        <w:t>There are proposals which use VVC RPR content adaptively and so show gain (or at least no loss) for all sequences. And there are proposals which encode all content in smaller resolution (so in average show drop). Before those two gain-bringing aspects will be combined one can compare technologies in this category only looking on 4K results (Fig. 3 and Fig. 4).</w:t>
      </w:r>
    </w:p>
    <w:p w14:paraId="1F937AF1" w14:textId="580D00DA" w:rsidR="00473163" w:rsidRDefault="00473163" w:rsidP="00473163">
      <w:r w:rsidRPr="00473163">
        <w:t>One of EE1-related proposals shows reasonable-speed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0CC041F" w14:textId="53D72487" w:rsidR="001936FD" w:rsidRPr="00473163" w:rsidRDefault="001936FD" w:rsidP="00473163">
      <w:r w:rsidRPr="00732E1A">
        <w:rPr>
          <w:highlight w:val="yellow"/>
        </w:rPr>
        <w:t>Subsequent figures need change from v2</w:t>
      </w:r>
    </w:p>
    <w:p w14:paraId="77E02306" w14:textId="77777777" w:rsidR="00473163" w:rsidRPr="00473163" w:rsidRDefault="00473163" w:rsidP="00473163">
      <w:r w:rsidRPr="00473163">
        <w:rPr>
          <w:noProof/>
        </w:rPr>
        <w:drawing>
          <wp:inline distT="0" distB="0" distL="0" distR="0" wp14:anchorId="709C6717" wp14:editId="3B2BD731">
            <wp:extent cx="5943600" cy="3571240"/>
            <wp:effectExtent l="0" t="0" r="0" b="10160"/>
            <wp:docPr id="5" name="Chart 25">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6CAC9536" w14:textId="77777777" w:rsidR="00473163" w:rsidRPr="00473163" w:rsidRDefault="00473163" w:rsidP="00473163">
      <w:r w:rsidRPr="00473163">
        <w:rPr>
          <w:b/>
        </w:rPr>
        <w:t>Fig. 3.</w:t>
      </w:r>
      <w:r w:rsidRPr="00473163">
        <w:t xml:space="preserve"> Average BD-rate for 4K sequences in Random Access configuration vs kMAC/pxl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77777777" w:rsidR="00473163" w:rsidRPr="00473163" w:rsidRDefault="00473163" w:rsidP="00473163">
      <w:r w:rsidRPr="00473163">
        <w:rPr>
          <w:noProof/>
        </w:rPr>
        <w:lastRenderedPageBreak/>
        <w:drawing>
          <wp:inline distT="0" distB="0" distL="0" distR="0" wp14:anchorId="1BEB33C4" wp14:editId="292DAC30">
            <wp:extent cx="5943600" cy="3559810"/>
            <wp:effectExtent l="0" t="0" r="0" b="2540"/>
            <wp:docPr id="6" name="Chart 28">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15586C11" w14:textId="77777777" w:rsidR="00473163" w:rsidRPr="00473163" w:rsidRDefault="00473163" w:rsidP="00473163">
      <w:r w:rsidRPr="00473163">
        <w:rPr>
          <w:b/>
        </w:rPr>
        <w:t>Fig. 4.</w:t>
      </w:r>
      <w:r w:rsidRPr="00473163">
        <w:t xml:space="preserve"> 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77777777" w:rsidR="00473163" w:rsidRPr="00473163" w:rsidRDefault="00473163" w:rsidP="00473163">
      <w:r w:rsidRPr="00473163">
        <w:t>Observations of cross-checkers in this category is as follows. NN-based super-resolution processing is often not performed after decoding (PSRN, MS-SSIM metrics are measured based on encoder reconstruction), and so NN-based processing doesn’t appear in decoding run-time. This must be fixed in a future.</w:t>
      </w:r>
    </w:p>
    <w:p w14:paraId="1CE3FD85" w14:textId="70FD8BD8" w:rsidR="00473163" w:rsidRDefault="00473163" w:rsidP="00F14597">
      <w:pPr>
        <w:rPr>
          <w:lang w:val="en-CA"/>
        </w:rPr>
      </w:pP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(regardless if RPR or NN).</w:t>
      </w:r>
    </w:p>
    <w:p w14:paraId="6E5C73CF" w14:textId="77777777" w:rsidR="00473163" w:rsidRDefault="00473163" w:rsidP="00F14597">
      <w:pPr>
        <w:rPr>
          <w:lang w:val="en-CA"/>
        </w:rPr>
      </w:pPr>
    </w:p>
    <w:p w14:paraId="35DF42D6" w14:textId="1715B9BE" w:rsidR="00473163" w:rsidRDefault="00473163" w:rsidP="00F14597">
      <w:pPr>
        <w:rPr>
          <w:lang w:val="en-CA"/>
        </w:rPr>
      </w:pPr>
      <w:r>
        <w:rPr>
          <w:lang w:val="en-CA"/>
        </w:rPr>
        <w:t>EE1-3 (intra prediction)</w:t>
      </w:r>
    </w:p>
    <w:p w14:paraId="4C1736E4" w14:textId="6370E5DE" w:rsidR="00E20F80" w:rsidRDefault="00E20F80" w:rsidP="00E20F80">
      <w:r w:rsidRPr="00E20F80">
        <w:t>It makes sense to look closely onto test results in “all-intra” configuration while discussing Intra tools. The comparison of NN-filter and NN-Intra tests in this EE is shown in Fig. 5.</w:t>
      </w:r>
    </w:p>
    <w:p w14:paraId="1F0E51C9" w14:textId="3AF299A2" w:rsidR="001936FD" w:rsidRPr="00473163" w:rsidRDefault="001936FD" w:rsidP="001936FD">
      <w:r w:rsidRPr="00664146">
        <w:rPr>
          <w:highlight w:val="yellow"/>
        </w:rPr>
        <w:t>Subsequent figure need</w:t>
      </w:r>
      <w:r>
        <w:rPr>
          <w:highlight w:val="yellow"/>
        </w:rPr>
        <w:t>s</w:t>
      </w:r>
      <w:r w:rsidRPr="00664146">
        <w:rPr>
          <w:highlight w:val="yellow"/>
        </w:rPr>
        <w:t xml:space="preserve"> change from v2</w:t>
      </w:r>
    </w:p>
    <w:p w14:paraId="7D2F6A4F" w14:textId="77777777" w:rsidR="001936FD" w:rsidRPr="00E20F80" w:rsidRDefault="001936FD" w:rsidP="00E20F80"/>
    <w:p w14:paraId="31A1A2D1" w14:textId="77777777" w:rsidR="00E20F80" w:rsidRPr="00E20F80" w:rsidRDefault="00E20F80" w:rsidP="00E20F80">
      <w:r w:rsidRPr="00E20F80">
        <w:rPr>
          <w:noProof/>
        </w:rPr>
        <w:lastRenderedPageBreak/>
        <w:drawing>
          <wp:inline distT="0" distB="0" distL="0" distR="0" wp14:anchorId="32F4A159" wp14:editId="6DDE980A">
            <wp:extent cx="5943600" cy="3474720"/>
            <wp:effectExtent l="0" t="0" r="0" b="11430"/>
            <wp:docPr id="8" name="Chart 30">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20F00B89" w14:textId="77777777" w:rsidR="00E20F80" w:rsidRPr="00E20F80" w:rsidRDefault="00E20F80" w:rsidP="00E20F80">
      <w:r w:rsidRPr="00E20F80">
        <w:rPr>
          <w:b/>
        </w:rPr>
        <w:t>Fig. 5.</w:t>
      </w:r>
      <w:r w:rsidRPr="00E20F80">
        <w:t xml:space="preserve">  Average BD-rate in “all intra” configuration vs kMAC/pxl for different EE1 proposals. The dash line indicates capability of NVIDIA RTX3080 for 4K@60 processing.</w:t>
      </w:r>
    </w:p>
    <w:p w14:paraId="37835C8E" w14:textId="33F757EB" w:rsidR="00E20F80" w:rsidRDefault="00E20F80" w:rsidP="00E20F80">
      <w:pPr>
        <w:rPr>
          <w:lang w:val="en-CA"/>
        </w:rPr>
      </w:pPr>
      <w:r w:rsidRPr="00E20F80">
        <w:t>The only NN-based Intra tool was implemented using SADL library [4] using 16 bits integer implementation. Complexity of NN-based intra tools (measured in kMAC/pxl) is significantly lower than complexity of NN-based filter, while gain is substantial. Likely NN-based Intra and NN-based filters utilize different sources of compression gain. It make sense to test combination.</w:t>
      </w:r>
    </w:p>
    <w:p w14:paraId="52BB6088" w14:textId="5876B189" w:rsidR="00473163" w:rsidRDefault="00473163" w:rsidP="00F14597">
      <w:pPr>
        <w:rPr>
          <w:lang w:val="en-CA"/>
        </w:rPr>
      </w:pPr>
    </w:p>
    <w:p w14:paraId="5C85B474" w14:textId="3F4BB4C8" w:rsidR="00CD6D73" w:rsidRDefault="00CD6D73" w:rsidP="00F14597">
      <w:pPr>
        <w:rPr>
          <w:lang w:val="en-CA"/>
        </w:rPr>
      </w:pPr>
      <w:r>
        <w:rPr>
          <w:highlight w:val="yellow"/>
          <w:lang w:val="en-CA"/>
        </w:rPr>
        <w:t>Insert n</w:t>
      </w:r>
      <w:r w:rsidRPr="00732E1A">
        <w:rPr>
          <w:highlight w:val="yellow"/>
          <w:lang w:val="en-CA"/>
        </w:rPr>
        <w:t>ew results (table)</w:t>
      </w:r>
      <w:r>
        <w:rPr>
          <w:lang w:val="en-CA"/>
        </w:rPr>
        <w:t xml:space="preserve"> on combination with ECM in v2 of EE report</w:t>
      </w:r>
    </w:p>
    <w:p w14:paraId="23E55786" w14:textId="5CFD12BF" w:rsidR="00F31A9A" w:rsidRDefault="00F31A9A" w:rsidP="00F14597">
      <w:pPr>
        <w:rPr>
          <w:lang w:val="en-CA"/>
        </w:rPr>
      </w:pPr>
    </w:p>
    <w:p w14:paraId="73C51821" w14:textId="4AB4D945" w:rsidR="001936FD" w:rsidRDefault="001936FD" w:rsidP="00F14597">
      <w:pPr>
        <w:rPr>
          <w:lang w:val="en-CA"/>
        </w:rPr>
      </w:pPr>
      <w:r>
        <w:rPr>
          <w:lang w:val="en-CA"/>
        </w:rPr>
        <w:t>In the discussion, it is also pointed out that an important complexity aspect to be considered in intra prediction is the lack of parallelization. It needs to be computed sequentially, unlike loop filters and super resolution. The original predecessor of MIP had a similar problem. Practical implementation of NN technology in a hybrid architecture probably needs</w:t>
      </w:r>
      <w:r w:rsidR="00212042">
        <w:rPr>
          <w:lang w:val="en-CA"/>
        </w:rPr>
        <w:t xml:space="preserve"> more study.</w:t>
      </w:r>
    </w:p>
    <w:p w14:paraId="1700010A" w14:textId="769786A7" w:rsidR="00212042" w:rsidRDefault="00212042" w:rsidP="00F14597">
      <w:pPr>
        <w:rPr>
          <w:lang w:val="en-CA"/>
        </w:rPr>
      </w:pPr>
      <w:r>
        <w:rPr>
          <w:lang w:val="en-CA"/>
        </w:rPr>
        <w:t>It is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4ACEC7DB" w:rsidR="00CD6D73" w:rsidRDefault="00CD6D73" w:rsidP="00F14597">
      <w:pPr>
        <w:rPr>
          <w:lang w:val="en-CA"/>
        </w:rPr>
      </w:pPr>
      <w:r>
        <w:rPr>
          <w:lang w:val="en-CA"/>
        </w:rPr>
        <w:t>Visual test:</w:t>
      </w:r>
    </w:p>
    <w:p w14:paraId="30326AA1" w14:textId="77777777" w:rsidR="00CD6D73" w:rsidRPr="00CD6D73" w:rsidRDefault="00CD6D73" w:rsidP="00CD6D73">
      <w:r w:rsidRPr="00CD6D73">
        <w:t xml:space="preserve">Two best performing NN-based filter, VVC RPR and typical representative of NN-based super-resolution technology were recommended to be include into the viewing.  </w:t>
      </w:r>
    </w:p>
    <w:p w14:paraId="19316434" w14:textId="77777777" w:rsidR="00CD6D73" w:rsidRPr="00CD6D73" w:rsidRDefault="00CD6D73" w:rsidP="00CD6D73">
      <w:r w:rsidRPr="00CD6D73">
        <w:t>Sequences and QP for viewing were discussed at AhG11/EE1 teleconference conducted at Nov. 16.  Details on this discussion are summarized in [5]. Viewing was conducted in 3 different sessions: 2160p, 1080p, 720p. Each video was limited to be 5 seconds only (to shorten overall viewing time). Several sequences out of AhG11 CTC were included into viewing sessions.</w:t>
      </w:r>
    </w:p>
    <w:p w14:paraId="16DDDDD5" w14:textId="77777777" w:rsidR="00CD6D73" w:rsidRPr="00CD6D73" w:rsidRDefault="00CD6D73" w:rsidP="00CD6D73">
      <w:r w:rsidRPr="00CD6D73">
        <w:t>Several issues have been identified during viewing preparation:</w:t>
      </w:r>
    </w:p>
    <w:p w14:paraId="5893FE08" w14:textId="77777777" w:rsidR="00CD6D73" w:rsidRPr="00CD6D73" w:rsidRDefault="00CD6D73" w:rsidP="00551ED8">
      <w:pPr>
        <w:numPr>
          <w:ilvl w:val="0"/>
          <w:numId w:val="68"/>
        </w:numPr>
      </w:pPr>
      <w:r w:rsidRPr="00CD6D73">
        <w:t>ffmpeg version was not the same for different proponents who prepared viewing and naming and organization of mp4 files was inconsistent across test points;</w:t>
      </w:r>
    </w:p>
    <w:p w14:paraId="408567F3" w14:textId="77777777" w:rsidR="00CD6D73" w:rsidRPr="00CD6D73" w:rsidRDefault="00CD6D73" w:rsidP="00551ED8">
      <w:pPr>
        <w:numPr>
          <w:ilvl w:val="0"/>
          <w:numId w:val="68"/>
        </w:numPr>
      </w:pPr>
      <w:r w:rsidRPr="00CD6D73">
        <w:lastRenderedPageBreak/>
        <w:t>way of cutting 5 second part of sequences was not the same for different proponents who prepared viewing.</w:t>
      </w:r>
    </w:p>
    <w:p w14:paraId="58F1B675" w14:textId="77777777" w:rsidR="00CD6D73" w:rsidRPr="00CD6D73" w:rsidRDefault="00CD6D73" w:rsidP="00CD6D73"/>
    <w:p w14:paraId="4BF196E5" w14:textId="77777777" w:rsidR="00CD6D73" w:rsidRPr="00CD6D73" w:rsidRDefault="00CD6D73" w:rsidP="00CD6D73">
      <w:r w:rsidRPr="00CD6D73">
        <w:t>Proposed solutions:</w:t>
      </w:r>
    </w:p>
    <w:p w14:paraId="0E36BAB8" w14:textId="77777777" w:rsidR="00CD6D73" w:rsidRPr="00CD6D73" w:rsidRDefault="00CD6D73" w:rsidP="00551ED8">
      <w:pPr>
        <w:numPr>
          <w:ilvl w:val="0"/>
          <w:numId w:val="69"/>
        </w:numPr>
      </w:pPr>
      <w:r w:rsidRPr="00CD6D73">
        <w:t>Specify ffmpeg version in viewing preparation instruction (latest 64bit-version recommended)</w:t>
      </w:r>
    </w:p>
    <w:p w14:paraId="64A5CB0E" w14:textId="77777777" w:rsidR="00CD6D73" w:rsidRPr="00CD6D73" w:rsidRDefault="00CD6D73" w:rsidP="00551ED8">
      <w:pPr>
        <w:numPr>
          <w:ilvl w:val="0"/>
          <w:numId w:val="69"/>
        </w:numPr>
      </w:pPr>
      <w:r w:rsidRPr="00CD6D73">
        <w:t>In order to cut 5 sec part of the video first cut then create mp4. Example for creation “last 5 sec” video  from Campfire sequence:</w:t>
      </w:r>
    </w:p>
    <w:p w14:paraId="476BCA5A" w14:textId="77777777" w:rsidR="00CD6D73" w:rsidRPr="00CD6D73" w:rsidRDefault="00CD6D73" w:rsidP="00551ED8">
      <w:pPr>
        <w:numPr>
          <w:ilvl w:val="1"/>
          <w:numId w:val="69"/>
        </w:numPr>
      </w:pPr>
      <w:r w:rsidRPr="00CD6D73">
        <w:t xml:space="preserve"> ffmpeg -s:v 3840x2160 -c:v rawvideo -pix_fmt yuv420p10le -i Campfire_3840x2160_30fps_bt709_420_videoRange.yuv -filter:v select="between(n\, 150\,  299)" temp.yuv</w:t>
      </w:r>
    </w:p>
    <w:p w14:paraId="0D3EB89D" w14:textId="77777777" w:rsidR="00CD6D73" w:rsidRPr="00CD6D73" w:rsidRDefault="00CD6D73" w:rsidP="00551ED8">
      <w:pPr>
        <w:numPr>
          <w:ilvl w:val="1"/>
          <w:numId w:val="69"/>
        </w:numPr>
      </w:pPr>
      <w:r w:rsidRPr="00CD6D73">
        <w:t>ffmpeg -s:v 3840x2160 -c:v rawvideo -pix_fmt yuv420p10le -r 30 -i temp.yuv -c:v libx265 -crf 15 -tag:v hvc1 -pix_fmt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77777777" w:rsidR="00CD6D73" w:rsidRPr="00CD6D73" w:rsidRDefault="00CD6D73" w:rsidP="00551ED8">
      <w:pPr>
        <w:numPr>
          <w:ilvl w:val="0"/>
          <w:numId w:val="69"/>
        </w:numPr>
      </w:pPr>
      <w:r w:rsidRPr="00CD6D73">
        <w:t>Specify a time line for provision of test material including crosscheck among participating proponent organizations.</w:t>
      </w:r>
    </w:p>
    <w:p w14:paraId="20C92E7B" w14:textId="2453C8C7" w:rsidR="00CD6D73" w:rsidRPr="00CD6D73" w:rsidRDefault="00CD6D73" w:rsidP="00CD6D73">
      <w:r w:rsidRPr="00CD6D73">
        <w:t>Viewing was conducted on Jan. 10</w:t>
      </w:r>
      <w:r w:rsidRPr="00CD6D73">
        <w:rPr>
          <w:vertAlign w:val="superscript"/>
        </w:rPr>
        <w:t>th</w:t>
      </w:r>
      <w:r w:rsidRPr="00CD6D73">
        <w:t xml:space="preserve"> and Jan. 11</w:t>
      </w:r>
      <w:r w:rsidRPr="00CD6D73">
        <w:rPr>
          <w:vertAlign w:val="superscript"/>
        </w:rPr>
        <w:t>th</w:t>
      </w:r>
      <w:r w:rsidRPr="00CD6D73">
        <w:t xml:space="preserve">, results are reported in </w:t>
      </w:r>
      <w:r>
        <w:t>JVET-Y0212</w:t>
      </w:r>
      <w:r w:rsidRPr="00CD6D73">
        <w:t>.</w:t>
      </w:r>
    </w:p>
    <w:p w14:paraId="79D5E8D5" w14:textId="77777777" w:rsidR="00CD6D73" w:rsidRPr="00F14597" w:rsidRDefault="00CD6D73" w:rsidP="00F14597">
      <w:pPr>
        <w:rPr>
          <w:lang w:val="en-CA"/>
        </w:rPr>
      </w:pPr>
    </w:p>
    <w:p w14:paraId="1EA0DB4D" w14:textId="77777777" w:rsidR="000476B4" w:rsidRPr="00172D2C" w:rsidRDefault="00B73F57" w:rsidP="000D6C18">
      <w:pPr>
        <w:pStyle w:val="berschrift9"/>
        <w:rPr>
          <w:color w:val="0000FF"/>
          <w:szCs w:val="24"/>
          <w:u w:val="single"/>
          <w:lang w:val="en-CA"/>
        </w:rPr>
      </w:pPr>
      <w:hyperlink r:id="rId219" w:history="1">
        <w:r w:rsidR="000476B4" w:rsidRPr="00172D2C">
          <w:rPr>
            <w:color w:val="0000FF"/>
            <w:szCs w:val="24"/>
            <w:u w:val="single"/>
            <w:lang w:val="en-CA"/>
          </w:rPr>
          <w:t>JVET-Y0045</w:t>
        </w:r>
      </w:hyperlink>
      <w:r w:rsidR="000476B4" w:rsidRPr="00172D2C">
        <w:rPr>
          <w:szCs w:val="24"/>
          <w:lang w:val="en-CA"/>
        </w:rPr>
        <w:t xml:space="preserve"> AHG11/EE1 viewing preparation report [</w:t>
      </w:r>
      <w:hyperlink r:id="rId220" w:history="1">
        <w:r w:rsidR="000476B4" w:rsidRPr="00172D2C">
          <w:rPr>
            <w:szCs w:val="24"/>
            <w:lang w:val="en-CA"/>
          </w:rPr>
          <w:t>E. Alshina</w:t>
        </w:r>
      </w:hyperlink>
      <w:r w:rsidR="000476B4" w:rsidRPr="00172D2C">
        <w:rPr>
          <w:szCs w:val="24"/>
          <w:lang w:val="en-CA"/>
        </w:rPr>
        <w:t>, M. Wien, A. Segall]</w:t>
      </w:r>
    </w:p>
    <w:p w14:paraId="7FDE4B9F" w14:textId="325463CE" w:rsidR="00C20364" w:rsidRDefault="00414A85" w:rsidP="00C20364">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436C85DA" w14:textId="77777777" w:rsidR="00414A85" w:rsidRDefault="00414A85" w:rsidP="00C20364">
      <w:pPr>
        <w:rPr>
          <w:lang w:val="en-CA" w:eastAsia="de-DE"/>
        </w:rPr>
      </w:pPr>
    </w:p>
    <w:p w14:paraId="632BE38E" w14:textId="37F6AAEB" w:rsidR="00AE5431" w:rsidRPr="00F96B6C" w:rsidRDefault="00B73F57" w:rsidP="00F14597">
      <w:pPr>
        <w:pStyle w:val="berschrift9"/>
        <w:rPr>
          <w:szCs w:val="24"/>
          <w:lang w:val="en-CA"/>
        </w:rPr>
      </w:pPr>
      <w:hyperlink r:id="rId221"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22B1D40D"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11EA437E" w14:textId="03E3DD9C" w:rsidR="00AE5431" w:rsidRDefault="00AE5431" w:rsidP="00C20364">
      <w:pPr>
        <w:rPr>
          <w:lang w:val="en-CA" w:eastAsia="de-DE"/>
        </w:rPr>
      </w:pPr>
    </w:p>
    <w:p w14:paraId="7D962835" w14:textId="77777777" w:rsidR="000C761F" w:rsidRPr="00986F78" w:rsidRDefault="00B73F57" w:rsidP="0070597E">
      <w:pPr>
        <w:pStyle w:val="berschrift9"/>
        <w:rPr>
          <w:szCs w:val="24"/>
          <w:lang w:val="en-CA"/>
        </w:rPr>
      </w:pPr>
      <w:hyperlink r:id="rId222" w:history="1">
        <w:r w:rsidR="000C761F" w:rsidRPr="00986F78">
          <w:rPr>
            <w:color w:val="0000FF"/>
            <w:szCs w:val="24"/>
            <w:u w:val="single"/>
            <w:lang w:val="en-CA"/>
          </w:rPr>
          <w:t>JVET-Y0239</w:t>
        </w:r>
      </w:hyperlink>
      <w:r w:rsidR="000C761F" w:rsidRPr="00986F78">
        <w:rPr>
          <w:szCs w:val="24"/>
          <w:lang w:val="en-CA"/>
        </w:rPr>
        <w:t xml:space="preserve"> AHG11: “Overview of technologies considered in JVET’s neural network-based video coding exploration” presentation slides from the ISO/IEC JTC1/SC29/AG4 Workshop on Image-related Activities, Current and Future [A. Segall (Sharp)]</w:t>
      </w:r>
      <w:del w:id="339" w:author="Jens-Rainer Ohm" w:date="2022-01-23T11:17:00Z">
        <w:r w:rsidR="000C761F" w:rsidRPr="00986F78" w:rsidDel="00C95D4A">
          <w:rPr>
            <w:szCs w:val="24"/>
            <w:lang w:val="en-CA"/>
          </w:rPr>
          <w:delText xml:space="preserve"> [late]</w:delText>
        </w:r>
      </w:del>
    </w:p>
    <w:p w14:paraId="57B95F9E" w14:textId="27F1B4A5" w:rsidR="000C761F" w:rsidRDefault="00C95D4A" w:rsidP="00C20364">
      <w:pPr>
        <w:rPr>
          <w:lang w:val="en-CA" w:eastAsia="de-DE"/>
        </w:rPr>
      </w:pPr>
      <w:ins w:id="340" w:author="Jens-Rainer Ohm" w:date="2022-01-23T11:17:00Z">
        <w:r>
          <w:rPr>
            <w:lang w:val="en-CA" w:eastAsia="de-DE"/>
          </w:rPr>
          <w:t xml:space="preserve">Was asked to be provided as supplement to AHG11 report. </w:t>
        </w:r>
      </w:ins>
      <w:r w:rsidR="000C761F">
        <w:rPr>
          <w:lang w:val="en-CA" w:eastAsia="de-DE"/>
        </w:rPr>
        <w:t>For information – no presentation necessary.</w:t>
      </w:r>
    </w:p>
    <w:p w14:paraId="5847329A" w14:textId="3FA282A7" w:rsidR="000C761F" w:rsidRDefault="000C761F" w:rsidP="00C20364">
      <w:pPr>
        <w:rPr>
          <w:lang w:val="en-CA" w:eastAsia="de-DE"/>
        </w:rPr>
      </w:pPr>
    </w:p>
    <w:p w14:paraId="04AC4ACD" w14:textId="22F2D836" w:rsidR="004C3482" w:rsidRPr="00041E0A" w:rsidRDefault="00B73F57" w:rsidP="0070597E">
      <w:pPr>
        <w:pStyle w:val="berschrift9"/>
        <w:rPr>
          <w:szCs w:val="24"/>
          <w:lang w:val="en-CA"/>
        </w:rPr>
      </w:pPr>
      <w:hyperlink r:id="rId223" w:history="1">
        <w:r w:rsidR="004C3482" w:rsidRPr="00041E0A">
          <w:rPr>
            <w:color w:val="0000FF"/>
            <w:szCs w:val="24"/>
            <w:u w:val="single"/>
            <w:lang w:val="en-CA"/>
          </w:rPr>
          <w:t>JVET-Y0241</w:t>
        </w:r>
      </w:hyperlink>
      <w:r w:rsidR="004C3482" w:rsidRPr="00041E0A">
        <w:rPr>
          <w:szCs w:val="24"/>
          <w:lang w:val="en-CA"/>
        </w:rPr>
        <w:t xml:space="preserve"> AhG11 “Methodologies for evaluation and complexity assessment of neural network-based video coding technology” presentation slides from the ISO/IEC JTC1/SC29/AG4 Workshop on Image-related Activities, Current and Future [E.Alshina (Huawei)]</w:t>
      </w:r>
      <w:del w:id="341" w:author="Jens-Rainer Ohm" w:date="2022-01-23T11:17:00Z">
        <w:r w:rsidR="004C3482" w:rsidRPr="00041E0A" w:rsidDel="00C95D4A">
          <w:rPr>
            <w:szCs w:val="24"/>
            <w:lang w:val="en-CA"/>
          </w:rPr>
          <w:delText xml:space="preserve"> [late]</w:delText>
        </w:r>
      </w:del>
    </w:p>
    <w:p w14:paraId="3066EC0A" w14:textId="229EAFC0" w:rsidR="004C3482" w:rsidRDefault="00C95D4A" w:rsidP="004C3482">
      <w:pPr>
        <w:rPr>
          <w:lang w:val="en-CA" w:eastAsia="de-DE"/>
        </w:rPr>
      </w:pPr>
      <w:ins w:id="342" w:author="Jens-Rainer Ohm" w:date="2022-01-23T11:18:00Z">
        <w:r>
          <w:rPr>
            <w:lang w:val="en-CA" w:eastAsia="de-DE"/>
          </w:rPr>
          <w:t xml:space="preserve">Was asked to be provided as supplement to AHG11 report. </w:t>
        </w:r>
      </w:ins>
      <w:r w:rsidR="004C3482">
        <w:rPr>
          <w:lang w:val="en-CA" w:eastAsia="de-DE"/>
        </w:rPr>
        <w:t>For information – no presentation necessary.</w:t>
      </w:r>
    </w:p>
    <w:p w14:paraId="587B139D" w14:textId="77777777" w:rsidR="004C3482" w:rsidRPr="00172D2C" w:rsidRDefault="004C3482" w:rsidP="00C20364">
      <w:pPr>
        <w:rPr>
          <w:lang w:val="en-CA" w:eastAsia="de-DE"/>
        </w:rPr>
      </w:pPr>
    </w:p>
    <w:p w14:paraId="20AB05EE" w14:textId="37DC0C4A" w:rsidR="00816C3C" w:rsidRPr="00172D2C" w:rsidRDefault="00816C3C" w:rsidP="00816C3C">
      <w:pPr>
        <w:pStyle w:val="berschrift3"/>
        <w:rPr>
          <w:szCs w:val="24"/>
          <w:lang w:val="en-CA"/>
        </w:rPr>
      </w:pPr>
      <w:bookmarkStart w:id="343" w:name="_Ref60943147"/>
      <w:bookmarkStart w:id="344"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343"/>
    </w:p>
    <w:p w14:paraId="3AE3AE43" w14:textId="477F5255"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at XXXX–XXXX UTC on XXday X Jan. 2022 (chaired by XXX).</w:t>
      </w:r>
    </w:p>
    <w:p w14:paraId="6FF0ACEF" w14:textId="151B686F" w:rsidR="000476B4" w:rsidRPr="00172D2C" w:rsidRDefault="00B73F57" w:rsidP="000D6C18">
      <w:pPr>
        <w:pStyle w:val="berschrift9"/>
        <w:rPr>
          <w:szCs w:val="24"/>
          <w:lang w:val="en-CA"/>
        </w:rPr>
      </w:pPr>
      <w:hyperlink r:id="rId224" w:history="1">
        <w:r w:rsidR="000476B4" w:rsidRPr="00172D2C">
          <w:rPr>
            <w:color w:val="0000FF"/>
            <w:szCs w:val="24"/>
            <w:u w:val="single"/>
            <w:lang w:val="en-CA"/>
          </w:rPr>
          <w:t>JVET-Y0061</w:t>
        </w:r>
      </w:hyperlink>
      <w:r w:rsidR="000476B4" w:rsidRPr="00172D2C">
        <w:rPr>
          <w:szCs w:val="24"/>
          <w:lang w:val="en-CA"/>
        </w:rPr>
        <w:t xml:space="preserve"> EE1-2.1: Super Resolution with existing VVC functionality [E. Alshina, J. Sauer (Huawei]</w:t>
      </w:r>
    </w:p>
    <w:p w14:paraId="57823062" w14:textId="23132D8D" w:rsidR="000D6C18" w:rsidRDefault="000D6C18" w:rsidP="000D6C18">
      <w:pPr>
        <w:rPr>
          <w:lang w:val="en-CA"/>
        </w:rPr>
      </w:pPr>
    </w:p>
    <w:p w14:paraId="41BAF77E" w14:textId="0CD34338" w:rsidR="00E94770" w:rsidRPr="00F96B6C" w:rsidRDefault="00B73F57" w:rsidP="00F14597">
      <w:pPr>
        <w:pStyle w:val="berschrift9"/>
        <w:rPr>
          <w:szCs w:val="24"/>
          <w:lang w:val="en-CA"/>
        </w:rPr>
      </w:pPr>
      <w:hyperlink r:id="rId225" w:history="1">
        <w:r w:rsidR="00E94770" w:rsidRPr="00F96B6C">
          <w:rPr>
            <w:color w:val="0000FF"/>
            <w:szCs w:val="24"/>
            <w:u w:val="single"/>
            <w:lang w:val="en-CA"/>
          </w:rPr>
          <w:t>JVET-Y0214</w:t>
        </w:r>
      </w:hyperlink>
      <w:r w:rsidR="00E94770" w:rsidRPr="00F96B6C">
        <w:rPr>
          <w:szCs w:val="24"/>
          <w:lang w:val="en-CA"/>
        </w:rPr>
        <w:t xml:space="preserve"> Cross-check of JVET-Y0061: EE1-2.1: Super Resolution with existing VVC functionality [K. Andersson (Ericsson)] [late]</w:t>
      </w:r>
    </w:p>
    <w:p w14:paraId="31C7314C" w14:textId="77777777" w:rsidR="00E94770" w:rsidRPr="00172D2C" w:rsidRDefault="00E94770" w:rsidP="000D6C18">
      <w:pPr>
        <w:rPr>
          <w:lang w:val="en-CA"/>
        </w:rPr>
      </w:pPr>
    </w:p>
    <w:p w14:paraId="40C3B45B" w14:textId="4E085F3F" w:rsidR="000476B4" w:rsidRPr="00172D2C" w:rsidRDefault="00B73F57" w:rsidP="000D6C18">
      <w:pPr>
        <w:pStyle w:val="berschrift9"/>
        <w:rPr>
          <w:szCs w:val="24"/>
          <w:lang w:val="en-CA"/>
        </w:rPr>
      </w:pPr>
      <w:hyperlink r:id="rId226" w:history="1">
        <w:r w:rsidR="000476B4" w:rsidRPr="00172D2C">
          <w:rPr>
            <w:color w:val="0000FF"/>
            <w:szCs w:val="24"/>
            <w:u w:val="single"/>
            <w:lang w:val="en-CA"/>
          </w:rPr>
          <w:t>JVET-Y0069</w:t>
        </w:r>
      </w:hyperlink>
      <w:r w:rsidR="000476B4" w:rsidRPr="00172D2C">
        <w:rPr>
          <w:szCs w:val="24"/>
          <w:lang w:val="en-CA"/>
        </w:rPr>
        <w:t xml:space="preserve"> EE1-2.3: CNN-based Super Resolution for Video Coding Using Decoded Information [C. Lin, Y. Li, K. Zhang, L. Zhang (Bytedance)]</w:t>
      </w:r>
    </w:p>
    <w:p w14:paraId="323ACEC7" w14:textId="778123E6" w:rsidR="000D6C18" w:rsidRPr="00172D2C" w:rsidRDefault="000D6C18" w:rsidP="000D6C18">
      <w:pPr>
        <w:rPr>
          <w:lang w:val="en-CA"/>
        </w:rPr>
      </w:pPr>
    </w:p>
    <w:p w14:paraId="4FA99616" w14:textId="77777777" w:rsidR="00172D2C" w:rsidRPr="00172D2C" w:rsidRDefault="00B73F57" w:rsidP="00172D2C">
      <w:pPr>
        <w:pStyle w:val="berschrift9"/>
        <w:rPr>
          <w:szCs w:val="24"/>
          <w:lang w:val="en-CA"/>
        </w:rPr>
      </w:pPr>
      <w:hyperlink r:id="rId227" w:history="1">
        <w:r w:rsidR="00172D2C" w:rsidRPr="00CD3277">
          <w:rPr>
            <w:color w:val="0000FF"/>
            <w:szCs w:val="24"/>
            <w:u w:val="single"/>
            <w:lang w:val="en-CA"/>
          </w:rPr>
          <w:t>JVET-Y0169</w:t>
        </w:r>
      </w:hyperlink>
      <w:r w:rsidR="00172D2C" w:rsidRPr="00172D2C">
        <w:rPr>
          <w:szCs w:val="24"/>
          <w:lang w:val="en-CA"/>
        </w:rPr>
        <w:t xml:space="preserve"> </w:t>
      </w:r>
      <w:r w:rsidR="00172D2C" w:rsidRPr="00CD3277">
        <w:rPr>
          <w:szCs w:val="24"/>
          <w:lang w:val="en-CA"/>
        </w:rPr>
        <w:t>Crosscheck of JVET-Y0069 (EE1-2.3: CNN-based Super Resolution for Video Coding Using Decoded Information)</w:t>
      </w:r>
      <w:r w:rsidR="00172D2C" w:rsidRPr="00172D2C">
        <w:rPr>
          <w:szCs w:val="24"/>
          <w:lang w:val="en-CA"/>
        </w:rPr>
        <w:t xml:space="preserve"> [</w:t>
      </w:r>
      <w:r w:rsidR="00172D2C" w:rsidRPr="00CD3277">
        <w:rPr>
          <w:szCs w:val="24"/>
          <w:lang w:val="en-CA"/>
        </w:rPr>
        <w:t>J</w:t>
      </w:r>
      <w:r w:rsidR="00172D2C" w:rsidRPr="00172D2C">
        <w:rPr>
          <w:szCs w:val="24"/>
          <w:lang w:val="en-CA"/>
        </w:rPr>
        <w:t>.</w:t>
      </w:r>
      <w:r w:rsidR="00172D2C" w:rsidRPr="00CD3277">
        <w:rPr>
          <w:szCs w:val="24"/>
          <w:lang w:val="en-CA"/>
        </w:rPr>
        <w:t xml:space="preserve"> Sauer</w:t>
      </w:r>
      <w:r w:rsidR="00172D2C" w:rsidRPr="00172D2C">
        <w:rPr>
          <w:szCs w:val="24"/>
          <w:lang w:val="en-CA"/>
        </w:rPr>
        <w:t xml:space="preserve"> (Huawei)] [late]</w:t>
      </w:r>
    </w:p>
    <w:p w14:paraId="304B3128" w14:textId="77777777" w:rsidR="00172D2C" w:rsidRPr="00172D2C" w:rsidRDefault="00172D2C" w:rsidP="000D6C18">
      <w:pPr>
        <w:rPr>
          <w:lang w:val="en-CA"/>
        </w:rPr>
      </w:pPr>
    </w:p>
    <w:p w14:paraId="2EEACDCB" w14:textId="66CC65F4" w:rsidR="000476B4" w:rsidRPr="00172D2C" w:rsidRDefault="00B73F57" w:rsidP="000D6C18">
      <w:pPr>
        <w:pStyle w:val="berschrift9"/>
        <w:rPr>
          <w:szCs w:val="24"/>
          <w:lang w:val="en-CA"/>
        </w:rPr>
      </w:pPr>
      <w:hyperlink r:id="rId228" w:history="1">
        <w:r w:rsidR="000476B4" w:rsidRPr="00172D2C">
          <w:rPr>
            <w:color w:val="0000FF"/>
            <w:szCs w:val="24"/>
            <w:u w:val="single"/>
            <w:lang w:val="en-CA"/>
          </w:rPr>
          <w:t>JVET-Y0070</w:t>
        </w:r>
      </w:hyperlink>
      <w:r w:rsidR="000476B4" w:rsidRPr="00172D2C">
        <w:rPr>
          <w:szCs w:val="24"/>
          <w:lang w:val="en-CA"/>
        </w:rPr>
        <w:t xml:space="preserve"> EE1-2.4: CNN-based Super Resolution for Video Coding Using Separate Networks for Chroma Components [C. Lin, Y. Li, K. Zhang, L. Zhang (Bytedance)]</w:t>
      </w:r>
    </w:p>
    <w:p w14:paraId="4A70375A" w14:textId="77777777" w:rsidR="000D6C18" w:rsidRPr="00172D2C" w:rsidRDefault="000D6C18" w:rsidP="000D6C18">
      <w:pPr>
        <w:rPr>
          <w:lang w:val="en-CA"/>
        </w:rPr>
      </w:pPr>
    </w:p>
    <w:p w14:paraId="20579F12" w14:textId="4E3C40DA" w:rsidR="002E5152" w:rsidRPr="00172D2C" w:rsidRDefault="00B73F57" w:rsidP="000D6C18">
      <w:pPr>
        <w:pStyle w:val="berschrift9"/>
        <w:rPr>
          <w:szCs w:val="24"/>
          <w:lang w:val="en-CA"/>
        </w:rPr>
      </w:pPr>
      <w:hyperlink r:id="rId229" w:history="1">
        <w:r w:rsidR="002E5152" w:rsidRPr="00172D2C">
          <w:rPr>
            <w:color w:val="0000FF"/>
            <w:szCs w:val="24"/>
            <w:u w:val="single"/>
            <w:lang w:val="en-CA"/>
          </w:rPr>
          <w:t>JVET-Y0078</w:t>
        </w:r>
      </w:hyperlink>
      <w:r w:rsidR="002E5152" w:rsidRPr="00172D2C">
        <w:rPr>
          <w:szCs w:val="24"/>
          <w:lang w:val="en-CA"/>
        </w:rPr>
        <w:t xml:space="preserve"> EE1-1.1: neural network based in-loop filter with constrained storage and low complexity [L. Wang, X. Xu, S. Liu (Tencent)]</w:t>
      </w:r>
    </w:p>
    <w:p w14:paraId="7890D1C5" w14:textId="646B9677" w:rsidR="000D6C18" w:rsidRDefault="000D6C18" w:rsidP="000D6C18">
      <w:pPr>
        <w:rPr>
          <w:lang w:val="en-CA"/>
        </w:rPr>
      </w:pPr>
    </w:p>
    <w:p w14:paraId="38E93DB6" w14:textId="77777777" w:rsidR="00386161" w:rsidRPr="007215A3" w:rsidRDefault="00B73F57" w:rsidP="00F14597">
      <w:pPr>
        <w:pStyle w:val="berschrift9"/>
        <w:rPr>
          <w:szCs w:val="24"/>
          <w:lang w:val="en-CA"/>
        </w:rPr>
      </w:pPr>
      <w:hyperlink r:id="rId230" w:history="1">
        <w:r w:rsidR="00386161" w:rsidRPr="007215A3">
          <w:rPr>
            <w:color w:val="0000FF"/>
            <w:szCs w:val="24"/>
            <w:u w:val="single"/>
            <w:lang w:val="en-CA"/>
          </w:rPr>
          <w:t>JVET-Y0188</w:t>
        </w:r>
      </w:hyperlink>
      <w:r w:rsidR="00386161" w:rsidRPr="007215A3">
        <w:rPr>
          <w:szCs w:val="24"/>
          <w:lang w:val="en-CA"/>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rPr>
      </w:pPr>
    </w:p>
    <w:p w14:paraId="2563BDAE" w14:textId="16B52045" w:rsidR="002E5152" w:rsidRPr="00172D2C" w:rsidRDefault="00B73F57" w:rsidP="000D6C18">
      <w:pPr>
        <w:pStyle w:val="berschrift9"/>
        <w:rPr>
          <w:szCs w:val="24"/>
          <w:lang w:val="en-CA"/>
        </w:rPr>
      </w:pPr>
      <w:hyperlink r:id="rId231" w:history="1">
        <w:r w:rsidR="002E5152" w:rsidRPr="00172D2C">
          <w:rPr>
            <w:color w:val="0000FF"/>
            <w:szCs w:val="24"/>
            <w:u w:val="single"/>
            <w:lang w:val="en-CA"/>
          </w:rPr>
          <w:t>JVET-Y0082</w:t>
        </w:r>
      </w:hyperlink>
      <w:r w:rsidR="002E5152" w:rsidRPr="00172D2C">
        <w:rPr>
          <w:szCs w:val="24"/>
          <w:lang w:val="en-CA"/>
        </w:rPr>
        <w:t xml:space="preserve"> EE1-3.1: intra prediction using neural networks [T. Dumas, F. Galpin, P. Bordes, E. François (InterDigital)]</w:t>
      </w:r>
    </w:p>
    <w:p w14:paraId="3DA3C152" w14:textId="6DF6E2F2" w:rsidR="000D6C18" w:rsidRDefault="000D6C18" w:rsidP="000D6C18">
      <w:pPr>
        <w:rPr>
          <w:lang w:val="en-CA"/>
        </w:rPr>
      </w:pPr>
    </w:p>
    <w:p w14:paraId="04CC21B7" w14:textId="77777777" w:rsidR="00386161" w:rsidRPr="007215A3" w:rsidRDefault="00B73F57" w:rsidP="00F14597">
      <w:pPr>
        <w:pStyle w:val="berschrift9"/>
        <w:rPr>
          <w:szCs w:val="24"/>
          <w:lang w:val="en-CA"/>
        </w:rPr>
      </w:pPr>
      <w:hyperlink r:id="rId232" w:history="1">
        <w:r w:rsidR="00386161" w:rsidRPr="007215A3">
          <w:rPr>
            <w:color w:val="0000FF"/>
            <w:szCs w:val="24"/>
            <w:u w:val="single"/>
            <w:lang w:val="en-CA"/>
          </w:rPr>
          <w:t>JVET-Y0187</w:t>
        </w:r>
      </w:hyperlink>
      <w:r w:rsidR="00386161" w:rsidRPr="007215A3">
        <w:rPr>
          <w:szCs w:val="24"/>
          <w:lang w:val="en-CA"/>
        </w:rPr>
        <w:t xml:space="preserve"> Cross-check of JVET-Y0082 (Test 3.1.2): EE1-3.1: Intra prediction using neural networks [L. Xu, Y. Yu, Z. Dai (OPPO)] [late]</w:t>
      </w:r>
    </w:p>
    <w:p w14:paraId="336D57C0" w14:textId="77777777" w:rsidR="00386161" w:rsidRPr="00172D2C" w:rsidRDefault="00386161" w:rsidP="000D6C18">
      <w:pPr>
        <w:rPr>
          <w:lang w:val="en-CA"/>
        </w:rPr>
      </w:pPr>
    </w:p>
    <w:p w14:paraId="3E9E34E3" w14:textId="0848EFCD" w:rsidR="002E5152" w:rsidRPr="00172D2C" w:rsidRDefault="00B73F57" w:rsidP="000D6C18">
      <w:pPr>
        <w:pStyle w:val="berschrift9"/>
        <w:rPr>
          <w:szCs w:val="24"/>
          <w:lang w:val="en-CA"/>
        </w:rPr>
      </w:pPr>
      <w:hyperlink r:id="rId233" w:history="1">
        <w:r w:rsidR="002E5152" w:rsidRPr="00172D2C">
          <w:rPr>
            <w:color w:val="0000FF"/>
            <w:szCs w:val="24"/>
            <w:u w:val="single"/>
            <w:lang w:val="en-CA"/>
          </w:rPr>
          <w:t>JVET-Y0084</w:t>
        </w:r>
      </w:hyperlink>
      <w:r w:rsidR="002E5152" w:rsidRPr="00172D2C">
        <w:rPr>
          <w:szCs w:val="24"/>
          <w:lang w:val="en-CA"/>
        </w:rPr>
        <w:t xml:space="preserve"> EE1-1.3: A Deep In-Loop Filter [X. Zhang, D. Jiang, J. Lin, C. Fang, S. Peng (Dahua)]</w:t>
      </w:r>
    </w:p>
    <w:p w14:paraId="71243FEB" w14:textId="1ABE7B7B" w:rsidR="000D6C18" w:rsidRDefault="000D6C18" w:rsidP="000D6C18">
      <w:pPr>
        <w:rPr>
          <w:lang w:val="en-CA"/>
        </w:rPr>
      </w:pPr>
    </w:p>
    <w:p w14:paraId="7B305387" w14:textId="513040D9" w:rsidR="004E596A" w:rsidRPr="00A97AD1" w:rsidRDefault="00B73F57" w:rsidP="00732E1A">
      <w:pPr>
        <w:pStyle w:val="berschrift9"/>
        <w:rPr>
          <w:szCs w:val="24"/>
          <w:lang w:val="en-CA"/>
        </w:rPr>
      </w:pPr>
      <w:hyperlink r:id="rId234" w:history="1">
        <w:r w:rsidR="004E596A" w:rsidRPr="00A97AD1">
          <w:rPr>
            <w:color w:val="0000FF"/>
            <w:szCs w:val="24"/>
            <w:u w:val="single"/>
            <w:lang w:val="en-CA"/>
          </w:rPr>
          <w:t>JVET-Y0224</w:t>
        </w:r>
      </w:hyperlink>
      <w:r w:rsidR="004E596A" w:rsidRPr="00A97AD1">
        <w:rPr>
          <w:szCs w:val="24"/>
          <w:lang w:val="en-CA"/>
        </w:rPr>
        <w:t xml:space="preserve"> Cross-check of JVET-Y0084 (EE1-1.3: A Deep In-Loop Filter) [K. Takada (Sharp)] [late]</w:t>
      </w:r>
    </w:p>
    <w:p w14:paraId="1893DA74" w14:textId="77777777" w:rsidR="004E596A" w:rsidRPr="00172D2C" w:rsidRDefault="004E596A" w:rsidP="000D6C18">
      <w:pPr>
        <w:rPr>
          <w:lang w:val="en-CA"/>
        </w:rPr>
      </w:pPr>
    </w:p>
    <w:p w14:paraId="75CB5B9E" w14:textId="77777777" w:rsidR="002E5152" w:rsidRPr="00172D2C" w:rsidRDefault="00B73F57" w:rsidP="000D6C18">
      <w:pPr>
        <w:pStyle w:val="berschrift9"/>
        <w:rPr>
          <w:szCs w:val="24"/>
          <w:lang w:val="en-CA"/>
        </w:rPr>
      </w:pPr>
      <w:hyperlink r:id="rId235" w:history="1">
        <w:r w:rsidR="002E5152" w:rsidRPr="00172D2C">
          <w:rPr>
            <w:color w:val="0000FF"/>
            <w:szCs w:val="24"/>
            <w:u w:val="single"/>
            <w:lang w:val="en-CA"/>
          </w:rPr>
          <w:t>JVET-Y0143</w:t>
        </w:r>
      </w:hyperlink>
      <w:r w:rsidR="002E5152" w:rsidRPr="00172D2C">
        <w:rPr>
          <w:szCs w:val="24"/>
          <w:lang w:val="en-CA"/>
        </w:rPr>
        <w:t xml:space="preserve"> EE1-1.2: Test on Deep In-Loop Filter with Adaptive Parameter Selection and Residual Scaling [Y. Li, K. Zhang, L. Zhang (Bytedance), H. Wang, K. Reuzé, A.M. Kotra, M. Karczewicz (Qualcomm)]</w:t>
      </w:r>
    </w:p>
    <w:p w14:paraId="4BA10CB1" w14:textId="68C34983" w:rsidR="00426443" w:rsidRDefault="00426443" w:rsidP="00426443">
      <w:pPr>
        <w:rPr>
          <w:lang w:val="en-CA"/>
        </w:rPr>
      </w:pPr>
    </w:p>
    <w:p w14:paraId="3247C0D7" w14:textId="77777777" w:rsidR="00556716" w:rsidRPr="00CA6440" w:rsidRDefault="00B73F57" w:rsidP="00F14597">
      <w:pPr>
        <w:pStyle w:val="berschrift9"/>
        <w:rPr>
          <w:szCs w:val="24"/>
          <w:lang w:val="en-CA"/>
        </w:rPr>
      </w:pPr>
      <w:hyperlink r:id="rId236" w:history="1">
        <w:r w:rsidR="00556716" w:rsidRPr="00CA6440">
          <w:rPr>
            <w:color w:val="0000FF"/>
            <w:szCs w:val="24"/>
            <w:u w:val="single"/>
            <w:lang w:val="en-CA"/>
          </w:rPr>
          <w:t>JVET-Y0173</w:t>
        </w:r>
      </w:hyperlink>
      <w:r w:rsidR="00556716" w:rsidRPr="00CA6440">
        <w:rPr>
          <w:szCs w:val="24"/>
          <w:lang w:val="en-CA"/>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B73F57" w:rsidP="00F14597">
      <w:pPr>
        <w:pStyle w:val="berschrift9"/>
        <w:rPr>
          <w:szCs w:val="24"/>
          <w:lang w:val="en-CA"/>
        </w:rPr>
      </w:pPr>
      <w:hyperlink r:id="rId237" w:history="1">
        <w:r w:rsidR="00386161" w:rsidRPr="007215A3">
          <w:rPr>
            <w:color w:val="0000FF"/>
            <w:szCs w:val="24"/>
            <w:u w:val="single"/>
            <w:lang w:val="en-CA"/>
          </w:rPr>
          <w:t>JVET-Y0186</w:t>
        </w:r>
      </w:hyperlink>
      <w:r w:rsidR="00386161" w:rsidRPr="007215A3">
        <w:rPr>
          <w:szCs w:val="24"/>
          <w:lang w:val="en-CA"/>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B73F57" w:rsidP="00CC2D42">
      <w:pPr>
        <w:pStyle w:val="berschrift9"/>
        <w:rPr>
          <w:szCs w:val="24"/>
          <w:lang w:val="en-CA"/>
        </w:rPr>
      </w:pPr>
      <w:hyperlink r:id="rId238" w:history="1">
        <w:r w:rsidR="00CC2D42" w:rsidRPr="00172D2C">
          <w:rPr>
            <w:color w:val="0000FF"/>
            <w:szCs w:val="24"/>
            <w:u w:val="single"/>
            <w:lang w:val="en-CA"/>
          </w:rPr>
          <w:t>JVET-Y0166</w:t>
        </w:r>
      </w:hyperlink>
      <w:r w:rsidR="00CC2D42" w:rsidRPr="00172D2C">
        <w:rPr>
          <w:szCs w:val="24"/>
          <w:lang w:val="en-CA"/>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344"/>
    <w:p w14:paraId="7C70BFA8" w14:textId="3A8869D8"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 xml:space="preserve">–XXXX 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B73F57" w:rsidP="000D6C18">
      <w:pPr>
        <w:pStyle w:val="berschrift9"/>
        <w:rPr>
          <w:szCs w:val="24"/>
          <w:lang w:val="en-CA"/>
        </w:rPr>
      </w:pPr>
      <w:hyperlink r:id="rId239" w:history="1">
        <w:r w:rsidR="002E5152" w:rsidRPr="00172D2C">
          <w:rPr>
            <w:color w:val="0000FF"/>
            <w:szCs w:val="24"/>
            <w:u w:val="single"/>
            <w:lang w:val="en-CA"/>
          </w:rPr>
          <w:t>JVET-Y0068</w:t>
        </w:r>
      </w:hyperlink>
      <w:r w:rsidR="002E5152" w:rsidRPr="00172D2C">
        <w:rPr>
          <w:szCs w:val="24"/>
          <w:lang w:val="en-CA"/>
        </w:rPr>
        <w:t xml:space="preserve"> EE1-2.1-related: RPR encoder with multiple scale factors [J. Nam, S. Yoo, J. Lim, S. Kim (LGE)]</w:t>
      </w:r>
    </w:p>
    <w:p w14:paraId="1F4E7286" w14:textId="77777777" w:rsidR="007225D0" w:rsidRPr="007225D0" w:rsidRDefault="007225D0" w:rsidP="007225D0">
      <w:pPr>
        <w:rPr>
          <w:lang w:val="en-CA"/>
        </w:rPr>
      </w:pPr>
      <w:r w:rsidRPr="007225D0">
        <w:rPr>
          <w:lang w:val="en-CA"/>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551ED8">
      <w:pPr>
        <w:numPr>
          <w:ilvl w:val="0"/>
          <w:numId w:val="79"/>
        </w:numPr>
        <w:rPr>
          <w:lang w:val="en-CA"/>
        </w:rPr>
      </w:pPr>
      <w:r w:rsidRPr="007225D0">
        <w:rPr>
          <w:lang w:val="en-CA"/>
        </w:rPr>
        <w:t>For the range of QP 22 to 42 case,</w:t>
      </w:r>
    </w:p>
    <w:p w14:paraId="609DD801" w14:textId="77777777" w:rsidR="007225D0" w:rsidRPr="007225D0" w:rsidRDefault="007225D0" w:rsidP="00551ED8">
      <w:pPr>
        <w:numPr>
          <w:ilvl w:val="1"/>
          <w:numId w:val="79"/>
        </w:numPr>
        <w:rPr>
          <w:lang w:val="en-CA"/>
        </w:rPr>
      </w:pPr>
      <w:r w:rsidRPr="007225D0">
        <w:rPr>
          <w:lang w:val="en-CA"/>
        </w:rPr>
        <w:t>AI: -0.57% / 3.14% / 2.73% / 98% / 83% for Y/U/V/Enc. Time/Dec. Time</w:t>
      </w:r>
    </w:p>
    <w:p w14:paraId="22747E6C" w14:textId="77777777" w:rsidR="007225D0" w:rsidRPr="007225D0" w:rsidRDefault="007225D0" w:rsidP="00551ED8">
      <w:pPr>
        <w:numPr>
          <w:ilvl w:val="1"/>
          <w:numId w:val="79"/>
        </w:numPr>
        <w:rPr>
          <w:lang w:val="en-CA"/>
        </w:rPr>
      </w:pPr>
      <w:r w:rsidRPr="007225D0">
        <w:rPr>
          <w:lang w:val="en-CA"/>
        </w:rPr>
        <w:t>RA: -0.98% / 2.62% / 2.50% / 92% / 80% for Y/U/V/Enc. Time/Dec. Time</w:t>
      </w:r>
    </w:p>
    <w:p w14:paraId="6A22C9D3" w14:textId="77777777" w:rsidR="007225D0" w:rsidRPr="007225D0" w:rsidRDefault="007225D0" w:rsidP="00551ED8">
      <w:pPr>
        <w:numPr>
          <w:ilvl w:val="0"/>
          <w:numId w:val="79"/>
        </w:numPr>
        <w:rPr>
          <w:lang w:val="en-CA"/>
        </w:rPr>
      </w:pPr>
      <w:r w:rsidRPr="007225D0">
        <w:rPr>
          <w:lang w:val="en-CA"/>
        </w:rPr>
        <w:t>For the range of QP 27 to 47 case,</w:t>
      </w:r>
    </w:p>
    <w:p w14:paraId="53A5A6A0" w14:textId="77777777" w:rsidR="007225D0" w:rsidRPr="007225D0" w:rsidRDefault="007225D0" w:rsidP="00551ED8">
      <w:pPr>
        <w:numPr>
          <w:ilvl w:val="1"/>
          <w:numId w:val="79"/>
        </w:numPr>
        <w:rPr>
          <w:lang w:val="en-CA"/>
        </w:rPr>
      </w:pPr>
      <w:r w:rsidRPr="007225D0">
        <w:rPr>
          <w:lang w:val="en-CA"/>
        </w:rPr>
        <w:t>AI: -1.67% / 6.18% / 4.87% / 102% / 73% for Y/U/V/Enc. Time/Dec. Time</w:t>
      </w:r>
    </w:p>
    <w:p w14:paraId="14F63573" w14:textId="77777777" w:rsidR="007225D0" w:rsidRPr="007225D0" w:rsidRDefault="007225D0" w:rsidP="00551ED8">
      <w:pPr>
        <w:numPr>
          <w:ilvl w:val="1"/>
          <w:numId w:val="79"/>
        </w:numPr>
        <w:rPr>
          <w:lang w:val="en-CA"/>
        </w:rPr>
      </w:pPr>
      <w:r w:rsidRPr="007225D0">
        <w:rPr>
          <w:lang w:val="en-CA"/>
        </w:rPr>
        <w:t>RA: -2.42% / 5.82% / 5.03% / 89% / 71% for Y/U/V/Enc. Time/Dec. Time</w:t>
      </w:r>
    </w:p>
    <w:p w14:paraId="66C7565C" w14:textId="090543C6" w:rsidR="000D6C18" w:rsidRDefault="007225D0" w:rsidP="000D6C18">
      <w:pPr>
        <w:rPr>
          <w:lang w:val="en-CA"/>
        </w:rPr>
      </w:pPr>
      <w:r>
        <w:rPr>
          <w:lang w:val="en-CA"/>
        </w:rPr>
        <w:t>Performance worse than EE1-2.1, but encoder is less complex (avoids multi-pass coding)</w:t>
      </w:r>
    </w:p>
    <w:p w14:paraId="2A05BF96" w14:textId="34007837" w:rsidR="001C2D24" w:rsidRDefault="001C2D24" w:rsidP="000D6C18">
      <w:pPr>
        <w:rPr>
          <w:lang w:val="en-CA"/>
        </w:rPr>
      </w:pPr>
      <w:r>
        <w:rPr>
          <w:lang w:val="en-CA"/>
        </w:rPr>
        <w:t>How often is x1.5 selected? Mostly around QP32.</w:t>
      </w:r>
    </w:p>
    <w:p w14:paraId="1110B36B" w14:textId="266A2B96" w:rsidR="001C2D24" w:rsidRDefault="001C2D24" w:rsidP="000D6C18">
      <w:pPr>
        <w:rPr>
          <w:lang w:val="en-CA"/>
        </w:rPr>
      </w:pPr>
      <w:r>
        <w:rPr>
          <w:lang w:val="en-CA"/>
        </w:rPr>
        <w:t>PSNR curves are not crossing (not becoming worse than full res anchor)</w:t>
      </w:r>
    </w:p>
    <w:p w14:paraId="5216D80E" w14:textId="47006FDA" w:rsidR="001C2D24" w:rsidRDefault="001C2D24" w:rsidP="000D6C18">
      <w:pPr>
        <w:rPr>
          <w:lang w:val="en-CA"/>
        </w:rPr>
      </w:pPr>
      <w:r>
        <w:rPr>
          <w:lang w:val="en-CA"/>
        </w:rPr>
        <w:t>Similar approach could be used with any SR method</w:t>
      </w:r>
    </w:p>
    <w:p w14:paraId="76CFE0DF" w14:textId="3960E562" w:rsidR="001C2D24" w:rsidRDefault="001C2D24" w:rsidP="000D6C18">
      <w:pPr>
        <w:rPr>
          <w:lang w:val="en-CA"/>
        </w:rPr>
      </w:pPr>
      <w:r>
        <w:rPr>
          <w:lang w:val="en-CA"/>
        </w:rPr>
        <w:t>It is recommended to use this method as a new reference for EE on superresolution, as it allows to compare NN based SR versus RPR with similar degree of encoder optimization.</w:t>
      </w:r>
    </w:p>
    <w:p w14:paraId="554CBE43" w14:textId="01582B5D" w:rsidR="001C2D24" w:rsidRDefault="001C2D24" w:rsidP="000D6C18">
      <w:pPr>
        <w:rPr>
          <w:lang w:val="en-CA"/>
        </w:rPr>
      </w:pPr>
      <w:r w:rsidRPr="00551ED8">
        <w:rPr>
          <w:highlight w:val="yellow"/>
          <w:lang w:val="en-CA"/>
        </w:rPr>
        <w:t>Include in EE</w:t>
      </w:r>
    </w:p>
    <w:p w14:paraId="5872CBC7" w14:textId="44E9A57D" w:rsidR="001C2D24" w:rsidRDefault="001C2D24" w:rsidP="000D6C18">
      <w:pPr>
        <w:rPr>
          <w:lang w:val="en-CA"/>
        </w:rPr>
      </w:pPr>
      <w:r>
        <w:rPr>
          <w:lang w:val="en-CA"/>
        </w:rPr>
        <w:t>It is mentioned that this could also be used with ECM.</w:t>
      </w:r>
    </w:p>
    <w:p w14:paraId="527E8D37" w14:textId="5974DCDF" w:rsidR="001C2D24" w:rsidRDefault="001C2D24" w:rsidP="000D6C18">
      <w:pPr>
        <w:rPr>
          <w:lang w:val="en-CA"/>
        </w:rPr>
      </w:pPr>
    </w:p>
    <w:p w14:paraId="00A2A879" w14:textId="77777777" w:rsidR="00EE7A6B" w:rsidRPr="004C75D9" w:rsidRDefault="00B73F57" w:rsidP="00551ED8">
      <w:pPr>
        <w:pStyle w:val="berschrift9"/>
        <w:rPr>
          <w:szCs w:val="24"/>
          <w:lang w:val="en-CA"/>
        </w:rPr>
      </w:pPr>
      <w:hyperlink r:id="rId240" w:history="1">
        <w:r w:rsidR="00EE7A6B" w:rsidRPr="004C75D9">
          <w:rPr>
            <w:color w:val="0000FF"/>
            <w:szCs w:val="24"/>
            <w:u w:val="single"/>
            <w:lang w:val="en-CA"/>
          </w:rPr>
          <w:t>JVET-Y0228</w:t>
        </w:r>
      </w:hyperlink>
      <w:r w:rsidR="00EE7A6B" w:rsidRPr="004C75D9">
        <w:rPr>
          <w:szCs w:val="24"/>
          <w:lang w:val="en-CA"/>
        </w:rPr>
        <w:t xml:space="preserve"> Cross-check of JVET-Y0068: EE1-2.1-related: RPR encoder with multiple scale factors [Kenneth Andersson (Ericsson)] [late]</w:t>
      </w:r>
    </w:p>
    <w:p w14:paraId="734A3365" w14:textId="77777777" w:rsidR="00EE7A6B" w:rsidRPr="00172D2C" w:rsidRDefault="00EE7A6B" w:rsidP="000D6C18">
      <w:pPr>
        <w:rPr>
          <w:lang w:val="en-CA"/>
        </w:rPr>
      </w:pPr>
    </w:p>
    <w:p w14:paraId="042D41D1" w14:textId="21EFDE90" w:rsidR="002E5152" w:rsidRPr="00172D2C" w:rsidRDefault="00B73F57" w:rsidP="000D6C18">
      <w:pPr>
        <w:pStyle w:val="berschrift9"/>
        <w:rPr>
          <w:szCs w:val="24"/>
          <w:lang w:val="en-CA"/>
        </w:rPr>
      </w:pPr>
      <w:hyperlink r:id="rId241" w:history="1">
        <w:r w:rsidR="002E5152" w:rsidRPr="00172D2C">
          <w:rPr>
            <w:color w:val="0000FF"/>
            <w:szCs w:val="24"/>
            <w:u w:val="single"/>
            <w:lang w:val="en-CA"/>
          </w:rPr>
          <w:t>JVET-Y0079</w:t>
        </w:r>
      </w:hyperlink>
      <w:r w:rsidR="002E5152" w:rsidRPr="00172D2C">
        <w:rPr>
          <w:szCs w:val="24"/>
          <w:lang w:val="en-CA"/>
        </w:rPr>
        <w:t xml:space="preserve"> EE1-1.1-related: the result of neural network based in-loop filter on ECM [L. Wang, X. Xu, S. Liu (Tencent)]</w:t>
      </w:r>
    </w:p>
    <w:p w14:paraId="07069477" w14:textId="1C6D2563" w:rsidR="001C2D24" w:rsidRPr="001C2D24" w:rsidRDefault="001C2D24" w:rsidP="001C2D24">
      <w:pPr>
        <w:rPr>
          <w:lang w:val="en-CA"/>
        </w:rPr>
      </w:pPr>
      <w:r w:rsidRPr="001C2D24">
        <w:rPr>
          <w:lang w:val="en-CA"/>
        </w:rPr>
        <w:t xml:space="preserve">This contribution reports the result of JVET-Y0078 on ECM. The proposed filter in EE1-1.1.1 is integrated on ECM-3.0, and the corresponding 2 models are both used directly without any other retaining processes or refinements. </w:t>
      </w:r>
      <w:bookmarkStart w:id="345" w:name="OLE_LINK2"/>
      <w:r w:rsidRPr="001C2D24">
        <w:rPr>
          <w:lang w:val="en-CA"/>
        </w:rPr>
        <w:t xml:space="preserve">Compared with ECM-3.0, </w:t>
      </w:r>
      <w:bookmarkEnd w:id="345"/>
      <w:r w:rsidRPr="001C2D24">
        <w:t>{5.32%, 13.97%, 14.62%}, {4.48%, 13.03%, 13.73%} and {4.54%, 13.07%, 12.87%}</w:t>
      </w:r>
      <w:r w:rsidRPr="001C2D24">
        <w:rPr>
          <w:lang w:val="en-CA"/>
        </w:rPr>
        <w:t xml:space="preserve"> BD-rate savings are reported with RA, LB and AI configurations, respectively. Compared with EE1 anchor, ECM3.0 with the proposed method can achieve {19.64%, 29.89%, 31.22%}, {11.14%, 24.34%, 24.98%}</w:t>
      </w:r>
      <w:r w:rsidRPr="001C2D24">
        <w:t xml:space="preserve"> BD-rate savings with RA and AI configurations, respectively.</w:t>
      </w:r>
    </w:p>
    <w:p w14:paraId="0A3A119C" w14:textId="7467D1C6" w:rsidR="000D6C18" w:rsidRDefault="00FF6A59" w:rsidP="000D6C18">
      <w:pPr>
        <w:rPr>
          <w:lang w:val="en-CA"/>
        </w:rPr>
      </w:pPr>
      <w:r>
        <w:rPr>
          <w:lang w:val="en-CA"/>
        </w:rPr>
        <w:t>5 QPs are used as in EE1. Would be interesting to see results with 4 QPs as in EE2.</w:t>
      </w:r>
    </w:p>
    <w:p w14:paraId="4DE79B4E" w14:textId="1C86733F" w:rsidR="00233AA4" w:rsidRDefault="00233AA4" w:rsidP="000D6C18">
      <w:pPr>
        <w:rPr>
          <w:lang w:val="en-CA"/>
        </w:rPr>
      </w:pPr>
      <w:r>
        <w:rPr>
          <w:lang w:val="en-CA"/>
        </w:rPr>
        <w:t>Filter is added as another stage before deblocking. Deblocking</w:t>
      </w:r>
      <w:r w:rsidR="00D07FF2">
        <w:rPr>
          <w:lang w:val="en-CA"/>
        </w:rPr>
        <w:t>/SAO</w:t>
      </w:r>
      <w:r>
        <w:rPr>
          <w:lang w:val="en-CA"/>
        </w:rPr>
        <w:t xml:space="preserve"> </w:t>
      </w:r>
      <w:r w:rsidR="00D07FF2">
        <w:rPr>
          <w:lang w:val="en-CA"/>
        </w:rPr>
        <w:t>are</w:t>
      </w:r>
      <w:r>
        <w:rPr>
          <w:lang w:val="en-CA"/>
        </w:rPr>
        <w:t xml:space="preserve"> still active in ECM</w:t>
      </w:r>
      <w:r w:rsidR="00D07FF2">
        <w:rPr>
          <w:lang w:val="en-CA"/>
        </w:rPr>
        <w:t xml:space="preserve"> (this is different from the EE).</w:t>
      </w:r>
    </w:p>
    <w:p w14:paraId="00D67685" w14:textId="4912367B" w:rsidR="00FF6A59" w:rsidRDefault="00FF6A59" w:rsidP="000D6C18">
      <w:pPr>
        <w:rPr>
          <w:lang w:val="en-CA"/>
        </w:rPr>
      </w:pPr>
      <w:r>
        <w:rPr>
          <w:lang w:val="en-CA"/>
        </w:rPr>
        <w:t>Model is the same as EE1-1.1.1, not re-trained</w:t>
      </w:r>
    </w:p>
    <w:p w14:paraId="5934AF31" w14:textId="77777777" w:rsidR="00FF6A59" w:rsidRPr="00172D2C" w:rsidRDefault="00FF6A59" w:rsidP="000D6C18">
      <w:pPr>
        <w:rPr>
          <w:lang w:val="en-CA"/>
        </w:rPr>
      </w:pPr>
    </w:p>
    <w:p w14:paraId="57429AE8" w14:textId="4B25B912" w:rsidR="002E5152" w:rsidRPr="00172D2C" w:rsidRDefault="00B73F57" w:rsidP="000D6C18">
      <w:pPr>
        <w:pStyle w:val="berschrift9"/>
        <w:rPr>
          <w:szCs w:val="24"/>
          <w:lang w:val="en-CA"/>
        </w:rPr>
      </w:pPr>
      <w:hyperlink r:id="rId242" w:history="1">
        <w:r w:rsidR="002E5152" w:rsidRPr="00172D2C">
          <w:rPr>
            <w:color w:val="0000FF"/>
            <w:szCs w:val="24"/>
            <w:u w:val="single"/>
            <w:lang w:val="en-CA"/>
          </w:rPr>
          <w:t>JVET-Y0080</w:t>
        </w:r>
      </w:hyperlink>
      <w:r w:rsidR="002E5152" w:rsidRPr="00172D2C">
        <w:rPr>
          <w:szCs w:val="24"/>
          <w:lang w:val="en-CA"/>
        </w:rPr>
        <w:t xml:space="preserve"> EE1-1.1-related: alternative filter designs [L. Wang, X. Xu, S. Liu (Tencent)]</w:t>
      </w:r>
    </w:p>
    <w:p w14:paraId="0EC57835" w14:textId="77777777" w:rsidR="00233AA4" w:rsidRPr="00233AA4" w:rsidRDefault="00233AA4" w:rsidP="00233AA4">
      <w:pPr>
        <w:rPr>
          <w:lang w:val="en-CA"/>
        </w:rPr>
      </w:pPr>
      <w:r w:rsidRPr="00233AA4">
        <w:rPr>
          <w:lang w:val="en-CA"/>
        </w:rPr>
        <w:t xml:space="preserve">In this contribution, two neural network based in-loop filters are proposed as the alternative filter designs for EE1-1.1. </w:t>
      </w:r>
      <w:bookmarkStart w:id="346" w:name="OLE_LINK4"/>
      <w:r w:rsidRPr="00233AA4">
        <w:rPr>
          <w:lang w:val="en-CA"/>
        </w:rPr>
        <w:t>Multiple models and single model are trained for the proposed filter 1 and filter 2, respectively.</w:t>
      </w:r>
      <w:bookmarkEnd w:id="346"/>
      <w:r w:rsidRPr="00233AA4">
        <w:rPr>
          <w:lang w:val="en-CA"/>
        </w:rPr>
        <w:t xml:space="preserve"> In addition to the reconstruction image, other side information is fed into the network, such as prediction image, partition image. </w:t>
      </w:r>
      <w:r w:rsidRPr="00233AA4">
        <w:t xml:space="preserve">In this </w:t>
      </w:r>
      <w:r w:rsidRPr="00233AA4">
        <w:rPr>
          <w:lang w:val="en-CA"/>
        </w:rPr>
        <w:t xml:space="preserve">contribution, these two filters are both evaluated on EE1 anchor. The proposed filter 1 can reportedly achieve {10.63%, 26.10%, 25.78%}, {9.43%, 21.97%, 20.54%} and {7.53%, 20.45%, 20.14%} BD-rate savings with RA, LB and AI configurations, respectively. The proposed filter 2 can reportedly achieve </w:t>
      </w:r>
      <w:r w:rsidRPr="00233AA4">
        <w:t>{8.16%, 19</w:t>
      </w:r>
      <w:r w:rsidRPr="00233AA4">
        <w:rPr>
          <w:lang w:val="en-CA"/>
        </w:rPr>
        <w:t>.21%, 20.47%}, {</w:t>
      </w:r>
      <w:r w:rsidRPr="00233AA4">
        <w:t>x.xx%, x</w:t>
      </w:r>
      <w:r w:rsidRPr="00233AA4">
        <w:rPr>
          <w:lang w:val="en-CA"/>
        </w:rPr>
        <w:t>.xx%, x.xx%} and {</w:t>
      </w:r>
      <w:r w:rsidRPr="00233AA4">
        <w:t>6.51%, 15</w:t>
      </w:r>
      <w:r w:rsidRPr="00233AA4">
        <w:rPr>
          <w:lang w:val="en-CA"/>
        </w:rPr>
        <w:t>.47%, 16.94%} BD-rate savings with RA, LB and AI configurations, respectively.</w:t>
      </w:r>
    </w:p>
    <w:p w14:paraId="0139D011" w14:textId="42E9CE1F" w:rsidR="000D6C18" w:rsidRDefault="00D07FF2" w:rsidP="000D6C18">
      <w:pPr>
        <w:rPr>
          <w:lang w:val="en-CA"/>
        </w:rPr>
      </w:pPr>
      <w:r>
        <w:rPr>
          <w:lang w:val="en-CA"/>
        </w:rPr>
        <w:t>Deblock/SAO are replaced for I slices, and for B slices switching is performed at CTU level.</w:t>
      </w:r>
    </w:p>
    <w:p w14:paraId="1E95564D" w14:textId="53F0C493" w:rsidR="00D07FF2" w:rsidRDefault="00D07FF2" w:rsidP="000D6C18">
      <w:pPr>
        <w:rPr>
          <w:lang w:val="en-CA"/>
        </w:rPr>
      </w:pPr>
      <w:r>
        <w:rPr>
          <w:lang w:val="en-CA"/>
        </w:rPr>
        <w:t>What is the benefit of applying ALF after the filter?</w:t>
      </w:r>
      <w:r w:rsidR="00925EDC">
        <w:rPr>
          <w:lang w:val="en-CA"/>
        </w:rPr>
        <w:t xml:space="preserve"> It is mainly improving chroma performance.</w:t>
      </w:r>
    </w:p>
    <w:p w14:paraId="56B2305D" w14:textId="3C1C6A9A" w:rsidR="00925EDC" w:rsidRDefault="00925EDC" w:rsidP="000D6C18">
      <w:pPr>
        <w:rPr>
          <w:lang w:val="en-CA"/>
        </w:rPr>
      </w:pPr>
      <w:r>
        <w:rPr>
          <w:lang w:val="en-CA"/>
        </w:rPr>
        <w:t>Performance is much better than for original proposal X0054. Mainly better training (including L2 loss function)</w:t>
      </w:r>
    </w:p>
    <w:p w14:paraId="29326166" w14:textId="09CB1A9D" w:rsidR="00925EDC" w:rsidRDefault="00925EDC" w:rsidP="000D6C18">
      <w:pPr>
        <w:rPr>
          <w:lang w:val="en-CA"/>
        </w:rPr>
      </w:pPr>
      <w:r>
        <w:rPr>
          <w:lang w:val="en-CA"/>
        </w:rPr>
        <w:t>In filter 1, model is selected at CTU level is based on base QP, no input of QP into the network directly</w:t>
      </w:r>
    </w:p>
    <w:p w14:paraId="6C5FDC31" w14:textId="1A808A64" w:rsidR="00925EDC" w:rsidRDefault="00925EDC" w:rsidP="000D6C18">
      <w:pPr>
        <w:rPr>
          <w:lang w:val="en-CA"/>
        </w:rPr>
      </w:pPr>
      <w:r>
        <w:rPr>
          <w:lang w:val="en-CA"/>
        </w:rPr>
        <w:t>For filter 2, scaling factor (3 parameters) is signalled at slice level</w:t>
      </w:r>
    </w:p>
    <w:p w14:paraId="5049CE35" w14:textId="5DD22A29" w:rsidR="00925EDC" w:rsidRDefault="00362173" w:rsidP="000D6C18">
      <w:pPr>
        <w:rPr>
          <w:lang w:val="en-CA"/>
        </w:rPr>
      </w:pPr>
      <w:r>
        <w:rPr>
          <w:lang w:val="en-CA"/>
        </w:rPr>
        <w:t>It is mentioned that switching a large model at CTU level could be undesirable. Filter 2 appears a more appropriate practical design.</w:t>
      </w:r>
    </w:p>
    <w:p w14:paraId="61D6A084" w14:textId="679172C9" w:rsidR="00925EDC" w:rsidRPr="00172D2C" w:rsidRDefault="00925EDC" w:rsidP="000D6C18">
      <w:pPr>
        <w:rPr>
          <w:lang w:val="en-CA"/>
        </w:rPr>
      </w:pPr>
      <w:r w:rsidRPr="00551ED8">
        <w:rPr>
          <w:highlight w:val="yellow"/>
          <w:lang w:val="en-CA"/>
        </w:rPr>
        <w:t xml:space="preserve">Investigate filter </w:t>
      </w:r>
      <w:r w:rsidR="00362173">
        <w:rPr>
          <w:highlight w:val="yellow"/>
          <w:lang w:val="en-CA"/>
        </w:rPr>
        <w:t>2</w:t>
      </w:r>
      <w:r w:rsidRPr="00551ED8">
        <w:rPr>
          <w:highlight w:val="yellow"/>
          <w:lang w:val="en-CA"/>
        </w:rPr>
        <w:t xml:space="preserve"> in EE</w:t>
      </w:r>
    </w:p>
    <w:p w14:paraId="54285572" w14:textId="62E7D5D2" w:rsidR="002E5152" w:rsidRPr="00172D2C" w:rsidRDefault="00B73F57" w:rsidP="000D6C18">
      <w:pPr>
        <w:pStyle w:val="berschrift9"/>
        <w:rPr>
          <w:szCs w:val="24"/>
          <w:lang w:val="en-CA"/>
        </w:rPr>
      </w:pPr>
      <w:hyperlink r:id="rId243" w:history="1">
        <w:r w:rsidR="002E5152" w:rsidRPr="00172D2C">
          <w:rPr>
            <w:color w:val="0000FF"/>
            <w:szCs w:val="24"/>
            <w:u w:val="single"/>
            <w:lang w:val="en-CA"/>
          </w:rPr>
          <w:t>JVET-Y0087</w:t>
        </w:r>
      </w:hyperlink>
      <w:r w:rsidR="002E5152" w:rsidRPr="00172D2C">
        <w:rPr>
          <w:szCs w:val="24"/>
          <w:lang w:val="en-CA"/>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77777777" w:rsidR="002F3101" w:rsidRPr="00014660" w:rsidRDefault="002F3101" w:rsidP="002F3101">
      <w:pPr>
        <w:rPr>
          <w:lang w:val="en-CA" w:eastAsia="zh-CN"/>
        </w:rPr>
      </w:pPr>
      <w:r w:rsidRPr="00B6759E">
        <w:rPr>
          <w:lang w:val="en-CA"/>
        </w:rPr>
        <w:lastRenderedPageBreak/>
        <w:t xml:space="preserve">Compared with VTM-11.0-NNVC, the </w:t>
      </w:r>
      <w:r w:rsidRPr="00B6759E">
        <w:rPr>
          <w:rFonts w:hint="eastAsia"/>
          <w:lang w:val="en-CA" w:eastAsia="zh-CN"/>
        </w:rPr>
        <w:t xml:space="preserve">experimental results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822D76" w:rsidP="002F3101">
      <w:pPr>
        <w:jc w:val="center"/>
      </w:pPr>
      <w:r>
        <w:rPr>
          <w:noProof/>
        </w:rPr>
        <w:object w:dxaOrig="8550" w:dyaOrig="2970" w14:anchorId="203622D7">
          <v:shape id="_x0000_i1029" type="#_x0000_t75" alt="" style="width:428pt;height:149pt;mso-width-percent:0;mso-height-percent:0;mso-width-percent:0;mso-height-percent:0" o:ole="">
            <v:imagedata r:id="rId244" o:title=""/>
          </v:shape>
          <o:OLEObject Type="Embed" ProgID="Visio.Drawing.15" ShapeID="_x0000_i1029" DrawAspect="Content" ObjectID="_1704448126" r:id="rId245"/>
        </w:object>
      </w:r>
    </w:p>
    <w:p w14:paraId="00E8AB95" w14:textId="77777777" w:rsidR="002F3101" w:rsidRPr="00B6759E" w:rsidRDefault="002F3101" w:rsidP="002F3101">
      <w:pPr>
        <w:pStyle w:val="FIG"/>
      </w:pPr>
      <w:bookmarkStart w:id="347" w:name="_Ref83577204"/>
      <w:r w:rsidRPr="00B6759E">
        <w:t xml:space="preserve">Architecture of the </w:t>
      </w:r>
      <w:r w:rsidRPr="00B6759E">
        <w:rPr>
          <w:lang w:val="en-CA"/>
        </w:rPr>
        <w:t>proposed CNN model</w:t>
      </w:r>
      <w:bookmarkEnd w:id="347"/>
    </w:p>
    <w:p w14:paraId="790B258D" w14:textId="77777777" w:rsidR="002F3101" w:rsidRPr="00B6759E" w:rsidRDefault="00822D76" w:rsidP="002F3101">
      <w:pPr>
        <w:jc w:val="center"/>
      </w:pPr>
      <w:r>
        <w:rPr>
          <w:noProof/>
        </w:rPr>
        <w:object w:dxaOrig="9226" w:dyaOrig="2716" w14:anchorId="10758D1F">
          <v:shape id="_x0000_i1030" type="#_x0000_t75" alt="" style="width:461.35pt;height:135.35pt;mso-width-percent:0;mso-height-percent:0;mso-width-percent:0;mso-height-percent:0" o:ole="">
            <v:imagedata r:id="rId246" o:title=""/>
          </v:shape>
          <o:OLEObject Type="Embed" ProgID="Visio.Drawing.15" ShapeID="_x0000_i1030" DrawAspect="Content" ObjectID="_1704448127" r:id="rId247"/>
        </w:object>
      </w:r>
    </w:p>
    <w:p w14:paraId="3BAC9BCB" w14:textId="77777777" w:rsidR="002F3101" w:rsidRPr="00B6759E" w:rsidRDefault="002F3101" w:rsidP="002F3101">
      <w:pPr>
        <w:pStyle w:val="FIG"/>
      </w:pPr>
      <w:bookmarkStart w:id="348" w:name="_Ref83577454"/>
      <w:r w:rsidRPr="00B6759E">
        <w:t xml:space="preserve">Architecture of the </w:t>
      </w:r>
      <w:r w:rsidRPr="00B6759E">
        <w:rPr>
          <w:lang w:val="en-CA"/>
        </w:rPr>
        <w:t>designed ARB</w:t>
      </w:r>
      <w:bookmarkEnd w:id="348"/>
    </w:p>
    <w:p w14:paraId="270436A5" w14:textId="77777777" w:rsidR="002F3101" w:rsidRDefault="002F3101" w:rsidP="002F3101">
      <w:pPr>
        <w:pStyle w:val="FIG"/>
      </w:pPr>
      <w:bookmarkStart w:id="349" w:name="_Ref92273959"/>
      <w:r>
        <w:t xml:space="preserve">Results of the proposed method </w:t>
      </w:r>
      <w:r w:rsidRPr="00B6759E">
        <w:t xml:space="preserve">under </w:t>
      </w:r>
      <w:r>
        <w:t>AI</w:t>
      </w:r>
      <w:r w:rsidRPr="00B6759E">
        <w:t xml:space="preserve"> configuration</w:t>
      </w:r>
      <w:bookmarkEnd w:id="349"/>
    </w:p>
    <w:tbl>
      <w:tblPr>
        <w:tblW w:w="7960" w:type="dxa"/>
        <w:jc w:val="center"/>
        <w:tblLook w:val="04A0" w:firstRow="1" w:lastRow="0" w:firstColumn="1" w:lastColumn="0" w:noHBand="0" w:noVBand="1"/>
      </w:tblPr>
      <w:tblGrid>
        <w:gridCol w:w="1080"/>
        <w:gridCol w:w="1480"/>
        <w:gridCol w:w="1248"/>
        <w:gridCol w:w="1318"/>
        <w:gridCol w:w="1140"/>
        <w:gridCol w:w="874"/>
        <w:gridCol w:w="820"/>
      </w:tblGrid>
      <w:tr w:rsidR="002F3101" w:rsidRPr="005A4FA9" w14:paraId="08D5D333"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67B113B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AI</w:t>
            </w:r>
          </w:p>
        </w:tc>
      </w:tr>
      <w:tr w:rsidR="002F3101" w:rsidRPr="005A4FA9" w14:paraId="62481CA5"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0E14100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BD-rate Over VTM-11.0_NNVC</w:t>
            </w:r>
          </w:p>
        </w:tc>
      </w:tr>
      <w:tr w:rsidR="002F3101" w:rsidRPr="005A4FA9" w14:paraId="51858C84"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Y</w:t>
            </w:r>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U</w:t>
            </w:r>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V</w:t>
            </w:r>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EncT</w:t>
            </w:r>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DecT</w:t>
            </w:r>
          </w:p>
        </w:tc>
      </w:tr>
      <w:tr w:rsidR="002F3101" w:rsidRPr="005A4FA9" w14:paraId="1031D860"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-10.82%</w:t>
            </w:r>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7.95%</w:t>
            </w:r>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148%</w:t>
            </w:r>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07D1C20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8.23%</w:t>
            </w:r>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137%</w:t>
            </w:r>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753E8D4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32.38%</w:t>
            </w:r>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78%</w:t>
            </w:r>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30%</w:t>
            </w:r>
          </w:p>
        </w:tc>
      </w:tr>
      <w:tr w:rsidR="002F3101" w:rsidRPr="005A4FA9" w14:paraId="3E9119C3"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CatRobot</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28.89%</w:t>
            </w:r>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92%</w:t>
            </w:r>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34%</w:t>
            </w:r>
          </w:p>
        </w:tc>
      </w:tr>
      <w:tr w:rsidR="002F3101" w:rsidRPr="005A4FA9" w14:paraId="45B6921A"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DaylightRoad2</w:t>
            </w:r>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-2.50%</w:t>
            </w:r>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2.55%</w:t>
            </w:r>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87%</w:t>
            </w:r>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31%</w:t>
            </w:r>
          </w:p>
        </w:tc>
      </w:tr>
      <w:tr w:rsidR="002F3101" w:rsidRPr="005A4FA9" w14:paraId="6036F93C"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48.30%</w:t>
            </w:r>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64%</w:t>
            </w:r>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67225FDF"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21.38%</w:t>
            </w:r>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32%</w:t>
            </w:r>
          </w:p>
        </w:tc>
      </w:tr>
    </w:tbl>
    <w:p w14:paraId="2CC4ED04" w14:textId="77777777" w:rsidR="002F3101" w:rsidRPr="005A4FA9" w:rsidRDefault="002F3101" w:rsidP="002F3101">
      <w:pPr>
        <w:pStyle w:val="Textkrper"/>
        <w:rPr>
          <w:lang w:val="en-CA" w:eastAsia="zh-CN"/>
        </w:rPr>
      </w:pPr>
    </w:p>
    <w:p w14:paraId="19C587B9" w14:textId="77777777" w:rsidR="002F3101" w:rsidRDefault="002F3101" w:rsidP="002F3101">
      <w:pPr>
        <w:pStyle w:val="FIG"/>
      </w:pPr>
      <w:bookmarkStart w:id="350" w:name="_Ref92273969"/>
      <w:r>
        <w:t xml:space="preserve">Results of the proposed method </w:t>
      </w:r>
      <w:r w:rsidRPr="00B6759E">
        <w:t xml:space="preserve">under </w:t>
      </w:r>
      <w:r>
        <w:t>RA</w:t>
      </w:r>
      <w:r w:rsidRPr="00B6759E">
        <w:t xml:space="preserve"> configuration</w:t>
      </w:r>
      <w:bookmarkEnd w:id="350"/>
    </w:p>
    <w:tbl>
      <w:tblPr>
        <w:tblW w:w="7960" w:type="dxa"/>
        <w:jc w:val="center"/>
        <w:tblLook w:val="04A0" w:firstRow="1" w:lastRow="0" w:firstColumn="1" w:lastColumn="0" w:noHBand="0" w:noVBand="1"/>
      </w:tblPr>
      <w:tblGrid>
        <w:gridCol w:w="1080"/>
        <w:gridCol w:w="1480"/>
        <w:gridCol w:w="1180"/>
        <w:gridCol w:w="1363"/>
        <w:gridCol w:w="1179"/>
        <w:gridCol w:w="830"/>
        <w:gridCol w:w="848"/>
      </w:tblGrid>
      <w:tr w:rsidR="002F3101" w:rsidRPr="007E1474" w14:paraId="489AB36B"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49F492C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RA</w:t>
            </w:r>
          </w:p>
        </w:tc>
      </w:tr>
      <w:tr w:rsidR="002F3101" w:rsidRPr="007E1474" w14:paraId="5E9785EC"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71E1F925"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BD-rate Over VTM-11.0_NNVC</w:t>
            </w:r>
          </w:p>
        </w:tc>
      </w:tr>
      <w:tr w:rsidR="002F3101" w:rsidRPr="007E1474" w14:paraId="59B5AC03"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Y</w:t>
            </w:r>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U</w:t>
            </w:r>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V</w:t>
            </w:r>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EncT</w:t>
            </w:r>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DecT</w:t>
            </w:r>
          </w:p>
        </w:tc>
      </w:tr>
      <w:tr w:rsidR="002F3101" w:rsidRPr="007E1474" w14:paraId="1DBDDD66"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-4.51%</w:t>
            </w:r>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7.67%</w:t>
            </w:r>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81%</w:t>
            </w:r>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665D522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4.44%</w:t>
            </w:r>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91%</w:t>
            </w:r>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0B1F266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27.98%</w:t>
            </w:r>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55%</w:t>
            </w:r>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33%</w:t>
            </w:r>
          </w:p>
        </w:tc>
      </w:tr>
      <w:tr w:rsidR="002F3101" w:rsidRPr="007E1474" w14:paraId="2BC33FEF"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CatRobot</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52.42%</w:t>
            </w:r>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74%</w:t>
            </w:r>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2DF5D264"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12.32%</w:t>
            </w:r>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73%</w:t>
            </w:r>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16EC4E06"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87.07%</w:t>
            </w:r>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52%</w:t>
            </w:r>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29%</w:t>
            </w:r>
          </w:p>
        </w:tc>
      </w:tr>
      <w:tr w:rsidR="002F3101" w:rsidRPr="007E1474" w14:paraId="362AAEE4"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31.98%</w:t>
            </w:r>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71%</w:t>
            </w:r>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bl>
    <w:p w14:paraId="7302BD51" w14:textId="390D1A9A" w:rsidR="000D6C18" w:rsidRDefault="002F3101" w:rsidP="000D6C18">
      <w:pPr>
        <w:rPr>
          <w:lang w:val="en-CA"/>
        </w:rPr>
      </w:pPr>
      <w:r>
        <w:rPr>
          <w:lang w:val="en-CA"/>
        </w:rPr>
        <w:t>Why is the performance so different in AI and RA?</w:t>
      </w:r>
    </w:p>
    <w:p w14:paraId="46C250CC" w14:textId="0C585FB1" w:rsidR="002F3101" w:rsidRDefault="002F3101" w:rsidP="000D6C18">
      <w:pPr>
        <w:rPr>
          <w:lang w:val="en-CA"/>
        </w:rPr>
      </w:pPr>
      <w:r>
        <w:rPr>
          <w:lang w:val="en-CA"/>
        </w:rPr>
        <w:t>2 Models for I slice and B slice</w:t>
      </w:r>
    </w:p>
    <w:p w14:paraId="355BC505" w14:textId="75433109" w:rsidR="002F3101" w:rsidRDefault="002F3101" w:rsidP="000D6C18">
      <w:pPr>
        <w:rPr>
          <w:lang w:val="en-CA"/>
        </w:rPr>
      </w:pPr>
      <w:r>
        <w:rPr>
          <w:lang w:val="en-CA"/>
        </w:rPr>
        <w:t>Adaptation would be beneficial</w:t>
      </w:r>
    </w:p>
    <w:p w14:paraId="3D62EAF6" w14:textId="0744E6DE" w:rsidR="002F3101" w:rsidRPr="00172D2C" w:rsidRDefault="002F3101" w:rsidP="000D6C18">
      <w:pPr>
        <w:rPr>
          <w:lang w:val="en-CA"/>
        </w:rPr>
      </w:pPr>
      <w:r>
        <w:rPr>
          <w:lang w:val="en-CA"/>
        </w:rPr>
        <w:t>Further study recommended.</w:t>
      </w:r>
    </w:p>
    <w:p w14:paraId="34B364BB" w14:textId="77777777" w:rsidR="002E5152" w:rsidRPr="00172D2C" w:rsidRDefault="00B73F57" w:rsidP="000D6C18">
      <w:pPr>
        <w:pStyle w:val="berschrift9"/>
        <w:rPr>
          <w:color w:val="0000FF"/>
          <w:szCs w:val="24"/>
          <w:u w:val="single"/>
          <w:lang w:val="en-CA"/>
        </w:rPr>
      </w:pPr>
      <w:hyperlink r:id="rId248" w:history="1">
        <w:r w:rsidR="002E5152" w:rsidRPr="00172D2C">
          <w:rPr>
            <w:color w:val="0000FF"/>
            <w:szCs w:val="24"/>
            <w:u w:val="single"/>
            <w:lang w:val="en-CA"/>
          </w:rPr>
          <w:t>JVET-Y0098</w:t>
        </w:r>
      </w:hyperlink>
      <w:r w:rsidR="002E5152" w:rsidRPr="00172D2C">
        <w:rPr>
          <w:szCs w:val="24"/>
          <w:lang w:val="en-CA"/>
        </w:rPr>
        <w:t xml:space="preserve"> EE1-related: Combination of VVC deblocking and NN loop filtering [K. Andersson, J. Ström, D. Liu, R. Sjöberg (Ericsson)]</w:t>
      </w:r>
    </w:p>
    <w:p w14:paraId="2C9966C7" w14:textId="77777777" w:rsidR="00362173" w:rsidRPr="00362173" w:rsidRDefault="00362173" w:rsidP="00362173">
      <w:pPr>
        <w:rPr>
          <w:lang w:val="en-CA"/>
        </w:rPr>
      </w:pPr>
      <w:r w:rsidRPr="00362173">
        <w:rPr>
          <w:lang w:val="en-CA"/>
        </w:rPr>
        <w:t>NN loop filtering as in EE1-1.6 has shown to be capable of promising bitrate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AI:   0.12% Y, -0.79% U, -1.05% V, EncTime: 105%, DecTime: 96%</w:t>
      </w:r>
    </w:p>
    <w:p w14:paraId="2AD8082F" w14:textId="77777777" w:rsidR="00362173" w:rsidRPr="00362173" w:rsidRDefault="00362173" w:rsidP="00362173">
      <w:pPr>
        <w:rPr>
          <w:lang w:val="en-CA"/>
        </w:rPr>
      </w:pPr>
      <w:r w:rsidRPr="00362173">
        <w:rPr>
          <w:lang w:val="en-CA"/>
        </w:rPr>
        <w:t>RA: -0.27% Y, -0.66% U, -0.31% V, EncTime: 76%, DecTime: 90%</w:t>
      </w:r>
    </w:p>
    <w:p w14:paraId="3CBEB563" w14:textId="77777777" w:rsidR="00362173" w:rsidRPr="00362173" w:rsidRDefault="00362173" w:rsidP="00362173">
      <w:pPr>
        <w:rPr>
          <w:lang w:val="en-CA"/>
        </w:rPr>
      </w:pPr>
      <w:r w:rsidRPr="00362173">
        <w:rPr>
          <w:lang w:val="en-CA"/>
        </w:rPr>
        <w:t>LDB: -0.69% Y, -2.13% U, -1.60% V, EncTime: 71% DecTime: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77777777" w:rsidR="00362173" w:rsidRPr="00362173" w:rsidRDefault="00362173" w:rsidP="00362173">
      <w:pPr>
        <w:rPr>
          <w:lang w:val="en-CA"/>
        </w:rPr>
      </w:pPr>
      <w:r w:rsidRPr="00362173">
        <w:rPr>
          <w:lang w:val="en-CA"/>
        </w:rPr>
        <w:t>In v2 we also include results compared to the NNVC anchor:</w:t>
      </w:r>
    </w:p>
    <w:p w14:paraId="6741AC93" w14:textId="77777777" w:rsidR="00362173" w:rsidRPr="00362173" w:rsidRDefault="00362173" w:rsidP="00362173">
      <w:pPr>
        <w:rPr>
          <w:lang w:val="en-CA"/>
        </w:rPr>
      </w:pPr>
      <w:r w:rsidRPr="00362173">
        <w:rPr>
          <w:lang w:val="en-CA"/>
        </w:rPr>
        <w:t>AI:   -7,27%Y, -19,80%U, -20,12%V, EncTime: 158%, DecTime: 16345%</w:t>
      </w:r>
    </w:p>
    <w:p w14:paraId="5D8675BE" w14:textId="77777777" w:rsidR="00362173" w:rsidRPr="00362173" w:rsidRDefault="00362173" w:rsidP="00362173">
      <w:pPr>
        <w:rPr>
          <w:lang w:val="en-CA"/>
        </w:rPr>
      </w:pPr>
      <w:r w:rsidRPr="00362173">
        <w:rPr>
          <w:lang w:val="en-CA"/>
        </w:rPr>
        <w:t>RA: -10,04%Y, -21,63%U, -21,39%V, EncTime: 132%, DecTime: 28001%</w:t>
      </w:r>
    </w:p>
    <w:p w14:paraId="0A5FDAE9" w14:textId="77777777" w:rsidR="00362173" w:rsidRPr="00362173" w:rsidRDefault="00362173" w:rsidP="00362173">
      <w:pPr>
        <w:rPr>
          <w:lang w:val="en-CA"/>
        </w:rPr>
      </w:pPr>
      <w:r w:rsidRPr="00362173">
        <w:rPr>
          <w:lang w:val="en-CA"/>
        </w:rPr>
        <w:t>LDB: -9,15%Y, -15,92%U, -16,03%V, EncTime: 139% DecTime: 25044%</w:t>
      </w:r>
    </w:p>
    <w:p w14:paraId="1A5DCACE" w14:textId="77777777" w:rsidR="00362173" w:rsidRPr="00362173" w:rsidRDefault="00362173" w:rsidP="00362173">
      <w:pPr>
        <w:rPr>
          <w:lang w:val="en-CA"/>
        </w:rPr>
      </w:pPr>
    </w:p>
    <w:p w14:paraId="0C759CAD" w14:textId="670A17B8" w:rsidR="00426443" w:rsidRDefault="008A2037" w:rsidP="00426443">
      <w:pPr>
        <w:rPr>
          <w:lang w:val="en-CA"/>
        </w:rPr>
      </w:pPr>
      <w:r>
        <w:rPr>
          <w:lang w:val="en-CA"/>
        </w:rPr>
        <w:t>It is reported that without using deblocking, there are some cases of blocking artifacts observed in particular in class E, happening when the NN filter is switched off.</w:t>
      </w:r>
    </w:p>
    <w:p w14:paraId="32086408" w14:textId="093CD147" w:rsidR="008A2037" w:rsidRDefault="008A2037" w:rsidP="00426443">
      <w:pPr>
        <w:rPr>
          <w:lang w:val="en-CA"/>
        </w:rPr>
      </w:pPr>
      <w:r>
        <w:rPr>
          <w:lang w:val="en-CA"/>
        </w:rPr>
        <w:t>Operation in parallel, and then a weighted combination of NN and deblocking output is used. Weight is optimized by MSE minimization, and signalled at slice level.</w:t>
      </w:r>
    </w:p>
    <w:p w14:paraId="7D3545B0" w14:textId="2CA9FBD9" w:rsidR="008A2037" w:rsidRPr="00172D2C" w:rsidRDefault="008A2037" w:rsidP="00426443">
      <w:pPr>
        <w:rPr>
          <w:lang w:val="en-CA"/>
        </w:rPr>
      </w:pPr>
      <w:r>
        <w:rPr>
          <w:lang w:val="en-CA"/>
        </w:rPr>
        <w:t xml:space="preserve">Combination </w:t>
      </w:r>
      <w:r w:rsidRPr="00551ED8">
        <w:rPr>
          <w:highlight w:val="yellow"/>
          <w:lang w:val="en-CA"/>
        </w:rPr>
        <w:t>to be considered in EE</w:t>
      </w:r>
    </w:p>
    <w:p w14:paraId="7D0A49CE" w14:textId="647E8897"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0D07CAF9" w:rsidR="00426443" w:rsidRPr="00172D2C" w:rsidRDefault="00426443" w:rsidP="00426443">
      <w:pPr>
        <w:rPr>
          <w:lang w:val="en-CA"/>
        </w:rPr>
      </w:pPr>
      <w:bookmarkStart w:id="351"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r w:rsidR="002548BB">
        <w:rPr>
          <w:lang w:val="en-CA"/>
        </w:rPr>
        <w:t>17</w:t>
      </w:r>
      <w:r w:rsidR="00F82D59">
        <w:rPr>
          <w:lang w:val="en-CA"/>
        </w:rPr>
        <w:t>20</w:t>
      </w:r>
      <w:r w:rsidR="002548BB" w:rsidRPr="00172D2C">
        <w:rPr>
          <w:lang w:val="en-CA"/>
        </w:rPr>
        <w:t xml:space="preserve"> </w:t>
      </w:r>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r w:rsidR="00CC623D">
        <w:rPr>
          <w:lang w:val="en-CA"/>
        </w:rPr>
        <w:t>3</w:t>
      </w:r>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r w:rsidRPr="00172D2C">
        <w:rPr>
          <w:lang w:val="en-CA"/>
        </w:rPr>
        <w:t xml:space="preserve"> (chaired by </w:t>
      </w:r>
      <w:r w:rsidR="002F3101">
        <w:rPr>
          <w:lang w:val="en-CA"/>
        </w:rPr>
        <w:t>JRO</w:t>
      </w:r>
      <w:r w:rsidRPr="00172D2C">
        <w:rPr>
          <w:lang w:val="en-CA"/>
        </w:rPr>
        <w:t>).</w:t>
      </w:r>
    </w:p>
    <w:p w14:paraId="6D9F2A73" w14:textId="351A5FC9" w:rsidR="002E5152" w:rsidRPr="00172D2C" w:rsidRDefault="00B73F57" w:rsidP="000D6C18">
      <w:pPr>
        <w:pStyle w:val="berschrift9"/>
        <w:rPr>
          <w:szCs w:val="24"/>
          <w:lang w:val="en-CA"/>
        </w:rPr>
      </w:pPr>
      <w:hyperlink r:id="rId249" w:history="1">
        <w:r w:rsidR="002E5152" w:rsidRPr="00172D2C">
          <w:rPr>
            <w:color w:val="0000FF"/>
            <w:szCs w:val="24"/>
            <w:u w:val="single"/>
            <w:lang w:val="en-CA"/>
          </w:rPr>
          <w:t>JVET-Y0046</w:t>
        </w:r>
      </w:hyperlink>
      <w:r w:rsidR="002E5152" w:rsidRPr="00172D2C">
        <w:rPr>
          <w:szCs w:val="24"/>
          <w:lang w:val="en-CA"/>
        </w:rPr>
        <w:t xml:space="preserve"> AHG11: ALF improvement for NNVC [W. Zou, Y. Zhou (Xidian Univ.), C. Huang, Y. X. Bai (ZTE)]</w:t>
      </w:r>
    </w:p>
    <w:p w14:paraId="5F216D00" w14:textId="77777777" w:rsidR="002F3101" w:rsidRPr="002F3101" w:rsidRDefault="002F3101" w:rsidP="002F3101">
      <w:pPr>
        <w:rPr>
          <w:lang w:val="en-CA"/>
        </w:rPr>
      </w:pPr>
      <w:r w:rsidRPr="002F3101">
        <w:rPr>
          <w:lang w:val="en-CA"/>
        </w:rPr>
        <w:t xml:space="preserve">This contribution presents an </w:t>
      </w:r>
      <w:r w:rsidRPr="002F3101">
        <w:t>ALF</w:t>
      </w:r>
      <w:r w:rsidRPr="002F3101">
        <w:rPr>
          <w:lang w:val="en-CA"/>
        </w:rPr>
        <w:t xml:space="preserve"> modification in </w:t>
      </w:r>
      <w:r w:rsidRPr="002F3101">
        <w:t>NNVC</w:t>
      </w:r>
      <w:r w:rsidRPr="002F3101">
        <w:rPr>
          <w:lang w:val="en-CA"/>
        </w:rPr>
        <w:t xml:space="preserve">. When a neural network-based filter is used as in-loop filter, two ALF flags, which </w:t>
      </w:r>
      <w:r w:rsidRPr="002F3101">
        <w:rPr>
          <w:bCs/>
        </w:rPr>
        <w:t xml:space="preserve">indicate ALF enabled/disable, are introduced </w:t>
      </w:r>
      <w:r w:rsidRPr="002F3101">
        <w:rPr>
          <w:lang w:val="en-CA"/>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rPr>
      </w:pPr>
      <w:r w:rsidRPr="002F3101">
        <w:rPr>
          <w:lang w:val="en-CA"/>
        </w:rPr>
        <w:t>AI: 0.03%/-0.96%/-1.04% with 100%EncT/100%DecT,</w:t>
      </w:r>
    </w:p>
    <w:p w14:paraId="0AD37C1D" w14:textId="77777777" w:rsidR="002F3101" w:rsidRPr="002F3101" w:rsidRDefault="002F3101" w:rsidP="00551ED8">
      <w:pPr>
        <w:numPr>
          <w:ilvl w:val="0"/>
          <w:numId w:val="82"/>
        </w:numPr>
        <w:rPr>
          <w:lang w:val="en-CA"/>
        </w:rPr>
      </w:pPr>
      <w:r w:rsidRPr="002F3101">
        <w:rPr>
          <w:lang w:val="en-CA"/>
        </w:rPr>
        <w:t>RA: 0.05%/-0.30%/-0.41% with 100%EncT/100%DecT.</w:t>
      </w:r>
    </w:p>
    <w:p w14:paraId="54B266E0" w14:textId="214BDE63" w:rsidR="00645DF1" w:rsidRDefault="00645DF1" w:rsidP="000D6C18">
      <w:pPr>
        <w:rPr>
          <w:lang w:val="en-CA"/>
        </w:rPr>
      </w:pPr>
      <w:r>
        <w:rPr>
          <w:lang w:val="en-CA"/>
        </w:rPr>
        <w:t>Interesting study showing that ALF is less useful (and better disabled) for chroma when NN filter is used</w:t>
      </w:r>
    </w:p>
    <w:p w14:paraId="4FD96AED" w14:textId="09266E65" w:rsidR="000D6C18" w:rsidRDefault="00645DF1" w:rsidP="000D6C18">
      <w:pPr>
        <w:rPr>
          <w:lang w:val="en-CA"/>
        </w:rPr>
      </w:pPr>
      <w:r>
        <w:rPr>
          <w:lang w:val="en-CA"/>
        </w:rPr>
        <w:t>It is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rPr>
      </w:pPr>
      <w:r>
        <w:rPr>
          <w:lang w:val="en-CA"/>
        </w:rPr>
        <w:t>It is asked whether it might be better to use ALF when NN filter is disabled locally (which is impossible when switching is done at slice level).</w:t>
      </w:r>
    </w:p>
    <w:p w14:paraId="37F1D204" w14:textId="25500040" w:rsidR="00645DF1" w:rsidRDefault="00645DF1" w:rsidP="000D6C18">
      <w:pPr>
        <w:rPr>
          <w:lang w:val="en-CA"/>
        </w:rPr>
      </w:pPr>
      <w:r w:rsidRPr="00551ED8">
        <w:rPr>
          <w:highlight w:val="yellow"/>
          <w:lang w:val="en-CA"/>
        </w:rPr>
        <w:t xml:space="preserve">Further </w:t>
      </w:r>
      <w:r w:rsidR="003B4166">
        <w:rPr>
          <w:highlight w:val="yellow"/>
          <w:lang w:val="en-CA"/>
        </w:rPr>
        <w:t>investigation</w:t>
      </w:r>
      <w:r w:rsidRPr="00551ED8">
        <w:rPr>
          <w:highlight w:val="yellow"/>
          <w:lang w:val="en-CA"/>
        </w:rPr>
        <w:t xml:space="preserve"> in EE</w:t>
      </w:r>
    </w:p>
    <w:p w14:paraId="726AE269" w14:textId="3D83EABB" w:rsidR="00386161" w:rsidRPr="007215A3" w:rsidRDefault="00B73F57" w:rsidP="00F14597">
      <w:pPr>
        <w:pStyle w:val="berschrift9"/>
        <w:rPr>
          <w:szCs w:val="24"/>
          <w:lang w:val="en-CA"/>
        </w:rPr>
      </w:pPr>
      <w:hyperlink r:id="rId250" w:history="1">
        <w:r w:rsidR="00386161" w:rsidRPr="007215A3">
          <w:rPr>
            <w:color w:val="0000FF"/>
            <w:szCs w:val="24"/>
            <w:u w:val="single"/>
            <w:lang w:val="en-CA"/>
          </w:rPr>
          <w:t>JVET-Y0195</w:t>
        </w:r>
      </w:hyperlink>
      <w:r w:rsidR="00386161" w:rsidRPr="007215A3">
        <w:rPr>
          <w:szCs w:val="24"/>
          <w:lang w:val="en-CA"/>
        </w:rPr>
        <w:t xml:space="preserve"> Cross-check of JVET-Y0046 (AHG11: ALF improvement for NNVC) [C. Lin (Bytedance)] [late]</w:t>
      </w:r>
    </w:p>
    <w:p w14:paraId="361583B7" w14:textId="77777777" w:rsidR="00386161" w:rsidRPr="00172D2C" w:rsidRDefault="00386161" w:rsidP="000D6C18">
      <w:pPr>
        <w:rPr>
          <w:lang w:val="en-CA"/>
        </w:rPr>
      </w:pPr>
    </w:p>
    <w:p w14:paraId="2FF76B09" w14:textId="2D7D4056" w:rsidR="002E5152" w:rsidRPr="00172D2C" w:rsidRDefault="00B73F57" w:rsidP="000D6C18">
      <w:pPr>
        <w:pStyle w:val="berschrift9"/>
        <w:rPr>
          <w:szCs w:val="24"/>
          <w:lang w:val="en-CA"/>
        </w:rPr>
      </w:pPr>
      <w:hyperlink r:id="rId251" w:history="1">
        <w:r w:rsidR="002E5152" w:rsidRPr="00172D2C">
          <w:rPr>
            <w:color w:val="0000FF"/>
            <w:szCs w:val="24"/>
            <w:u w:val="single"/>
            <w:lang w:val="en-CA"/>
          </w:rPr>
          <w:t>JVET-Y0051</w:t>
        </w:r>
      </w:hyperlink>
      <w:r w:rsidR="002E5152" w:rsidRPr="00172D2C">
        <w:rPr>
          <w:szCs w:val="24"/>
          <w:lang w:val="en-CA"/>
        </w:rPr>
        <w:t xml:space="preserve"> AHG11: Deep omnidirectional video compression in YUV domain [Q. Qin, C. Jung (Xidian University), D. Zou, M. Li (OPPO)]</w:t>
      </w:r>
    </w:p>
    <w:p w14:paraId="3919FD62" w14:textId="448DD33C" w:rsidR="000D6C18" w:rsidRDefault="003B4166" w:rsidP="000D6C18">
      <w:pPr>
        <w:rPr>
          <w:lang w:val="en-CA"/>
        </w:rPr>
      </w:pPr>
      <w:r w:rsidRPr="003B4166">
        <w:rPr>
          <w:lang w:val="en-CA"/>
        </w:rPr>
        <w:t>This contribution presents deep omnidirectional video compression in the YUV domain, named DOVC-YUV. DOVC-YUV is an extension of the original DOVC framework to the YUV domain, which further saves bitrate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parallel processing and thus the average encoding time of DOVC-YUV is only 0.0425 times that of HM-16.16 and 0.0118 times that of VTM-12.0.</w:t>
      </w:r>
    </w:p>
    <w:p w14:paraId="0FED85C2" w14:textId="7359B199" w:rsidR="003B4166" w:rsidRDefault="003B4166" w:rsidP="000D6C18">
      <w:pPr>
        <w:rPr>
          <w:lang w:val="en-CA"/>
        </w:rPr>
      </w:pPr>
      <w:r>
        <w:rPr>
          <w:lang w:val="en-CA"/>
        </w:rPr>
        <w:t>Different from previous proposal JVET-X0043, compression is performed in YUV domain (not RGB)</w:t>
      </w:r>
    </w:p>
    <w:p w14:paraId="52FF2834" w14:textId="17BDF7CE" w:rsidR="00DB3E1B" w:rsidRDefault="00DB3E1B" w:rsidP="000D6C18">
      <w:pPr>
        <w:rPr>
          <w:lang w:val="en-CA"/>
        </w:rPr>
      </w:pPr>
      <w:r>
        <w:rPr>
          <w:lang w:val="en-CA"/>
        </w:rPr>
        <w:t>BPG used for key frames, whereas intermediate frames are coded by end-to-end-approach</w:t>
      </w:r>
    </w:p>
    <w:p w14:paraId="6DD8680F" w14:textId="599DB8C4" w:rsidR="00DB3E1B" w:rsidRDefault="00DB3E1B" w:rsidP="000D6C18">
      <w:pPr>
        <w:rPr>
          <w:lang w:val="en-CA"/>
        </w:rPr>
      </w:pPr>
      <w:r>
        <w:rPr>
          <w:lang w:val="en-CA"/>
        </w:rPr>
        <w:t>Distance between key frames (intra period) is 9.</w:t>
      </w:r>
    </w:p>
    <w:p w14:paraId="12C6220E" w14:textId="76333BAD" w:rsidR="00EA3FCD" w:rsidRDefault="00EA3FCD" w:rsidP="000D6C18">
      <w:pPr>
        <w:rPr>
          <w:lang w:val="en-CA"/>
        </w:rPr>
      </w:pPr>
      <w:r>
        <w:rPr>
          <w:lang w:val="en-CA"/>
        </w:rPr>
        <w:t>Which percentage of data rate is used for the BPG-coded keyframes.</w:t>
      </w:r>
    </w:p>
    <w:p w14:paraId="4F2F2BA1" w14:textId="1CC9F9A7" w:rsidR="00DB3E1B" w:rsidRDefault="00DB3E1B" w:rsidP="000D6C18">
      <w:pPr>
        <w:rPr>
          <w:lang w:val="en-CA"/>
        </w:rPr>
      </w:pPr>
      <w:r>
        <w:rPr>
          <w:lang w:val="en-CA"/>
        </w:rPr>
        <w:t xml:space="preserve">Could this be applied to regular 2D video (not 360)? </w:t>
      </w:r>
      <w:r w:rsidR="00EA3FCD">
        <w:rPr>
          <w:lang w:val="en-CA"/>
        </w:rPr>
        <w:t>This would be an interesting test case for a future EE. Further study to investigate with 2D video highly recommended.</w:t>
      </w:r>
    </w:p>
    <w:p w14:paraId="0B7B3F8E" w14:textId="68568CAB" w:rsidR="00EA3FCD" w:rsidRDefault="00EA3FCD" w:rsidP="000D6C18">
      <w:pPr>
        <w:rPr>
          <w:lang w:val="en-CA"/>
        </w:rPr>
      </w:pPr>
      <w:r>
        <w:rPr>
          <w:lang w:val="en-CA"/>
        </w:rPr>
        <w:t>If BPG would be replaced by VVC intra coding, this would also likely improve the performance. Furthcr study in this direction is also recommended.</w:t>
      </w:r>
    </w:p>
    <w:p w14:paraId="5B5F737B" w14:textId="62004F5C" w:rsidR="00EA3FCD" w:rsidRDefault="00EA3FCD" w:rsidP="000D6C18">
      <w:pPr>
        <w:rPr>
          <w:lang w:val="en-CA"/>
        </w:rPr>
      </w:pPr>
      <w:r>
        <w:rPr>
          <w:lang w:val="en-CA"/>
        </w:rPr>
        <w:t>For further study, VTM should be used as anchor.</w:t>
      </w:r>
    </w:p>
    <w:p w14:paraId="44899D78" w14:textId="77777777" w:rsidR="003B4166" w:rsidRPr="00172D2C" w:rsidRDefault="003B4166" w:rsidP="000D6C18">
      <w:pPr>
        <w:rPr>
          <w:lang w:val="en-CA"/>
        </w:rPr>
      </w:pPr>
    </w:p>
    <w:p w14:paraId="41D1F57C" w14:textId="0DFE7736" w:rsidR="002E5152" w:rsidRPr="00172D2C" w:rsidRDefault="00B73F57" w:rsidP="000D6C18">
      <w:pPr>
        <w:pStyle w:val="berschrift9"/>
        <w:rPr>
          <w:szCs w:val="24"/>
          <w:lang w:val="en-CA"/>
        </w:rPr>
      </w:pPr>
      <w:hyperlink r:id="rId252" w:history="1">
        <w:r w:rsidR="002E5152" w:rsidRPr="00172D2C">
          <w:rPr>
            <w:color w:val="0000FF"/>
            <w:szCs w:val="24"/>
            <w:u w:val="single"/>
            <w:lang w:val="en-CA"/>
          </w:rPr>
          <w:t>JVET-Y0052</w:t>
        </w:r>
      </w:hyperlink>
      <w:r w:rsidR="002E5152" w:rsidRPr="00172D2C">
        <w:rPr>
          <w:szCs w:val="24"/>
          <w:lang w:val="en-CA"/>
        </w:rPr>
        <w:t xml:space="preserve"> AHG11: CNN post-processing filter based on depthwise separable convolution and attention mechanism [H. Zhang, C. Jung (Xidian University), D. Zou, M. Li (OPPO)]</w:t>
      </w:r>
    </w:p>
    <w:p w14:paraId="38023B40" w14:textId="77777777" w:rsidR="00F82D59" w:rsidRPr="00F82D59" w:rsidRDefault="00F82D59" w:rsidP="00F82D59">
      <w:pPr>
        <w:rPr>
          <w:lang w:val="en-CA"/>
        </w:rPr>
      </w:pPr>
      <w:r w:rsidRPr="00F82D59">
        <w:rPr>
          <w:lang w:val="en-CA"/>
        </w:rPr>
        <w:t xml:space="preserve">This contribution proposes weakly connected dense attention neural network for compression artifact removal, called WCDANN. WCDANN is a post-processing filter based on convolutional neural networks (CNNs) that does not need any change of codecs. WCDANN </w:t>
      </w:r>
      <w:r w:rsidRPr="00F82D59">
        <w:rPr>
          <w:rFonts w:hint="eastAsia"/>
          <w:lang w:val="en-CA"/>
        </w:rPr>
        <w:t>consists</w:t>
      </w:r>
      <w:r w:rsidRPr="00F82D59">
        <w:rPr>
          <w:lang w:val="en-CA"/>
        </w:rPr>
        <w:t xml:space="preserve"> of several we</w:t>
      </w:r>
      <w:r w:rsidRPr="00F82D59">
        <w:rPr>
          <w:rFonts w:hint="eastAsia"/>
          <w:lang w:val="en-CA"/>
        </w:rPr>
        <w:t>a</w:t>
      </w:r>
      <w:r w:rsidRPr="00F82D59">
        <w:rPr>
          <w:lang w:val="en-CA"/>
        </w:rPr>
        <w:t>kly connected dense attention blocks (WCDABs), which is based on residual learning by taking the compressed video after codecs as the input. We use depthwise separable convolution as the basic convolution unit for WCDANN to generate a lightweight model. Moreover, we introduce attention mechanism into the proposed filter to emphasize important features. Compared with VTM-11.0-NNVC, WCDANN achieves average 4.78%, 4.06%</w:t>
      </w:r>
      <w:r w:rsidRPr="00F82D59">
        <w:t xml:space="preserve"> and 4.33% </w:t>
      </w:r>
      <w:r w:rsidRPr="00F82D59">
        <w:rPr>
          <w:lang w:val="en-CA"/>
        </w:rPr>
        <w:t xml:space="preserve">BD-rate reductions for Y channel on C and D classes, under AI, RA and LDP configurations, respectively. </w:t>
      </w:r>
    </w:p>
    <w:p w14:paraId="76301407" w14:textId="320F7124" w:rsidR="000D6C18" w:rsidRDefault="00F82D59" w:rsidP="000D6C18">
      <w:pPr>
        <w:rPr>
          <w:lang w:val="en-CA"/>
        </w:rPr>
      </w:pPr>
      <w:r>
        <w:rPr>
          <w:lang w:val="en-CA"/>
        </w:rPr>
        <w:t>Two models for lower/higher QP ranges</w:t>
      </w:r>
    </w:p>
    <w:p w14:paraId="1574415B" w14:textId="6C8A4517" w:rsidR="00F82D59" w:rsidRDefault="00F82D59" w:rsidP="000D6C18">
      <w:pPr>
        <w:rPr>
          <w:lang w:val="en-CA"/>
        </w:rPr>
      </w:pPr>
      <w:r>
        <w:rPr>
          <w:lang w:val="en-CA"/>
        </w:rPr>
        <w:t>Training uses L1 loss first, then switches to L2</w:t>
      </w:r>
    </w:p>
    <w:p w14:paraId="0F896D88" w14:textId="292E88BD" w:rsidR="00F82D59" w:rsidRDefault="00F82D59" w:rsidP="000D6C18">
      <w:pPr>
        <w:rPr>
          <w:lang w:val="en-CA"/>
        </w:rPr>
      </w:pPr>
      <w:r>
        <w:rPr>
          <w:lang w:val="en-CA"/>
        </w:rPr>
        <w:t>Only applied on Y</w:t>
      </w:r>
    </w:p>
    <w:p w14:paraId="416AE7DB" w14:textId="672F3430" w:rsidR="009B06EE" w:rsidRDefault="009B06EE" w:rsidP="000D6C18">
      <w:pPr>
        <w:rPr>
          <w:lang w:val="en-CA"/>
        </w:rPr>
      </w:pPr>
      <w:r>
        <w:rPr>
          <w:lang w:val="en-CA"/>
        </w:rPr>
        <w:t>Depth-wise separable convolution is the main difference from other approaches – has it been studied which is its benefit?</w:t>
      </w:r>
      <w:r w:rsidR="00723B1A">
        <w:rPr>
          <w:lang w:val="en-CA"/>
        </w:rPr>
        <w:t xml:space="preserve"> Not specifically</w:t>
      </w:r>
      <w:r w:rsidR="00C3768B">
        <w:rPr>
          <w:lang w:val="en-CA"/>
        </w:rPr>
        <w:t xml:space="preserve"> in terms of performance, but amount of computations is lower.</w:t>
      </w:r>
    </w:p>
    <w:p w14:paraId="5888339D" w14:textId="704DBC38" w:rsidR="00723B1A" w:rsidRDefault="00723B1A" w:rsidP="000D6C18">
      <w:pPr>
        <w:rPr>
          <w:lang w:val="en-CA"/>
        </w:rPr>
      </w:pPr>
      <w:r>
        <w:rPr>
          <w:lang w:val="en-CA"/>
        </w:rPr>
        <w:t xml:space="preserve">In </w:t>
      </w:r>
      <w:r w:rsidR="00C3768B">
        <w:rPr>
          <w:lang w:val="en-CA"/>
        </w:rPr>
        <w:t>previous</w:t>
      </w:r>
      <w:r>
        <w:rPr>
          <w:lang w:val="en-CA"/>
        </w:rPr>
        <w:t xml:space="preserve"> EE, no post filter has been investigated. A previous post filter approach (W0057) had slightly worse performance.</w:t>
      </w:r>
    </w:p>
    <w:p w14:paraId="713AAA8D" w14:textId="30A7F1A4" w:rsidR="00C3768B" w:rsidRDefault="00C3768B" w:rsidP="000D6C18">
      <w:pPr>
        <w:rPr>
          <w:lang w:val="en-CA"/>
        </w:rPr>
      </w:pPr>
      <w:r>
        <w:rPr>
          <w:lang w:val="en-CA"/>
        </w:rPr>
        <w:t>It is mentioned that interest in post filters was somehow decreased because it performs worse than loop filter. In particular, NN based filters are better positioned before ALF.</w:t>
      </w:r>
    </w:p>
    <w:p w14:paraId="35EDF10D" w14:textId="089275E5" w:rsidR="00C3768B" w:rsidRDefault="00C3768B" w:rsidP="000D6C18">
      <w:pPr>
        <w:rPr>
          <w:lang w:val="en-CA"/>
        </w:rPr>
      </w:pPr>
      <w:r w:rsidRPr="00E23955">
        <w:rPr>
          <w:highlight w:val="yellow"/>
          <w:lang w:val="en-CA"/>
        </w:rPr>
        <w:t>Investigate in EE</w:t>
      </w:r>
    </w:p>
    <w:p w14:paraId="6250B297" w14:textId="16AD6BA7" w:rsidR="009B06EE" w:rsidRDefault="00C3768B" w:rsidP="000D6C18">
      <w:pPr>
        <w:rPr>
          <w:lang w:val="en-CA"/>
        </w:rPr>
      </w:pPr>
      <w:r>
        <w:rPr>
          <w:lang w:val="en-CA"/>
        </w:rPr>
        <w:t>It is suggested to also compare against the performance when operating the filter as a loop filter (without retraining).</w:t>
      </w:r>
    </w:p>
    <w:p w14:paraId="6C172EAF" w14:textId="77777777" w:rsidR="00C3768B" w:rsidRPr="00172D2C" w:rsidRDefault="00C3768B" w:rsidP="000D6C18">
      <w:pPr>
        <w:rPr>
          <w:lang w:val="en-CA"/>
        </w:rPr>
      </w:pPr>
    </w:p>
    <w:p w14:paraId="1CF56EA1" w14:textId="0C138CAC" w:rsidR="002E5152" w:rsidRPr="00172D2C" w:rsidRDefault="00B73F57" w:rsidP="000D6C18">
      <w:pPr>
        <w:pStyle w:val="berschrift9"/>
        <w:rPr>
          <w:szCs w:val="24"/>
          <w:lang w:val="en-CA"/>
        </w:rPr>
      </w:pPr>
      <w:hyperlink r:id="rId253" w:history="1">
        <w:r w:rsidR="002E5152" w:rsidRPr="00172D2C">
          <w:rPr>
            <w:color w:val="0000FF"/>
            <w:szCs w:val="24"/>
            <w:u w:val="single"/>
            <w:lang w:val="en-CA"/>
          </w:rPr>
          <w:t>JVET-Y0059</w:t>
        </w:r>
      </w:hyperlink>
      <w:r w:rsidR="002E5152" w:rsidRPr="00172D2C">
        <w:rPr>
          <w:szCs w:val="24"/>
          <w:lang w:val="en-CA"/>
        </w:rPr>
        <w:t xml:space="preserve"> AHG11: Content-adaptive post-processing filter [M. Santamaria, J. Lainema, F. Cricri, R. G. Youvalari, H. Zhang, G. Rangu, H. R. Tavakoli, H. Afrabandpey, M. M. Hannuksela (Nokia)]</w:t>
      </w:r>
    </w:p>
    <w:p w14:paraId="55F2368C" w14:textId="694E983C" w:rsidR="00C3768B" w:rsidRDefault="00C3768B" w:rsidP="00C3768B">
      <w:pPr>
        <w:rPr>
          <w:lang w:val="en-CA"/>
        </w:rPr>
      </w:pPr>
      <w:r w:rsidRPr="00C3768B">
        <w:rPr>
          <w:lang w:val="en-CA"/>
        </w:rPr>
        <w:t>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filter. The proposed approach was implemented on top of VVC Test Model 11.0 with Neural Network for Video Coding (NNVC) technology 1.0. It is reported that the overall BD-rate in Random Access (RA) configuration is -4,56% (Y), -10,36% (U), -6,54% (V). It is also reported that content adaptation improves the overall BD-rate gains in RA configuration by -2,36% (Y), -7,77% (U), -4,66% (V).</w:t>
      </w:r>
    </w:p>
    <w:p w14:paraId="07333062" w14:textId="4FE56D49" w:rsidR="00FB5DEE" w:rsidRDefault="00FB5DEE" w:rsidP="00C3768B">
      <w:pPr>
        <w:rPr>
          <w:lang w:val="en-CA"/>
        </w:rPr>
      </w:pPr>
    </w:p>
    <w:p w14:paraId="2F9E5C2B" w14:textId="1B2EF837" w:rsidR="00FB5DEE" w:rsidRPr="00C3768B" w:rsidRDefault="00FB5DEE" w:rsidP="00C3768B">
      <w:pPr>
        <w:rPr>
          <w:lang w:val="en-CA"/>
        </w:rPr>
      </w:pPr>
      <w:r>
        <w:rPr>
          <w:lang w:val="en-CA"/>
        </w:rPr>
        <w:t>Filter from JVET-W0131 was not re-trained</w:t>
      </w:r>
      <w:r w:rsidR="006C6CC7">
        <w:rPr>
          <w:lang w:val="en-CA"/>
        </w:rPr>
        <w:t>, also same models and model switching criteria are used.</w:t>
      </w:r>
    </w:p>
    <w:p w14:paraId="40C5A74C" w14:textId="3B81455B" w:rsidR="00FB5DEE" w:rsidRDefault="00FB5DEE" w:rsidP="000D6C18">
      <w:pPr>
        <w:rPr>
          <w:lang w:val="en-CA"/>
        </w:rPr>
      </w:pPr>
      <w:r>
        <w:rPr>
          <w:lang w:val="en-CA"/>
        </w:rPr>
        <w:t>Encoding time increased to 126%, decoding time roughly 4000% (CPU times).</w:t>
      </w:r>
    </w:p>
    <w:p w14:paraId="65086458" w14:textId="1E4CD314" w:rsidR="000D6C18" w:rsidRDefault="00FB5DEE" w:rsidP="000D6C18">
      <w:pPr>
        <w:rPr>
          <w:lang w:val="en-CA"/>
        </w:rPr>
      </w:pPr>
      <w:r>
        <w:rPr>
          <w:lang w:val="en-CA"/>
        </w:rPr>
        <w:t>Weight update computation (for updating subset of bias terms) is not included in encoding time</w:t>
      </w:r>
      <w:r w:rsidR="006C6CC7">
        <w:rPr>
          <w:lang w:val="en-CA"/>
        </w:rPr>
        <w:t xml:space="preserve"> above</w:t>
      </w:r>
      <w:r>
        <w:rPr>
          <w:lang w:val="en-CA"/>
        </w:rPr>
        <w:t>, is done on GPU.</w:t>
      </w:r>
      <w:r w:rsidR="006C6CC7">
        <w:rPr>
          <w:lang w:val="en-CA"/>
        </w:rPr>
        <w:t xml:space="preserve"> Done for each test sequence and QP, run times per all test cases of each class are included in table 1 of the doc. 10 iterations are used currently in the training.</w:t>
      </w:r>
    </w:p>
    <w:p w14:paraId="044A6788" w14:textId="3F296CBD" w:rsidR="006C6CC7" w:rsidRDefault="006C6CC7" w:rsidP="000D6C18">
      <w:pPr>
        <w:rPr>
          <w:lang w:val="en-CA"/>
        </w:rPr>
      </w:pPr>
      <w:r>
        <w:rPr>
          <w:lang w:val="en-CA"/>
        </w:rPr>
        <w:t>No interest in joining EE. Further study.</w:t>
      </w:r>
    </w:p>
    <w:p w14:paraId="4746ED13" w14:textId="77777777" w:rsidR="00FB5DEE" w:rsidRPr="00172D2C" w:rsidRDefault="00FB5DEE" w:rsidP="000D6C18">
      <w:pPr>
        <w:rPr>
          <w:lang w:val="en-CA"/>
        </w:rPr>
      </w:pPr>
    </w:p>
    <w:p w14:paraId="6F9CFC99" w14:textId="7269D92B" w:rsidR="002E5152" w:rsidRPr="00172D2C" w:rsidRDefault="00B73F57" w:rsidP="000D6C18">
      <w:pPr>
        <w:pStyle w:val="berschrift9"/>
        <w:rPr>
          <w:szCs w:val="24"/>
          <w:lang w:val="en-CA"/>
        </w:rPr>
      </w:pPr>
      <w:hyperlink r:id="rId254" w:history="1">
        <w:r w:rsidR="002E5152" w:rsidRPr="00172D2C">
          <w:rPr>
            <w:color w:val="0000FF"/>
            <w:szCs w:val="24"/>
            <w:u w:val="single"/>
            <w:lang w:val="en-CA"/>
          </w:rPr>
          <w:t>JVET-Y0081</w:t>
        </w:r>
      </w:hyperlink>
      <w:r w:rsidR="002E5152" w:rsidRPr="00172D2C">
        <w:rPr>
          <w:szCs w:val="24"/>
          <w:lang w:val="en-CA"/>
        </w:rPr>
        <w:t xml:space="preserve"> AHG11: Transformer based in-loop filtering [T. Ouyang, H. Wang, H. Zhu, Z. Chen (Wuhan University)] [late]</w:t>
      </w:r>
    </w:p>
    <w:p w14:paraId="4B5625FB" w14:textId="77777777" w:rsidR="000C238C" w:rsidRPr="000C238C" w:rsidRDefault="000C238C" w:rsidP="000C238C">
      <w:r w:rsidRPr="000C238C">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p>
    <w:p w14:paraId="7DC866E6" w14:textId="77777777" w:rsidR="000C238C" w:rsidRDefault="000C238C" w:rsidP="000D6C18">
      <w:pPr>
        <w:rPr>
          <w:lang w:val="en-CA"/>
        </w:rPr>
      </w:pPr>
    </w:p>
    <w:p w14:paraId="6E1A9002" w14:textId="5AA4C28C" w:rsidR="000D6C18" w:rsidRDefault="000C238C" w:rsidP="000D6C18">
      <w:pPr>
        <w:rPr>
          <w:lang w:val="en-CA"/>
        </w:rPr>
      </w:pPr>
      <w:r>
        <w:rPr>
          <w:lang w:val="en-CA"/>
        </w:rPr>
        <w:t>Only AI tested so far</w:t>
      </w:r>
    </w:p>
    <w:p w14:paraId="0D218981" w14:textId="4FFF3029" w:rsidR="000C238C" w:rsidRDefault="000C238C" w:rsidP="000D6C18">
      <w:pPr>
        <w:rPr>
          <w:lang w:val="en-CA"/>
        </w:rPr>
      </w:pPr>
      <w:r>
        <w:rPr>
          <w:lang w:val="en-CA"/>
        </w:rPr>
        <w:t>Input taken before DBF, output switched with SAO output, picture level and CTU level switching</w:t>
      </w:r>
    </w:p>
    <w:p w14:paraId="0BE77721" w14:textId="74D815CA" w:rsidR="000C238C" w:rsidRDefault="000C238C" w:rsidP="000D6C18">
      <w:pPr>
        <w:rPr>
          <w:lang w:val="en-CA"/>
        </w:rPr>
      </w:pPr>
      <w:r>
        <w:rPr>
          <w:lang w:val="en-CA"/>
        </w:rPr>
        <w:t xml:space="preserve">Swin Transformer was originally developed for super resolution, and same loss function was used as in the original paper, which is MSE plus </w:t>
      </w:r>
      <w:r w:rsidR="00C3726F">
        <w:rPr>
          <w:lang w:val="en-CA"/>
        </w:rPr>
        <w:t>regularization</w:t>
      </w:r>
      <w:r>
        <w:rPr>
          <w:lang w:val="en-CA"/>
        </w:rPr>
        <w:t>. Further study on modifying the loss function</w:t>
      </w:r>
      <w:r w:rsidR="00C3726F">
        <w:rPr>
          <w:lang w:val="en-CA"/>
        </w:rPr>
        <w:t>, e.g. using plain MSE</w:t>
      </w:r>
      <w:r>
        <w:rPr>
          <w:lang w:val="en-CA"/>
        </w:rPr>
        <w:t>?</w:t>
      </w:r>
    </w:p>
    <w:p w14:paraId="20C8EC5B" w14:textId="3D142DFE" w:rsidR="00C3726F" w:rsidRDefault="00C3726F" w:rsidP="000D6C18">
      <w:pPr>
        <w:rPr>
          <w:lang w:val="en-CA"/>
        </w:rPr>
      </w:pPr>
      <w:r>
        <w:rPr>
          <w:lang w:val="en-CA"/>
        </w:rPr>
        <w:t>Number of parameters somewhat higher than in other approaches, due to large number of fully-connected layers.</w:t>
      </w:r>
    </w:p>
    <w:p w14:paraId="4A3543DD" w14:textId="348B6C0C" w:rsidR="00C3726F" w:rsidRDefault="00C3726F" w:rsidP="000D6C18">
      <w:pPr>
        <w:rPr>
          <w:lang w:val="en-CA"/>
        </w:rPr>
      </w:pPr>
      <w:r>
        <w:rPr>
          <w:lang w:val="en-CA"/>
        </w:rPr>
        <w:t>It is also suggested to investigate more training iterations.</w:t>
      </w:r>
    </w:p>
    <w:p w14:paraId="3887DECC" w14:textId="77777777" w:rsidR="00C3726F" w:rsidRDefault="00C3726F" w:rsidP="00C3726F">
      <w:pPr>
        <w:rPr>
          <w:lang w:val="en-CA"/>
        </w:rPr>
      </w:pPr>
      <w:r>
        <w:rPr>
          <w:lang w:val="en-CA"/>
        </w:rPr>
        <w:t>No interest in joining EE. Further study.</w:t>
      </w:r>
    </w:p>
    <w:p w14:paraId="08E6303B" w14:textId="77777777" w:rsidR="00C3726F" w:rsidRPr="00172D2C" w:rsidRDefault="00C3726F" w:rsidP="000D6C18">
      <w:pPr>
        <w:rPr>
          <w:lang w:val="en-CA"/>
        </w:rPr>
      </w:pPr>
    </w:p>
    <w:p w14:paraId="1C5E4528" w14:textId="7739CB92" w:rsidR="002E5152" w:rsidRPr="00172D2C" w:rsidRDefault="00B73F57" w:rsidP="000D6C18">
      <w:pPr>
        <w:pStyle w:val="berschrift9"/>
        <w:rPr>
          <w:szCs w:val="24"/>
          <w:lang w:val="en-CA"/>
        </w:rPr>
      </w:pPr>
      <w:hyperlink r:id="rId255" w:history="1">
        <w:r w:rsidR="002E5152" w:rsidRPr="00172D2C">
          <w:rPr>
            <w:color w:val="0000FF"/>
            <w:szCs w:val="24"/>
            <w:u w:val="single"/>
            <w:lang w:val="en-CA"/>
          </w:rPr>
          <w:t>JVET-Y0086</w:t>
        </w:r>
      </w:hyperlink>
      <w:r w:rsidR="002E5152" w:rsidRPr="00172D2C">
        <w:rPr>
          <w:szCs w:val="24"/>
          <w:lang w:val="en-CA"/>
        </w:rPr>
        <w:t xml:space="preserve"> AHG11: A Unet-Based Deep In-Loop Filter [X. Zhang, D. Jiang, J. Lin, C. Fang, S. Peng (Dahua)]</w:t>
      </w:r>
    </w:p>
    <w:p w14:paraId="73C71319" w14:textId="77777777" w:rsidR="00840059" w:rsidRPr="00840059" w:rsidRDefault="00840059" w:rsidP="00840059">
      <w:pPr>
        <w:rPr>
          <w:iCs/>
        </w:rPr>
      </w:pPr>
      <w:r w:rsidRPr="00840059">
        <w:rPr>
          <w:lang w:val="en-CA"/>
        </w:rPr>
        <w:t>This contribution presents a convolutional neural network-based in-loop filtering method with QP based models. In this contribution, a Unet-based neural network is utilized. The luma and chroma components both have 5 different CNN models, corresponding to 5 QPs. The CNN model is selected according to colour components and QP.</w:t>
      </w:r>
    </w:p>
    <w:p w14:paraId="37349DBE" w14:textId="5830BC97" w:rsidR="00840059" w:rsidRDefault="00840059" w:rsidP="00840059">
      <w:pPr>
        <w:rPr>
          <w:lang w:val="en-CA"/>
        </w:rPr>
      </w:pPr>
      <w:r w:rsidRPr="00840059">
        <w:rPr>
          <w:lang w:val="en-CA"/>
        </w:rPr>
        <w:t>Compared with VTM-11.0-NNVC, the proposed method reportedly shows on average {6.03</w:t>
      </w:r>
      <w:r w:rsidRPr="00840059">
        <w:t xml:space="preserve">%, 20.34%, 21.13%} </w:t>
      </w:r>
      <w:r w:rsidRPr="00840059">
        <w:rPr>
          <w:lang w:val="en-CA"/>
        </w:rPr>
        <w:t>BD-rate reductions for {Y, Cb, Cr}, under AI configuration.</w:t>
      </w:r>
    </w:p>
    <w:p w14:paraId="16838805" w14:textId="77777777" w:rsidR="007B23A8" w:rsidRDefault="007B23A8" w:rsidP="00840059">
      <w:pPr>
        <w:rPr>
          <w:lang w:val="en-CA"/>
        </w:rPr>
      </w:pPr>
    </w:p>
    <w:p w14:paraId="60BFD142" w14:textId="5AA7D2A8" w:rsidR="00840059" w:rsidRDefault="007B23A8" w:rsidP="00840059">
      <w:pPr>
        <w:rPr>
          <w:lang w:val="en-CA"/>
        </w:rPr>
      </w:pPr>
      <w:r>
        <w:rPr>
          <w:lang w:val="en-CA"/>
        </w:rPr>
        <w:t>Better performance from filters investigated in EE, with even less complexity. One reason might be that UNet is not using attention mechanisms.</w:t>
      </w:r>
    </w:p>
    <w:p w14:paraId="090592D6" w14:textId="21E51B63" w:rsidR="007B23A8" w:rsidRDefault="007B23A8" w:rsidP="00840059">
      <w:pPr>
        <w:rPr>
          <w:lang w:val="en-CA"/>
        </w:rPr>
      </w:pPr>
      <w:r>
        <w:rPr>
          <w:lang w:val="en-CA"/>
        </w:rPr>
        <w:t>Would be interesting to see how the performance in RA would be.</w:t>
      </w:r>
    </w:p>
    <w:p w14:paraId="6D5877E8" w14:textId="73495CC8" w:rsidR="007B23A8" w:rsidRPr="00840059" w:rsidRDefault="007B23A8" w:rsidP="00840059">
      <w:pPr>
        <w:rPr>
          <w:lang w:val="en-CA"/>
        </w:rPr>
      </w:pPr>
      <w:r>
        <w:rPr>
          <w:lang w:val="en-CA"/>
        </w:rPr>
        <w:t>Further study recommended.</w:t>
      </w:r>
    </w:p>
    <w:p w14:paraId="7F438BF8" w14:textId="77777777" w:rsidR="000D6C18" w:rsidRPr="00172D2C" w:rsidRDefault="000D6C18" w:rsidP="000D6C18">
      <w:pPr>
        <w:rPr>
          <w:lang w:val="en-CA"/>
        </w:rPr>
      </w:pPr>
    </w:p>
    <w:p w14:paraId="0C4ACC2E" w14:textId="013A015E" w:rsidR="002E5152" w:rsidRPr="00172D2C" w:rsidRDefault="00B73F57" w:rsidP="000D6C18">
      <w:pPr>
        <w:pStyle w:val="berschrift9"/>
        <w:rPr>
          <w:szCs w:val="24"/>
          <w:lang w:val="en-CA"/>
        </w:rPr>
      </w:pPr>
      <w:hyperlink r:id="rId256" w:history="1">
        <w:r w:rsidR="002E5152" w:rsidRPr="00172D2C">
          <w:rPr>
            <w:color w:val="0000FF"/>
            <w:szCs w:val="24"/>
            <w:u w:val="single"/>
            <w:lang w:val="en-CA"/>
          </w:rPr>
          <w:t>JVET-Y0090</w:t>
        </w:r>
      </w:hyperlink>
      <w:r w:rsidR="002E5152" w:rsidRPr="00172D2C">
        <w:rPr>
          <w:szCs w:val="24"/>
          <w:lang w:val="en-CA"/>
        </w:rPr>
        <w:t xml:space="preserve"> AHG11: Neural Network Based Motion Compensation Enhancement for Video Coding [C. Ma, R.-L. Liao, Y. Ye (Alibaba)]</w:t>
      </w:r>
    </w:p>
    <w:p w14:paraId="29532EDE" w14:textId="150B007F" w:rsidR="000D6C18" w:rsidRDefault="007B23A8" w:rsidP="000D6C18">
      <w:pPr>
        <w:rPr>
          <w:lang w:val="en-CA"/>
        </w:rPr>
      </w:pPr>
      <w:r w:rsidRPr="007B23A8">
        <w:rPr>
          <w:lang w:val="en-CA"/>
        </w:rPr>
        <w:t>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1.23%, 1.20%, and 2.95% BD-rate reductions for Y component on Class B, C, and D under RA configuration, respectively.</w:t>
      </w:r>
    </w:p>
    <w:p w14:paraId="621ED589" w14:textId="53F2DAF6" w:rsidR="003144EA" w:rsidRDefault="003144EA" w:rsidP="000D6C18">
      <w:pPr>
        <w:rPr>
          <w:lang w:val="en-CA"/>
        </w:rPr>
      </w:pPr>
    </w:p>
    <w:p w14:paraId="26C6E251" w14:textId="50542C62" w:rsidR="003144EA" w:rsidRDefault="003144EA" w:rsidP="000D6C18">
      <w:pPr>
        <w:rPr>
          <w:lang w:val="en-CA"/>
        </w:rPr>
      </w:pPr>
      <w:r>
        <w:rPr>
          <w:lang w:val="en-CA"/>
        </w:rPr>
        <w:t>25 different model for different block sizes</w:t>
      </w:r>
      <w:r w:rsidR="00872A59">
        <w:rPr>
          <w:lang w:val="en-CA"/>
        </w:rPr>
        <w:t>, only square blocks so far.</w:t>
      </w:r>
    </w:p>
    <w:p w14:paraId="01F312D8" w14:textId="483792C7" w:rsidR="003144EA" w:rsidRDefault="003144EA" w:rsidP="000D6C18">
      <w:pPr>
        <w:rPr>
          <w:lang w:val="en-CA"/>
        </w:rPr>
      </w:pPr>
      <w:r>
        <w:rPr>
          <w:lang w:val="en-CA"/>
        </w:rPr>
        <w:lastRenderedPageBreak/>
        <w:t xml:space="preserve">Network targets </w:t>
      </w:r>
      <w:r w:rsidR="00872A59">
        <w:rPr>
          <w:lang w:val="en-CA"/>
        </w:rPr>
        <w:t>reducing the MSE. Used for both uni and bi prediction in same way in the very end, after BCW, DMVR</w:t>
      </w:r>
    </w:p>
    <w:p w14:paraId="1706BAB5" w14:textId="14B47384" w:rsidR="00872A59" w:rsidRDefault="00872A59" w:rsidP="000D6C18">
      <w:pPr>
        <w:rPr>
          <w:lang w:val="en-CA"/>
        </w:rPr>
      </w:pPr>
      <w:r>
        <w:rPr>
          <w:lang w:val="en-CA"/>
        </w:rPr>
        <w:t>Has it been tried to make it switchable? Yes, but performance was worse.</w:t>
      </w:r>
    </w:p>
    <w:p w14:paraId="69C03B89" w14:textId="6BEB3A80" w:rsidR="00872A59" w:rsidRDefault="00872A59" w:rsidP="000D6C18">
      <w:pPr>
        <w:rPr>
          <w:lang w:val="en-CA"/>
        </w:rPr>
      </w:pPr>
      <w:r>
        <w:rPr>
          <w:lang w:val="en-CA"/>
        </w:rPr>
        <w:t>Could it be applied to intra? Has not been investigated.</w:t>
      </w:r>
    </w:p>
    <w:p w14:paraId="3A30414D" w14:textId="69DF2958" w:rsidR="00872A59" w:rsidRDefault="00872A59" w:rsidP="000D6C18">
      <w:pPr>
        <w:rPr>
          <w:lang w:val="en-CA"/>
        </w:rPr>
      </w:pPr>
      <w:r>
        <w:rPr>
          <w:lang w:val="en-CA"/>
        </w:rPr>
        <w:t>Has it been investigated together with loop filter? No.</w:t>
      </w:r>
    </w:p>
    <w:p w14:paraId="24DFCF76" w14:textId="314207FC" w:rsidR="00872A59" w:rsidRDefault="00872A59" w:rsidP="000D6C18">
      <w:pPr>
        <w:rPr>
          <w:lang w:val="en-CA"/>
        </w:rPr>
      </w:pPr>
    </w:p>
    <w:p w14:paraId="4D39216B" w14:textId="6226C735" w:rsidR="00872A59" w:rsidRDefault="00872A59" w:rsidP="000D6C18">
      <w:pPr>
        <w:rPr>
          <w:lang w:val="en-CA"/>
        </w:rPr>
      </w:pPr>
      <w:r>
        <w:rPr>
          <w:lang w:val="en-CA"/>
        </w:rPr>
        <w:t>Further study recommended.</w:t>
      </w:r>
    </w:p>
    <w:p w14:paraId="2EBAB688" w14:textId="77777777" w:rsidR="00872A59" w:rsidRPr="00172D2C" w:rsidRDefault="00872A59" w:rsidP="000D6C18">
      <w:pPr>
        <w:rPr>
          <w:lang w:val="en-CA"/>
        </w:rPr>
      </w:pPr>
    </w:p>
    <w:p w14:paraId="36825306" w14:textId="4916BA79" w:rsidR="002E5152" w:rsidRPr="00172D2C" w:rsidRDefault="00B73F57" w:rsidP="000D6C18">
      <w:pPr>
        <w:pStyle w:val="berschrift9"/>
        <w:rPr>
          <w:szCs w:val="24"/>
          <w:lang w:val="en-CA"/>
        </w:rPr>
      </w:pPr>
      <w:hyperlink r:id="rId257" w:history="1">
        <w:r w:rsidR="002E5152" w:rsidRPr="00172D2C">
          <w:rPr>
            <w:color w:val="0000FF"/>
            <w:szCs w:val="24"/>
            <w:u w:val="single"/>
            <w:lang w:val="en-CA"/>
          </w:rPr>
          <w:t>JVET-Y0096</w:t>
        </w:r>
      </w:hyperlink>
      <w:r w:rsidR="002E5152" w:rsidRPr="00172D2C">
        <w:rPr>
          <w:szCs w:val="24"/>
          <w:lang w:val="en-CA"/>
        </w:rPr>
        <w:t xml:space="preserve"> AHG11: NN-based Reference Frame Interpolation for VVC Hierarchical Coding Structure [Z. Liu, X. Xu, S. Liu (Tencent), Y. Guo, Z. Chen (Wuhan Univ.)]</w:t>
      </w:r>
    </w:p>
    <w:p w14:paraId="07FC9DAF" w14:textId="32C01342" w:rsidR="000D6C18" w:rsidRDefault="001B4FE7" w:rsidP="000D6C18">
      <w:pPr>
        <w:rPr>
          <w:lang w:val="en-CA"/>
        </w:rPr>
      </w:pPr>
      <w:r w:rsidRPr="001B4FE7">
        <w:rPr>
          <w:lang w:val="en-CA"/>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bitrate savings on Y/U/V component respectively, following the JVET-NNVC CTC RA configuration.</w:t>
      </w:r>
    </w:p>
    <w:p w14:paraId="0DAF9263" w14:textId="2A06F85E" w:rsidR="00C53DAF" w:rsidRDefault="00C53DAF" w:rsidP="000D6C18">
      <w:pPr>
        <w:rPr>
          <w:lang w:val="en-CA"/>
        </w:rPr>
      </w:pPr>
      <w:r>
        <w:rPr>
          <w:lang w:val="en-CA"/>
        </w:rPr>
        <w:t>Have other positions in the RP list been used? This could possibly improve the performance</w:t>
      </w:r>
      <w:r w:rsidR="00266F6A">
        <w:rPr>
          <w:lang w:val="en-CA"/>
        </w:rPr>
        <w:t>. Was not investigated so far</w:t>
      </w:r>
    </w:p>
    <w:p w14:paraId="69586676" w14:textId="2A484205" w:rsidR="00C53DAF" w:rsidRDefault="00C53DAF" w:rsidP="000D6C18">
      <w:pPr>
        <w:rPr>
          <w:lang w:val="en-CA"/>
        </w:rPr>
      </w:pPr>
      <w:r>
        <w:rPr>
          <w:lang w:val="en-CA"/>
        </w:rPr>
        <w:t>Encoding time increased approx. 2x, due to generation of the new reference picture and the additional search.</w:t>
      </w:r>
    </w:p>
    <w:p w14:paraId="311983FF" w14:textId="7A792743" w:rsidR="00C53DAF" w:rsidRDefault="00C53DAF" w:rsidP="000D6C18">
      <w:pPr>
        <w:rPr>
          <w:lang w:val="en-CA"/>
        </w:rPr>
      </w:pPr>
      <w:r>
        <w:rPr>
          <w:lang w:val="en-CA"/>
        </w:rPr>
        <w:t>Only applied in two highest temporal layers.</w:t>
      </w:r>
    </w:p>
    <w:p w14:paraId="14E4383E" w14:textId="77777777" w:rsidR="00C53DAF" w:rsidRDefault="00C53DAF" w:rsidP="000D6C18">
      <w:pPr>
        <w:rPr>
          <w:lang w:val="en-CA"/>
        </w:rPr>
      </w:pPr>
    </w:p>
    <w:p w14:paraId="7B833C54" w14:textId="77777777" w:rsidR="00266F6A" w:rsidRDefault="00266F6A" w:rsidP="00266F6A">
      <w:pPr>
        <w:rPr>
          <w:lang w:val="en-CA"/>
        </w:rPr>
      </w:pPr>
      <w:r>
        <w:rPr>
          <w:lang w:val="en-CA"/>
        </w:rPr>
        <w:t>Further study recommended.</w:t>
      </w:r>
    </w:p>
    <w:p w14:paraId="407C4502" w14:textId="77777777" w:rsidR="001B4FE7" w:rsidRPr="00172D2C" w:rsidRDefault="001B4FE7" w:rsidP="000D6C18">
      <w:pPr>
        <w:rPr>
          <w:lang w:val="en-CA"/>
        </w:rPr>
      </w:pPr>
    </w:p>
    <w:p w14:paraId="1506B948" w14:textId="039265D3" w:rsidR="002E5152" w:rsidRPr="00172D2C" w:rsidRDefault="00B73F57" w:rsidP="000D6C18">
      <w:pPr>
        <w:pStyle w:val="berschrift9"/>
        <w:rPr>
          <w:szCs w:val="24"/>
          <w:lang w:val="en-CA"/>
        </w:rPr>
      </w:pPr>
      <w:hyperlink r:id="rId258" w:history="1">
        <w:r w:rsidR="002E5152" w:rsidRPr="00172D2C">
          <w:rPr>
            <w:color w:val="0000FF"/>
            <w:szCs w:val="24"/>
            <w:u w:val="single"/>
            <w:lang w:val="en-CA"/>
          </w:rPr>
          <w:t>JVET-Y0110</w:t>
        </w:r>
      </w:hyperlink>
      <w:r w:rsidR="002E5152" w:rsidRPr="00172D2C">
        <w:rPr>
          <w:szCs w:val="24"/>
          <w:lang w:val="en-CA"/>
        </w:rPr>
        <w:t xml:space="preserve"> AHG11: Small Ad-hoc Deep-Learning Library (SADL) update [F. Galpin, F. Mom, T. Dumas, P. Bordes, P. Nikitin, E. François (InterDigital)]</w:t>
      </w:r>
    </w:p>
    <w:p w14:paraId="2258F0B3" w14:textId="08D0EC0B" w:rsidR="000D6C18" w:rsidRPr="00172D2C" w:rsidRDefault="008502F2" w:rsidP="000D6C18">
      <w:pPr>
        <w:rPr>
          <w:lang w:val="en-CA"/>
        </w:rPr>
      </w:pPr>
      <w:r>
        <w:rPr>
          <w:lang w:val="en-CA"/>
        </w:rPr>
        <w:t xml:space="preserve">see section </w:t>
      </w:r>
      <w:r>
        <w:rPr>
          <w:lang w:val="en-CA"/>
        </w:rPr>
        <w:fldChar w:fldCharType="begin"/>
      </w:r>
      <w:r>
        <w:rPr>
          <w:lang w:val="en-CA"/>
        </w:rPr>
        <w:instrText xml:space="preserve"> REF _Ref93153656 \r \h </w:instrText>
      </w:r>
      <w:r>
        <w:rPr>
          <w:lang w:val="en-CA"/>
        </w:rPr>
      </w:r>
      <w:r>
        <w:rPr>
          <w:lang w:val="en-CA"/>
        </w:rPr>
        <w:fldChar w:fldCharType="separate"/>
      </w:r>
      <w:r>
        <w:rPr>
          <w:lang w:val="en-CA"/>
        </w:rPr>
        <w:t>4.8</w:t>
      </w:r>
      <w:r>
        <w:rPr>
          <w:lang w:val="en-CA"/>
        </w:rPr>
        <w:fldChar w:fldCharType="end"/>
      </w:r>
    </w:p>
    <w:p w14:paraId="3DFEB46E" w14:textId="77777777" w:rsidR="002E5152" w:rsidRPr="00172D2C" w:rsidRDefault="00B73F57" w:rsidP="000D6C18">
      <w:pPr>
        <w:pStyle w:val="berschrift9"/>
        <w:rPr>
          <w:szCs w:val="24"/>
          <w:lang w:val="en-CA"/>
        </w:rPr>
      </w:pPr>
      <w:hyperlink r:id="rId259" w:history="1">
        <w:r w:rsidR="002E5152" w:rsidRPr="00172D2C">
          <w:rPr>
            <w:color w:val="0000FF"/>
            <w:szCs w:val="24"/>
            <w:u w:val="single"/>
            <w:lang w:val="en-CA"/>
          </w:rPr>
          <w:t>JVET-Y0111</w:t>
        </w:r>
      </w:hyperlink>
      <w:r w:rsidR="002E5152" w:rsidRPr="00172D2C">
        <w:rPr>
          <w:szCs w:val="24"/>
          <w:lang w:val="en-CA"/>
        </w:rPr>
        <w:t xml:space="preserve"> AHG11: Hybrid Conventional/Deep-learning-based image coding [F. Galpin, T. Dumas, P. Bordes, F. Racapé, E. François (InterDigital), Y. Li, Kai Zhang, Li Zhang (Bytedance), H. Wang, K. Reuzé, A.M. Kotra, M. Karczewicz (Qualcomm)]</w:t>
      </w:r>
    </w:p>
    <w:p w14:paraId="26DF7701" w14:textId="77777777" w:rsidR="00266F6A" w:rsidRPr="00266F6A" w:rsidRDefault="00266F6A" w:rsidP="00266F6A">
      <w:pPr>
        <w:rPr>
          <w:lang w:val="en-CA"/>
        </w:rPr>
      </w:pPr>
      <w:r w:rsidRPr="00266F6A">
        <w:rPr>
          <w:lang w:val="en-CA"/>
        </w:rPr>
        <w:t>This contribution demonstrates the compression performance of a hybrid conventional/deep learning-based image coding approach, compared to fully conventional and end-to-end trained methods. Neural Network based Intra Prediction (as described in JVET-X0118) and Neural Network based Post-filtering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p>
    <w:p w14:paraId="340EA1B4" w14:textId="5972373B" w:rsidR="00426443" w:rsidRPr="00172D2C" w:rsidRDefault="001A4B1D" w:rsidP="00426443">
      <w:pPr>
        <w:rPr>
          <w:lang w:val="en-CA"/>
        </w:rPr>
      </w:pPr>
      <w:r>
        <w:rPr>
          <w:lang w:val="en-CA"/>
        </w:rPr>
        <w:t>Contribution for information.</w:t>
      </w:r>
    </w:p>
    <w:p w14:paraId="4873AA16" w14:textId="37B5955F" w:rsidR="00C817B6" w:rsidRPr="00172D2C" w:rsidRDefault="0006231A" w:rsidP="00670920">
      <w:pPr>
        <w:pStyle w:val="berschrift3"/>
        <w:rPr>
          <w:lang w:val="en-CA"/>
        </w:rPr>
      </w:pPr>
      <w:bookmarkStart w:id="352" w:name="_Ref93102925"/>
      <w:r w:rsidRPr="00172D2C">
        <w:rPr>
          <w:lang w:val="en-CA"/>
        </w:rPr>
        <w:lastRenderedPageBreak/>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351"/>
      <w:bookmarkEnd w:id="352"/>
    </w:p>
    <w:p w14:paraId="305E5853" w14:textId="77777777" w:rsidR="00426443" w:rsidRPr="00172D2C" w:rsidRDefault="00426443" w:rsidP="00426443">
      <w:pPr>
        <w:rPr>
          <w:lang w:val="en-CA"/>
        </w:rPr>
      </w:pPr>
      <w:bookmarkStart w:id="353" w:name="_Ref79763246"/>
      <w:bookmarkStart w:id="354" w:name="_Ref60325505"/>
      <w:r w:rsidRPr="00172D2C">
        <w:rPr>
          <w:lang w:val="en-CA"/>
        </w:rPr>
        <w:t>Contributions in this area were discussed in session X at XXXX–XXXX UTC on XXday X Jan. 2022 (chaired by XXX).</w:t>
      </w:r>
    </w:p>
    <w:p w14:paraId="6E7250CA" w14:textId="1DEB595B" w:rsidR="00C2402C" w:rsidRPr="00172D2C" w:rsidRDefault="00B73F57" w:rsidP="000D6C18">
      <w:pPr>
        <w:pStyle w:val="berschrift9"/>
        <w:rPr>
          <w:szCs w:val="24"/>
          <w:lang w:val="en-CA"/>
        </w:rPr>
      </w:pPr>
      <w:hyperlink r:id="rId260"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Chujoh, Y. Yasugi, K. Takada, T. Ikai (Sharp)]</w:t>
      </w:r>
    </w:p>
    <w:p w14:paraId="68CFB652" w14:textId="61DA1BDF" w:rsidR="000D6C18" w:rsidRPr="00172D2C" w:rsidRDefault="000D6C18" w:rsidP="000D6C18">
      <w:pPr>
        <w:rPr>
          <w:lang w:val="en-CA"/>
        </w:rPr>
      </w:pPr>
    </w:p>
    <w:p w14:paraId="329236B7" w14:textId="158DC94D" w:rsidR="00C2402C" w:rsidRPr="00172D2C" w:rsidRDefault="00B73F57" w:rsidP="000D6C18">
      <w:pPr>
        <w:pStyle w:val="berschrift9"/>
        <w:rPr>
          <w:szCs w:val="24"/>
          <w:lang w:val="en-CA"/>
        </w:rPr>
      </w:pPr>
      <w:hyperlink r:id="rId261"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7B704A9D" w14:textId="076C174D" w:rsidR="000D6C18" w:rsidRPr="00172D2C" w:rsidRDefault="000D6C18" w:rsidP="000D6C18">
      <w:pPr>
        <w:rPr>
          <w:lang w:val="en-CA"/>
        </w:rPr>
      </w:pPr>
    </w:p>
    <w:p w14:paraId="2E49E286" w14:textId="7CB9100A" w:rsidR="00C2402C" w:rsidRPr="00172D2C" w:rsidRDefault="00B73F57" w:rsidP="000D6C18">
      <w:pPr>
        <w:pStyle w:val="berschrift9"/>
        <w:rPr>
          <w:szCs w:val="24"/>
          <w:lang w:val="en-CA"/>
        </w:rPr>
      </w:pPr>
      <w:hyperlink r:id="rId262"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62A9577A" w14:textId="58C69DEB" w:rsidR="000D6C18" w:rsidRPr="00172D2C" w:rsidRDefault="000D6C18" w:rsidP="000D6C18">
      <w:pPr>
        <w:rPr>
          <w:lang w:val="en-CA"/>
        </w:rPr>
      </w:pPr>
    </w:p>
    <w:p w14:paraId="0A4D9622" w14:textId="77777777" w:rsidR="00C2402C" w:rsidRPr="00172D2C" w:rsidRDefault="00B73F57" w:rsidP="000D6C18">
      <w:pPr>
        <w:pStyle w:val="berschrift9"/>
        <w:rPr>
          <w:szCs w:val="24"/>
          <w:lang w:val="en-CA"/>
        </w:rPr>
      </w:pPr>
      <w:hyperlink r:id="rId263"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2E6F2B24" w14:textId="56A51C02" w:rsidR="00426443" w:rsidRPr="00172D2C" w:rsidRDefault="00426443" w:rsidP="00426443">
      <w:pPr>
        <w:rPr>
          <w:lang w:val="en-CA"/>
        </w:rPr>
      </w:pPr>
    </w:p>
    <w:p w14:paraId="27283869" w14:textId="3490BCBE" w:rsidR="000D7876" w:rsidRPr="00172D2C" w:rsidRDefault="000D7876" w:rsidP="009568C7">
      <w:pPr>
        <w:pStyle w:val="berschrift2"/>
        <w:rPr>
          <w:lang w:val="en-CA" w:eastAsia="de-DE"/>
        </w:rPr>
      </w:pPr>
      <w:bookmarkStart w:id="355"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353"/>
      <w:bookmarkEnd w:id="355"/>
    </w:p>
    <w:p w14:paraId="78A2A648" w14:textId="12D2239A" w:rsidR="00E94770" w:rsidRDefault="00E94770" w:rsidP="00E94770">
      <w:pPr>
        <w:pStyle w:val="berschrift3"/>
        <w:rPr>
          <w:lang w:val="en-CA"/>
        </w:rPr>
      </w:pPr>
      <w:r>
        <w:rPr>
          <w:lang w:val="en-CA"/>
        </w:rPr>
        <w:t xml:space="preserve">Summary and </w:t>
      </w:r>
      <w:r w:rsidRPr="00172D2C">
        <w:rPr>
          <w:lang w:val="en-CA"/>
        </w:rPr>
        <w:t>BoG reports</w:t>
      </w:r>
    </w:p>
    <w:p w14:paraId="3309E996" w14:textId="77777777" w:rsidR="004C7B86" w:rsidRPr="00FC232B" w:rsidRDefault="00B73F57" w:rsidP="00F14597">
      <w:pPr>
        <w:pStyle w:val="berschrift9"/>
        <w:rPr>
          <w:szCs w:val="24"/>
          <w:lang w:val="en-CA"/>
        </w:rPr>
      </w:pPr>
      <w:hyperlink r:id="rId264" w:history="1">
        <w:r w:rsidR="004C7B86" w:rsidRPr="00230D80">
          <w:rPr>
            <w:color w:val="0000FF"/>
            <w:szCs w:val="24"/>
            <w:u w:val="single"/>
            <w:lang w:val="en-CA"/>
          </w:rPr>
          <w:t>JVET-Y0024</w:t>
        </w:r>
      </w:hyperlink>
      <w:r w:rsidR="004C7B86" w:rsidRPr="00FC232B">
        <w:rPr>
          <w:szCs w:val="24"/>
          <w:lang w:val="en-CA"/>
        </w:rPr>
        <w:t xml:space="preserve"> </w:t>
      </w:r>
      <w:r w:rsidR="004C7B86" w:rsidRPr="00230D80">
        <w:rPr>
          <w:szCs w:val="24"/>
          <w:lang w:val="en-CA"/>
        </w:rPr>
        <w:t>EE2: Summary Report on Enhanced Compression beyond VVC capability</w:t>
      </w:r>
      <w:r w:rsidR="004C7B86" w:rsidRPr="00FC232B">
        <w:rPr>
          <w:szCs w:val="24"/>
          <w:lang w:val="en-CA"/>
        </w:rPr>
        <w:t xml:space="preserve"> [</w:t>
      </w:r>
      <w:r w:rsidR="004C7B86" w:rsidRPr="00230D80">
        <w:rPr>
          <w:szCs w:val="24"/>
          <w:lang w:val="en-CA"/>
        </w:rPr>
        <w:t>V. Seregin, J. Chen, L. Li, K. Naser, J. Ström, M. Winken, X. Xiu, K. Zhang</w:t>
      </w:r>
      <w:r w:rsidR="004C7B86" w:rsidRPr="00FC232B">
        <w:rPr>
          <w:szCs w:val="24"/>
          <w:lang w:val="en-CA"/>
        </w:rPr>
        <w:t>]</w:t>
      </w:r>
    </w:p>
    <w:p w14:paraId="22AC7FC6" w14:textId="75E7EB54" w:rsidR="00E94770" w:rsidRDefault="009E1E51" w:rsidP="00F14597">
      <w:pPr>
        <w:rPr>
          <w:lang w:val="en-CA"/>
        </w:rPr>
      </w:pPr>
      <w:r>
        <w:rPr>
          <w:lang w:val="en-CA"/>
        </w:rPr>
        <w:t>Presented in session</w:t>
      </w:r>
      <w:r w:rsidR="003B1191">
        <w:rPr>
          <w:lang w:val="en-CA"/>
        </w:rPr>
        <w:t>s</w:t>
      </w:r>
      <w:r>
        <w:rPr>
          <w:lang w:val="en-CA"/>
        </w:rPr>
        <w:t xml:space="preserve"> 3 </w:t>
      </w:r>
      <w:r w:rsidR="003B1191">
        <w:rPr>
          <w:lang w:val="en-CA"/>
        </w:rPr>
        <w:t xml:space="preserve">and 4 </w:t>
      </w:r>
      <w:r>
        <w:rPr>
          <w:lang w:val="en-CA"/>
        </w:rPr>
        <w:t>Wed 12 Jan 2</w:t>
      </w:r>
      <w:r w:rsidR="003B1191">
        <w:rPr>
          <w:lang w:val="en-CA"/>
        </w:rPr>
        <w:t>1</w:t>
      </w:r>
      <w:r>
        <w:rPr>
          <w:lang w:val="en-CA"/>
        </w:rPr>
        <w:t>00</w:t>
      </w:r>
      <w:r w:rsidR="003B1191">
        <w:rPr>
          <w:lang w:val="en-CA"/>
        </w:rPr>
        <w:t>-2305 and 2330-0120+1</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65"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66"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551ED8">
      <w:pPr>
        <w:numPr>
          <w:ilvl w:val="0"/>
          <w:numId w:val="38"/>
        </w:numPr>
        <w:rPr>
          <w:b/>
          <w:bCs/>
          <w:lang w:val="en-CA"/>
        </w:rPr>
      </w:pPr>
      <w:r w:rsidRPr="00267911">
        <w:rPr>
          <w:b/>
          <w:bCs/>
          <w:lang w:val="en-CA"/>
        </w:rPr>
        <w:t>List of tests</w:t>
      </w:r>
    </w:p>
    <w:tbl>
      <w:tblPr>
        <w:tblStyle w:val="Tabellenraster"/>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267911">
            <w:pPr>
              <w:textAlignment w:val="auto"/>
              <w:rPr>
                <w:b/>
                <w:lang w:val="en-CA"/>
              </w:rPr>
            </w:pPr>
          </w:p>
        </w:tc>
        <w:tc>
          <w:tcPr>
            <w:tcW w:w="2464" w:type="pct"/>
          </w:tcPr>
          <w:p w14:paraId="269DDF7D" w14:textId="77777777" w:rsidR="00267911" w:rsidRPr="00267911" w:rsidRDefault="00267911" w:rsidP="00267911">
            <w:pPr>
              <w:textAlignment w:val="auto"/>
              <w:rPr>
                <w:b/>
                <w:lang w:val="en-CA"/>
              </w:rPr>
            </w:pPr>
            <w:r w:rsidRPr="00267911">
              <w:rPr>
                <w:b/>
                <w:lang w:val="en-CA"/>
              </w:rPr>
              <w:t>Tests</w:t>
            </w:r>
          </w:p>
        </w:tc>
        <w:tc>
          <w:tcPr>
            <w:tcW w:w="1287" w:type="pct"/>
          </w:tcPr>
          <w:p w14:paraId="11939016" w14:textId="77777777" w:rsidR="00267911" w:rsidRPr="00267911" w:rsidRDefault="00267911" w:rsidP="00267911">
            <w:pPr>
              <w:textAlignment w:val="auto"/>
              <w:rPr>
                <w:b/>
                <w:lang w:val="en-CA"/>
              </w:rPr>
            </w:pPr>
            <w:r w:rsidRPr="00267911">
              <w:rPr>
                <w:b/>
                <w:lang w:val="en-CA"/>
              </w:rPr>
              <w:t>Tester</w:t>
            </w:r>
          </w:p>
        </w:tc>
        <w:tc>
          <w:tcPr>
            <w:tcW w:w="760" w:type="pct"/>
          </w:tcPr>
          <w:p w14:paraId="650B4F04" w14:textId="77777777" w:rsidR="00267911" w:rsidRPr="00267911" w:rsidRDefault="00267911" w:rsidP="00267911">
            <w:pPr>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267911">
            <w:pPr>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267911">
            <w:pPr>
              <w:textAlignment w:val="auto"/>
              <w:rPr>
                <w:bCs/>
                <w:lang w:val="en-CA"/>
              </w:rPr>
            </w:pPr>
            <w:r w:rsidRPr="00267911">
              <w:rPr>
                <w:bCs/>
                <w:lang w:val="en-CA"/>
              </w:rPr>
              <w:t>1.1a</w:t>
            </w:r>
          </w:p>
        </w:tc>
        <w:tc>
          <w:tcPr>
            <w:tcW w:w="2464" w:type="pct"/>
          </w:tcPr>
          <w:p w14:paraId="6EA17F8C" w14:textId="77777777" w:rsidR="00267911" w:rsidRPr="00267911" w:rsidRDefault="00267911" w:rsidP="00267911">
            <w:pPr>
              <w:textAlignment w:val="auto"/>
              <w:rPr>
                <w:b/>
                <w:lang w:val="en-CA"/>
              </w:rPr>
            </w:pPr>
            <w:r w:rsidRPr="00267911">
              <w:rPr>
                <w:lang w:val="en-CA"/>
              </w:rPr>
              <w:t>ABT</w:t>
            </w:r>
          </w:p>
        </w:tc>
        <w:tc>
          <w:tcPr>
            <w:tcW w:w="1287" w:type="pct"/>
          </w:tcPr>
          <w:p w14:paraId="44A71A51" w14:textId="77777777" w:rsidR="00267911" w:rsidRPr="00267911" w:rsidRDefault="00267911" w:rsidP="00267911">
            <w:pPr>
              <w:textAlignment w:val="auto"/>
              <w:rPr>
                <w:lang w:val="en-CA"/>
              </w:rPr>
            </w:pPr>
            <w:r w:rsidRPr="00267911">
              <w:rPr>
                <w:lang w:val="en-CA"/>
              </w:rPr>
              <w:t>ByteDance</w:t>
            </w:r>
          </w:p>
          <w:p w14:paraId="59A96406" w14:textId="77777777" w:rsidR="00267911" w:rsidRPr="00267911" w:rsidRDefault="00B73F57" w:rsidP="00267911">
            <w:pPr>
              <w:textAlignment w:val="auto"/>
              <w:rPr>
                <w:lang w:val="en-CA"/>
              </w:rPr>
            </w:pPr>
            <w:hyperlink r:id="rId267" w:history="1">
              <w:r w:rsidR="00267911" w:rsidRPr="00267911">
                <w:rPr>
                  <w:rStyle w:val="Hyperlink"/>
                  <w:lang w:val="en-CA"/>
                </w:rPr>
                <w:t>Kai Zhang</w:t>
              </w:r>
            </w:hyperlink>
          </w:p>
          <w:p w14:paraId="526F28C6" w14:textId="77777777" w:rsidR="00267911" w:rsidRPr="00267911" w:rsidRDefault="00267911" w:rsidP="00267911">
            <w:pPr>
              <w:textAlignment w:val="auto"/>
              <w:rPr>
                <w:lang w:val="en-CA"/>
              </w:rPr>
            </w:pPr>
            <w:r w:rsidRPr="00267911">
              <w:rPr>
                <w:lang w:val="en-CA"/>
              </w:rPr>
              <w:t>InterDigital</w:t>
            </w:r>
          </w:p>
          <w:p w14:paraId="0D7C11AB" w14:textId="77777777" w:rsidR="00267911" w:rsidRPr="00267911" w:rsidRDefault="00B73F57" w:rsidP="00267911">
            <w:pPr>
              <w:textAlignment w:val="auto"/>
              <w:rPr>
                <w:u w:val="single"/>
                <w:lang w:val="en-CA"/>
              </w:rPr>
            </w:pPr>
            <w:hyperlink r:id="rId268" w:history="1">
              <w:r w:rsidR="00267911" w:rsidRPr="00267911">
                <w:rPr>
                  <w:rStyle w:val="Hyperlink"/>
                  <w:lang w:val="en-CA"/>
                </w:rPr>
                <w:t>Fabrice Urban</w:t>
              </w:r>
            </w:hyperlink>
          </w:p>
          <w:p w14:paraId="6BBE8983" w14:textId="77777777" w:rsidR="00267911" w:rsidRPr="00267911" w:rsidRDefault="00B73F57" w:rsidP="00267911">
            <w:pPr>
              <w:rPr>
                <w:b/>
                <w:lang w:val="en-CA"/>
              </w:rPr>
            </w:pPr>
            <w:hyperlink r:id="rId269" w:history="1">
              <w:r w:rsidR="00267911" w:rsidRPr="00267911">
                <w:rPr>
                  <w:rStyle w:val="Hyperlink"/>
                  <w:lang w:val="en-CA"/>
                </w:rPr>
                <w:t>JVET-Y0150</w:t>
              </w:r>
            </w:hyperlink>
          </w:p>
        </w:tc>
        <w:tc>
          <w:tcPr>
            <w:tcW w:w="760" w:type="pct"/>
          </w:tcPr>
          <w:p w14:paraId="07AE4FDE" w14:textId="77777777" w:rsidR="00267911" w:rsidRPr="00267911" w:rsidRDefault="00267911" w:rsidP="00267911">
            <w:pPr>
              <w:textAlignment w:val="auto"/>
              <w:rPr>
                <w:bCs/>
                <w:lang w:val="en-CA"/>
              </w:rPr>
            </w:pPr>
            <w:r w:rsidRPr="00267911">
              <w:rPr>
                <w:bCs/>
                <w:lang w:val="en-CA"/>
              </w:rPr>
              <w:t>Xiaomi</w:t>
            </w:r>
          </w:p>
          <w:p w14:paraId="453AB311" w14:textId="77777777" w:rsidR="00267911" w:rsidRPr="00267911" w:rsidRDefault="00267911" w:rsidP="00267911">
            <w:pPr>
              <w:textAlignment w:val="auto"/>
              <w:rPr>
                <w:bCs/>
                <w:lang w:val="en-CA"/>
              </w:rPr>
            </w:pPr>
            <w:r w:rsidRPr="00267911">
              <w:rPr>
                <w:bCs/>
                <w:lang w:val="en-CA"/>
              </w:rPr>
              <w:t>Fabrice Le Léannec</w:t>
            </w:r>
          </w:p>
          <w:p w14:paraId="77F46E96" w14:textId="77777777" w:rsidR="00267911" w:rsidRPr="00267911" w:rsidRDefault="00B73F57" w:rsidP="00267911">
            <w:pPr>
              <w:rPr>
                <w:b/>
                <w:lang w:val="en-CA"/>
              </w:rPr>
            </w:pPr>
            <w:hyperlink r:id="rId270"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267911">
            <w:pPr>
              <w:textAlignment w:val="auto"/>
              <w:rPr>
                <w:b/>
                <w:lang w:val="en-CA"/>
              </w:rPr>
            </w:pPr>
            <w:r w:rsidRPr="00267911">
              <w:rPr>
                <w:bCs/>
                <w:lang w:val="en-CA"/>
              </w:rPr>
              <w:lastRenderedPageBreak/>
              <w:t>1.1b</w:t>
            </w:r>
          </w:p>
        </w:tc>
        <w:tc>
          <w:tcPr>
            <w:tcW w:w="2464" w:type="pct"/>
          </w:tcPr>
          <w:p w14:paraId="72AFF0E1" w14:textId="77777777" w:rsidR="00267911" w:rsidRPr="00267911" w:rsidRDefault="00267911" w:rsidP="00267911">
            <w:pPr>
              <w:textAlignment w:val="auto"/>
              <w:rPr>
                <w:b/>
                <w:lang w:val="en-CA"/>
              </w:rPr>
            </w:pPr>
            <w:r w:rsidRPr="00267911">
              <w:rPr>
                <w:lang w:val="en-CA"/>
              </w:rPr>
              <w:t>UQT</w:t>
            </w:r>
          </w:p>
        </w:tc>
        <w:tc>
          <w:tcPr>
            <w:tcW w:w="1287" w:type="pct"/>
          </w:tcPr>
          <w:p w14:paraId="62B8DF8C" w14:textId="77777777" w:rsidR="00267911" w:rsidRPr="00267911" w:rsidRDefault="00267911" w:rsidP="00267911">
            <w:pPr>
              <w:textAlignment w:val="auto"/>
              <w:rPr>
                <w:lang w:val="en-CA"/>
              </w:rPr>
            </w:pPr>
            <w:r w:rsidRPr="00267911">
              <w:rPr>
                <w:lang w:val="en-CA"/>
              </w:rPr>
              <w:t>ByteDance</w:t>
            </w:r>
          </w:p>
          <w:p w14:paraId="6964E8C8" w14:textId="77777777" w:rsidR="00267911" w:rsidRPr="00267911" w:rsidRDefault="00B73F57" w:rsidP="00267911">
            <w:pPr>
              <w:textAlignment w:val="auto"/>
              <w:rPr>
                <w:lang w:val="en-CA"/>
              </w:rPr>
            </w:pPr>
            <w:hyperlink r:id="rId271" w:history="1">
              <w:r w:rsidR="00267911" w:rsidRPr="00267911">
                <w:rPr>
                  <w:rStyle w:val="Hyperlink"/>
                  <w:lang w:val="en-CA"/>
                </w:rPr>
                <w:t>Kai Zhang</w:t>
              </w:r>
            </w:hyperlink>
          </w:p>
          <w:p w14:paraId="5F432236" w14:textId="77777777" w:rsidR="00267911" w:rsidRPr="00267911" w:rsidRDefault="00267911" w:rsidP="00267911">
            <w:pPr>
              <w:textAlignment w:val="auto"/>
              <w:rPr>
                <w:lang w:val="en-CA"/>
              </w:rPr>
            </w:pPr>
            <w:r w:rsidRPr="00267911">
              <w:rPr>
                <w:lang w:val="en-CA"/>
              </w:rPr>
              <w:t>InterDigital</w:t>
            </w:r>
          </w:p>
          <w:p w14:paraId="2D845E7D" w14:textId="77777777" w:rsidR="00267911" w:rsidRPr="00267911" w:rsidRDefault="00B73F57" w:rsidP="00267911">
            <w:pPr>
              <w:textAlignment w:val="auto"/>
              <w:rPr>
                <w:u w:val="single"/>
                <w:lang w:val="en-CA"/>
              </w:rPr>
            </w:pPr>
            <w:hyperlink r:id="rId272" w:history="1">
              <w:r w:rsidR="00267911" w:rsidRPr="00267911">
                <w:rPr>
                  <w:rStyle w:val="Hyperlink"/>
                  <w:lang w:val="en-CA"/>
                </w:rPr>
                <w:t>Fabrice Urban</w:t>
              </w:r>
            </w:hyperlink>
          </w:p>
          <w:p w14:paraId="4A29B854" w14:textId="77777777" w:rsidR="00267911" w:rsidRPr="00267911" w:rsidRDefault="00B73F57" w:rsidP="00267911">
            <w:pPr>
              <w:textAlignment w:val="auto"/>
              <w:rPr>
                <w:b/>
                <w:lang w:val="en-CA"/>
              </w:rPr>
            </w:pPr>
            <w:hyperlink r:id="rId273" w:history="1">
              <w:r w:rsidR="00267911" w:rsidRPr="00267911">
                <w:rPr>
                  <w:rStyle w:val="Hyperlink"/>
                  <w:lang w:val="en-CA"/>
                </w:rPr>
                <w:t>JVET-Y0150</w:t>
              </w:r>
            </w:hyperlink>
          </w:p>
        </w:tc>
        <w:tc>
          <w:tcPr>
            <w:tcW w:w="760" w:type="pct"/>
          </w:tcPr>
          <w:p w14:paraId="3D913CF7" w14:textId="77777777" w:rsidR="00267911" w:rsidRPr="00267911" w:rsidRDefault="00267911" w:rsidP="00267911">
            <w:pPr>
              <w:textAlignment w:val="auto"/>
              <w:rPr>
                <w:bCs/>
                <w:lang w:val="en-CA"/>
              </w:rPr>
            </w:pPr>
            <w:r w:rsidRPr="00267911">
              <w:rPr>
                <w:bCs/>
                <w:lang w:val="en-CA"/>
              </w:rPr>
              <w:t>Xiaomi</w:t>
            </w:r>
          </w:p>
          <w:p w14:paraId="07DCB064" w14:textId="77777777" w:rsidR="00267911" w:rsidRPr="00267911" w:rsidRDefault="00267911" w:rsidP="00267911">
            <w:pPr>
              <w:textAlignment w:val="auto"/>
              <w:rPr>
                <w:bCs/>
                <w:lang w:val="en-CA"/>
              </w:rPr>
            </w:pPr>
            <w:r w:rsidRPr="00267911">
              <w:rPr>
                <w:bCs/>
                <w:lang w:val="en-CA"/>
              </w:rPr>
              <w:t>Fabrice Le Léannec</w:t>
            </w:r>
          </w:p>
          <w:p w14:paraId="3867ABF1" w14:textId="77777777" w:rsidR="00267911" w:rsidRPr="00267911" w:rsidRDefault="00B73F57" w:rsidP="00267911">
            <w:pPr>
              <w:rPr>
                <w:b/>
                <w:lang w:val="en-CA"/>
              </w:rPr>
            </w:pPr>
            <w:hyperlink r:id="rId274"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267911">
            <w:pPr>
              <w:textAlignment w:val="auto"/>
              <w:rPr>
                <w:b/>
                <w:lang w:val="en-CA"/>
              </w:rPr>
            </w:pPr>
            <w:r w:rsidRPr="00267911">
              <w:rPr>
                <w:bCs/>
                <w:lang w:val="en-CA"/>
              </w:rPr>
              <w:t>1.1c</w:t>
            </w:r>
          </w:p>
        </w:tc>
        <w:tc>
          <w:tcPr>
            <w:tcW w:w="2464" w:type="pct"/>
          </w:tcPr>
          <w:p w14:paraId="5A210B8C" w14:textId="77777777" w:rsidR="00267911" w:rsidRPr="00267911" w:rsidRDefault="00267911" w:rsidP="00267911">
            <w:pPr>
              <w:textAlignment w:val="auto"/>
              <w:rPr>
                <w:b/>
                <w:lang w:val="en-CA"/>
              </w:rPr>
            </w:pPr>
            <w:r w:rsidRPr="00267911">
              <w:rPr>
                <w:lang w:val="en-CA"/>
              </w:rPr>
              <w:t>ABT + UQT</w:t>
            </w:r>
          </w:p>
        </w:tc>
        <w:tc>
          <w:tcPr>
            <w:tcW w:w="1287" w:type="pct"/>
          </w:tcPr>
          <w:p w14:paraId="40C4D187" w14:textId="77777777" w:rsidR="00267911" w:rsidRPr="00267911" w:rsidRDefault="00267911" w:rsidP="00267911">
            <w:pPr>
              <w:textAlignment w:val="auto"/>
              <w:rPr>
                <w:lang w:val="en-CA"/>
              </w:rPr>
            </w:pPr>
            <w:r w:rsidRPr="00267911">
              <w:rPr>
                <w:lang w:val="en-CA"/>
              </w:rPr>
              <w:t>ByteDance</w:t>
            </w:r>
          </w:p>
          <w:p w14:paraId="59A6EF73" w14:textId="77777777" w:rsidR="00267911" w:rsidRPr="00267911" w:rsidRDefault="00B73F57" w:rsidP="00267911">
            <w:pPr>
              <w:textAlignment w:val="auto"/>
              <w:rPr>
                <w:lang w:val="en-CA"/>
              </w:rPr>
            </w:pPr>
            <w:hyperlink r:id="rId275" w:history="1">
              <w:r w:rsidR="00267911" w:rsidRPr="00267911">
                <w:rPr>
                  <w:rStyle w:val="Hyperlink"/>
                  <w:lang w:val="en-CA"/>
                </w:rPr>
                <w:t>Kai Zhang</w:t>
              </w:r>
            </w:hyperlink>
          </w:p>
          <w:p w14:paraId="743CEC96" w14:textId="77777777" w:rsidR="00267911" w:rsidRPr="00267911" w:rsidRDefault="00267911" w:rsidP="00267911">
            <w:pPr>
              <w:textAlignment w:val="auto"/>
              <w:rPr>
                <w:lang w:val="en-CA"/>
              </w:rPr>
            </w:pPr>
            <w:r w:rsidRPr="00267911">
              <w:rPr>
                <w:lang w:val="en-CA"/>
              </w:rPr>
              <w:t>InterDigital</w:t>
            </w:r>
          </w:p>
          <w:p w14:paraId="604D2037" w14:textId="77777777" w:rsidR="00267911" w:rsidRPr="00267911" w:rsidRDefault="00B73F57" w:rsidP="00267911">
            <w:pPr>
              <w:textAlignment w:val="auto"/>
              <w:rPr>
                <w:u w:val="single"/>
                <w:lang w:val="en-CA"/>
              </w:rPr>
            </w:pPr>
            <w:hyperlink r:id="rId276" w:history="1">
              <w:r w:rsidR="00267911" w:rsidRPr="00267911">
                <w:rPr>
                  <w:rStyle w:val="Hyperlink"/>
                  <w:lang w:val="en-CA"/>
                </w:rPr>
                <w:t>Fabrice Urban</w:t>
              </w:r>
            </w:hyperlink>
          </w:p>
          <w:p w14:paraId="09D9C336" w14:textId="77777777" w:rsidR="00267911" w:rsidRPr="00267911" w:rsidRDefault="00B73F57" w:rsidP="00267911">
            <w:pPr>
              <w:textAlignment w:val="auto"/>
              <w:rPr>
                <w:b/>
                <w:lang w:val="en-CA"/>
              </w:rPr>
            </w:pPr>
            <w:hyperlink r:id="rId277" w:history="1">
              <w:r w:rsidR="00267911" w:rsidRPr="00267911">
                <w:rPr>
                  <w:rStyle w:val="Hyperlink"/>
                  <w:lang w:val="en-CA"/>
                </w:rPr>
                <w:t>JVET-Y0150</w:t>
              </w:r>
            </w:hyperlink>
          </w:p>
        </w:tc>
        <w:tc>
          <w:tcPr>
            <w:tcW w:w="760" w:type="pct"/>
          </w:tcPr>
          <w:p w14:paraId="0222B14F" w14:textId="77777777" w:rsidR="00267911" w:rsidRPr="00267911" w:rsidRDefault="00267911" w:rsidP="00267911">
            <w:pPr>
              <w:textAlignment w:val="auto"/>
              <w:rPr>
                <w:bCs/>
                <w:lang w:val="en-CA"/>
              </w:rPr>
            </w:pPr>
            <w:r w:rsidRPr="00267911">
              <w:rPr>
                <w:bCs/>
                <w:lang w:val="en-CA"/>
              </w:rPr>
              <w:t>Huawei</w:t>
            </w:r>
          </w:p>
          <w:p w14:paraId="07F8CA24" w14:textId="77777777" w:rsidR="00267911" w:rsidRPr="00267911" w:rsidRDefault="00267911" w:rsidP="00267911">
            <w:pPr>
              <w:textAlignment w:val="auto"/>
              <w:rPr>
                <w:b/>
                <w:lang w:val="en-CA"/>
              </w:rPr>
            </w:pPr>
            <w:r w:rsidRPr="00267911">
              <w:rPr>
                <w:bCs/>
                <w:lang w:val="en-CA"/>
              </w:rPr>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267911">
            <w:pPr>
              <w:textAlignment w:val="auto"/>
              <w:rPr>
                <w:b/>
                <w:lang w:val="en-CA"/>
              </w:rPr>
            </w:pPr>
            <w:r w:rsidRPr="00267911">
              <w:rPr>
                <w:b/>
                <w:lang w:val="en-CA"/>
              </w:rPr>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267911">
            <w:pPr>
              <w:textAlignment w:val="auto"/>
              <w:rPr>
                <w:lang w:val="en-CA"/>
              </w:rPr>
            </w:pPr>
            <w:r w:rsidRPr="00267911">
              <w:rPr>
                <w:lang w:val="en-CA"/>
              </w:rPr>
              <w:t>2.1a</w:t>
            </w:r>
          </w:p>
        </w:tc>
        <w:tc>
          <w:tcPr>
            <w:tcW w:w="2464" w:type="pct"/>
          </w:tcPr>
          <w:p w14:paraId="4C21CC3D" w14:textId="77777777" w:rsidR="00267911" w:rsidRPr="00267911" w:rsidRDefault="00267911" w:rsidP="00267911">
            <w:pPr>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267911">
            <w:pPr>
              <w:textAlignment w:val="auto"/>
              <w:rPr>
                <w:lang w:val="en-CA"/>
              </w:rPr>
            </w:pPr>
            <w:r w:rsidRPr="00267911">
              <w:rPr>
                <w:lang w:val="en-CA"/>
              </w:rPr>
              <w:t>Qualcomm</w:t>
            </w:r>
          </w:p>
          <w:p w14:paraId="26F4005E" w14:textId="77777777" w:rsidR="00267911" w:rsidRPr="00267911" w:rsidRDefault="00B73F57" w:rsidP="00267911">
            <w:pPr>
              <w:textAlignment w:val="auto"/>
              <w:rPr>
                <w:u w:val="single"/>
                <w:lang w:val="en-CA"/>
              </w:rPr>
            </w:pPr>
            <w:hyperlink r:id="rId278" w:history="1">
              <w:r w:rsidR="00267911" w:rsidRPr="00267911">
                <w:rPr>
                  <w:rStyle w:val="Hyperlink"/>
                  <w:lang w:val="en-CA"/>
                </w:rPr>
                <w:t>Keming Cao</w:t>
              </w:r>
            </w:hyperlink>
          </w:p>
          <w:p w14:paraId="79BEE306" w14:textId="77777777" w:rsidR="00267911" w:rsidRPr="00267911" w:rsidRDefault="00B73F57" w:rsidP="00267911">
            <w:pPr>
              <w:textAlignment w:val="auto"/>
              <w:rPr>
                <w:lang w:val="en-CA"/>
              </w:rPr>
            </w:pPr>
            <w:hyperlink r:id="rId279" w:history="1">
              <w:r w:rsidR="00267911" w:rsidRPr="00267911">
                <w:rPr>
                  <w:rStyle w:val="Hyperlink"/>
                  <w:lang w:val="en-CA"/>
                </w:rPr>
                <w:t>JVET-Y0116</w:t>
              </w:r>
            </w:hyperlink>
          </w:p>
        </w:tc>
        <w:tc>
          <w:tcPr>
            <w:tcW w:w="760" w:type="pct"/>
          </w:tcPr>
          <w:p w14:paraId="2B1844F5" w14:textId="77777777" w:rsidR="00267911" w:rsidRPr="00267911" w:rsidRDefault="00267911" w:rsidP="00267911">
            <w:pPr>
              <w:textAlignment w:val="auto"/>
              <w:rPr>
                <w:lang w:val="en-CA"/>
              </w:rPr>
            </w:pPr>
            <w:r w:rsidRPr="00267911">
              <w:rPr>
                <w:lang w:val="en-CA"/>
              </w:rPr>
              <w:t>OPPO</w:t>
            </w:r>
          </w:p>
          <w:p w14:paraId="5D1A3482" w14:textId="77777777" w:rsidR="00267911" w:rsidRPr="00267911" w:rsidRDefault="00B73F57" w:rsidP="00267911">
            <w:pPr>
              <w:textAlignment w:val="auto"/>
              <w:rPr>
                <w:u w:val="single"/>
                <w:lang w:val="en-CA"/>
              </w:rPr>
            </w:pPr>
            <w:hyperlink r:id="rId280" w:history="1">
              <w:r w:rsidR="00267911" w:rsidRPr="00267911">
                <w:rPr>
                  <w:rStyle w:val="Hyperlink"/>
                  <w:lang w:val="en-CA"/>
                </w:rPr>
                <w:t>Kazushi Sato</w:t>
              </w:r>
            </w:hyperlink>
          </w:p>
          <w:p w14:paraId="515D4055" w14:textId="77777777" w:rsidR="00267911" w:rsidRPr="00267911" w:rsidRDefault="00267911" w:rsidP="00267911">
            <w:pPr>
              <w:textAlignment w:val="auto"/>
              <w:rPr>
                <w:u w:val="single"/>
                <w:lang w:val="en-CA"/>
              </w:rPr>
            </w:pPr>
          </w:p>
          <w:p w14:paraId="0179E64F" w14:textId="77777777" w:rsidR="00267911" w:rsidRPr="00267911" w:rsidRDefault="00B73F57" w:rsidP="00267911">
            <w:pPr>
              <w:textAlignment w:val="auto"/>
              <w:rPr>
                <w:u w:val="single"/>
                <w:lang w:val="en-CA"/>
              </w:rPr>
            </w:pPr>
            <w:hyperlink r:id="rId281" w:history="1">
              <w:r w:rsidR="00267911" w:rsidRPr="00267911">
                <w:rPr>
                  <w:rStyle w:val="Hyperlink"/>
                  <w:lang w:val="en-CA"/>
                </w:rPr>
                <w:t>JVET-Y0171</w:t>
              </w:r>
            </w:hyperlink>
          </w:p>
          <w:p w14:paraId="3C85079E" w14:textId="77777777" w:rsidR="00267911" w:rsidRPr="00267911" w:rsidRDefault="00267911" w:rsidP="00267911">
            <w:pPr>
              <w:textAlignment w:val="auto"/>
              <w:rPr>
                <w:u w:val="single"/>
                <w:lang w:val="en-CA"/>
              </w:rPr>
            </w:pPr>
          </w:p>
          <w:p w14:paraId="5682049A" w14:textId="77777777" w:rsidR="00267911" w:rsidRPr="00267911" w:rsidRDefault="00267911" w:rsidP="00267911">
            <w:pPr>
              <w:textAlignment w:val="auto"/>
              <w:rPr>
                <w:lang w:val="en-CA"/>
              </w:rPr>
            </w:pPr>
            <w:r w:rsidRPr="00267911">
              <w:rPr>
                <w:lang w:val="en-CA"/>
              </w:rPr>
              <w:t>Ofinno</w:t>
            </w:r>
          </w:p>
          <w:p w14:paraId="54F762D5" w14:textId="77777777" w:rsidR="00267911" w:rsidRPr="00267911" w:rsidRDefault="00B73F57" w:rsidP="00267911">
            <w:pPr>
              <w:textAlignment w:val="auto"/>
              <w:rPr>
                <w:u w:val="single"/>
                <w:lang w:val="en-CA"/>
              </w:rPr>
            </w:pPr>
            <w:hyperlink r:id="rId282" w:history="1">
              <w:r w:rsidR="00267911" w:rsidRPr="00267911">
                <w:rPr>
                  <w:rStyle w:val="Hyperlink"/>
                  <w:lang w:val="en-CA"/>
                </w:rPr>
                <w:t>Vasily Rufitskiy</w:t>
              </w:r>
            </w:hyperlink>
          </w:p>
          <w:p w14:paraId="31976BE2" w14:textId="77777777" w:rsidR="00267911" w:rsidRPr="00267911" w:rsidRDefault="00267911" w:rsidP="00267911">
            <w:pPr>
              <w:textAlignment w:val="auto"/>
              <w:rPr>
                <w:u w:val="single"/>
              </w:rPr>
            </w:pPr>
          </w:p>
          <w:p w14:paraId="1912832A" w14:textId="77777777" w:rsidR="00267911" w:rsidRPr="00267911" w:rsidRDefault="00B73F57" w:rsidP="00267911">
            <w:pPr>
              <w:textAlignment w:val="auto"/>
              <w:rPr>
                <w:lang w:val="en-CA"/>
              </w:rPr>
            </w:pPr>
            <w:hyperlink r:id="rId283"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267911">
            <w:pPr>
              <w:textAlignment w:val="auto"/>
              <w:rPr>
                <w:lang w:val="en-CA"/>
              </w:rPr>
            </w:pPr>
            <w:r w:rsidRPr="00267911">
              <w:rPr>
                <w:lang w:val="en-CA"/>
              </w:rPr>
              <w:t>2.1b</w:t>
            </w:r>
          </w:p>
          <w:p w14:paraId="2766C0DB" w14:textId="77777777" w:rsidR="00267911" w:rsidRPr="00267911" w:rsidRDefault="00267911" w:rsidP="00267911">
            <w:pPr>
              <w:textAlignment w:val="auto"/>
              <w:rPr>
                <w:lang w:val="en-CA"/>
              </w:rPr>
            </w:pPr>
            <w:r w:rsidRPr="00267911">
              <w:rPr>
                <w:lang w:val="en-CA"/>
              </w:rPr>
              <w:t>2.1c</w:t>
            </w:r>
          </w:p>
        </w:tc>
        <w:tc>
          <w:tcPr>
            <w:tcW w:w="2464" w:type="pct"/>
          </w:tcPr>
          <w:p w14:paraId="2C0146E9" w14:textId="77777777" w:rsidR="00267911" w:rsidRPr="00267911" w:rsidRDefault="00267911" w:rsidP="00267911">
            <w:pPr>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267911">
            <w:pPr>
              <w:textAlignment w:val="auto"/>
              <w:rPr>
                <w:lang w:val="en-CA"/>
              </w:rPr>
            </w:pPr>
            <w:r w:rsidRPr="00267911">
              <w:rPr>
                <w:lang w:val="en-CA"/>
              </w:rPr>
              <w:t>Qualcomm</w:t>
            </w:r>
          </w:p>
          <w:p w14:paraId="4662BD35" w14:textId="77777777" w:rsidR="00267911" w:rsidRPr="00267911" w:rsidRDefault="00B73F57" w:rsidP="00267911">
            <w:pPr>
              <w:textAlignment w:val="auto"/>
              <w:rPr>
                <w:u w:val="single"/>
                <w:lang w:val="en-CA"/>
              </w:rPr>
            </w:pPr>
            <w:hyperlink r:id="rId284" w:history="1">
              <w:r w:rsidR="00267911" w:rsidRPr="00267911">
                <w:rPr>
                  <w:rStyle w:val="Hyperlink"/>
                  <w:lang w:val="en-CA"/>
                </w:rPr>
                <w:t>Keming Cao</w:t>
              </w:r>
            </w:hyperlink>
          </w:p>
          <w:p w14:paraId="550171D8" w14:textId="77777777" w:rsidR="00267911" w:rsidRPr="00267911" w:rsidRDefault="00B73F57" w:rsidP="00267911">
            <w:pPr>
              <w:textAlignment w:val="auto"/>
              <w:rPr>
                <w:lang w:val="en-CA"/>
              </w:rPr>
            </w:pPr>
            <w:hyperlink r:id="rId285" w:history="1">
              <w:r w:rsidR="00267911" w:rsidRPr="00267911">
                <w:rPr>
                  <w:rStyle w:val="Hyperlink"/>
                  <w:lang w:val="en-CA"/>
                </w:rPr>
                <w:t>JVET-Y0116</w:t>
              </w:r>
            </w:hyperlink>
          </w:p>
        </w:tc>
        <w:tc>
          <w:tcPr>
            <w:tcW w:w="760" w:type="pct"/>
          </w:tcPr>
          <w:p w14:paraId="33795245" w14:textId="77777777" w:rsidR="00267911" w:rsidRPr="00267911" w:rsidRDefault="00267911" w:rsidP="00267911">
            <w:pPr>
              <w:textAlignment w:val="auto"/>
              <w:rPr>
                <w:lang w:val="en-CA"/>
              </w:rPr>
            </w:pPr>
            <w:r w:rsidRPr="00267911">
              <w:rPr>
                <w:lang w:val="en-CA"/>
              </w:rPr>
              <w:t>Ofinno</w:t>
            </w:r>
          </w:p>
          <w:p w14:paraId="505602FF" w14:textId="77777777" w:rsidR="00267911" w:rsidRPr="00267911" w:rsidRDefault="00B73F57" w:rsidP="00267911">
            <w:pPr>
              <w:textAlignment w:val="auto"/>
              <w:rPr>
                <w:u w:val="single"/>
                <w:lang w:val="en-CA"/>
              </w:rPr>
            </w:pPr>
            <w:hyperlink r:id="rId286" w:history="1">
              <w:r w:rsidR="00267911" w:rsidRPr="00267911">
                <w:rPr>
                  <w:rStyle w:val="Hyperlink"/>
                  <w:lang w:val="en-CA"/>
                </w:rPr>
                <w:t>Vasily Rufitskiy</w:t>
              </w:r>
            </w:hyperlink>
          </w:p>
          <w:p w14:paraId="0EBDD9FD" w14:textId="77777777" w:rsidR="00267911" w:rsidRPr="00267911" w:rsidRDefault="00267911" w:rsidP="00267911">
            <w:pPr>
              <w:textAlignment w:val="auto"/>
              <w:rPr>
                <w:u w:val="single"/>
              </w:rPr>
            </w:pPr>
          </w:p>
          <w:p w14:paraId="24608139" w14:textId="77777777" w:rsidR="00267911" w:rsidRPr="00267911" w:rsidRDefault="00B73F57" w:rsidP="00267911">
            <w:pPr>
              <w:textAlignment w:val="auto"/>
              <w:rPr>
                <w:lang w:val="en-CA"/>
              </w:rPr>
            </w:pPr>
            <w:hyperlink r:id="rId287"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267911">
            <w:pPr>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267911">
            <w:pPr>
              <w:textAlignment w:val="auto"/>
              <w:rPr>
                <w:lang w:val="en-CA"/>
              </w:rPr>
            </w:pPr>
            <w:r w:rsidRPr="00267911">
              <w:rPr>
                <w:lang w:val="en-CA"/>
              </w:rPr>
              <w:t>3.1a</w:t>
            </w:r>
          </w:p>
        </w:tc>
        <w:tc>
          <w:tcPr>
            <w:tcW w:w="2464" w:type="pct"/>
          </w:tcPr>
          <w:p w14:paraId="40084E22" w14:textId="77777777" w:rsidR="00267911" w:rsidRPr="00267911" w:rsidRDefault="00267911" w:rsidP="00267911">
            <w:pPr>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267911">
            <w:pPr>
              <w:textAlignment w:val="auto"/>
              <w:rPr>
                <w:lang w:val="en-CA"/>
              </w:rPr>
            </w:pPr>
            <w:r w:rsidRPr="00267911">
              <w:rPr>
                <w:lang w:val="en-CA"/>
              </w:rPr>
              <w:t>KDDI</w:t>
            </w:r>
          </w:p>
          <w:p w14:paraId="33C5DB4D" w14:textId="77777777" w:rsidR="00267911" w:rsidRPr="00267911" w:rsidRDefault="00B73F57" w:rsidP="00267911">
            <w:pPr>
              <w:textAlignment w:val="auto"/>
              <w:rPr>
                <w:lang w:val="en-CA"/>
              </w:rPr>
            </w:pPr>
            <w:hyperlink r:id="rId288" w:history="1">
              <w:r w:rsidR="00267911" w:rsidRPr="00267911">
                <w:rPr>
                  <w:rStyle w:val="Hyperlink"/>
                  <w:lang w:val="en-CA"/>
                </w:rPr>
                <w:t>Yoshitaka Kidani</w:t>
              </w:r>
            </w:hyperlink>
          </w:p>
          <w:p w14:paraId="487AF8A8" w14:textId="77777777" w:rsidR="00267911" w:rsidRPr="00267911" w:rsidRDefault="00267911" w:rsidP="00267911">
            <w:pPr>
              <w:textAlignment w:val="auto"/>
              <w:rPr>
                <w:lang w:val="en-CA"/>
              </w:rPr>
            </w:pPr>
            <w:r w:rsidRPr="00267911">
              <w:rPr>
                <w:lang w:val="en-CA"/>
              </w:rPr>
              <w:t>LGE</w:t>
            </w:r>
          </w:p>
          <w:p w14:paraId="30A21D26" w14:textId="77777777" w:rsidR="00267911" w:rsidRPr="00267911" w:rsidRDefault="00B73F57" w:rsidP="00267911">
            <w:pPr>
              <w:textAlignment w:val="auto"/>
              <w:rPr>
                <w:lang w:val="en-CA"/>
              </w:rPr>
            </w:pPr>
            <w:hyperlink r:id="rId289" w:history="1">
              <w:r w:rsidR="00267911" w:rsidRPr="00267911">
                <w:rPr>
                  <w:rStyle w:val="Hyperlink"/>
                  <w:bCs/>
                  <w:lang w:val="en-CA"/>
                </w:rPr>
                <w:t>Hyeongmun Jang</w:t>
              </w:r>
            </w:hyperlink>
          </w:p>
          <w:p w14:paraId="564505A8" w14:textId="77777777" w:rsidR="00267911" w:rsidRPr="00267911" w:rsidRDefault="00267911" w:rsidP="00267911">
            <w:pPr>
              <w:textAlignment w:val="auto"/>
              <w:rPr>
                <w:lang w:val="en-CA"/>
              </w:rPr>
            </w:pPr>
            <w:r w:rsidRPr="00267911">
              <w:rPr>
                <w:lang w:val="en-CA"/>
              </w:rPr>
              <w:t>Bytedance</w:t>
            </w:r>
          </w:p>
          <w:p w14:paraId="30F6E97B" w14:textId="77777777" w:rsidR="00267911" w:rsidRPr="00267911" w:rsidRDefault="00B73F57" w:rsidP="00267911">
            <w:pPr>
              <w:textAlignment w:val="auto"/>
              <w:rPr>
                <w:u w:val="single"/>
                <w:lang w:val="en-CA"/>
              </w:rPr>
            </w:pPr>
            <w:hyperlink r:id="rId290" w:history="1">
              <w:r w:rsidR="00267911" w:rsidRPr="00267911">
                <w:rPr>
                  <w:rStyle w:val="Hyperlink"/>
                  <w:lang w:val="en-CA"/>
                </w:rPr>
                <w:t>Zhipin Deng</w:t>
              </w:r>
            </w:hyperlink>
          </w:p>
          <w:p w14:paraId="0B67D94C" w14:textId="77777777" w:rsidR="00267911" w:rsidRPr="00267911" w:rsidRDefault="00B73F57" w:rsidP="00267911">
            <w:pPr>
              <w:textAlignment w:val="auto"/>
              <w:rPr>
                <w:lang w:val="en-CA"/>
              </w:rPr>
            </w:pPr>
            <w:hyperlink r:id="rId291" w:history="1">
              <w:r w:rsidR="00267911" w:rsidRPr="00267911">
                <w:rPr>
                  <w:rStyle w:val="Hyperlink"/>
                  <w:lang w:val="en-CA"/>
                </w:rPr>
                <w:t>JVET-Y0065</w:t>
              </w:r>
            </w:hyperlink>
          </w:p>
        </w:tc>
        <w:tc>
          <w:tcPr>
            <w:tcW w:w="760" w:type="pct"/>
          </w:tcPr>
          <w:p w14:paraId="2A07E245" w14:textId="77777777" w:rsidR="00267911" w:rsidRPr="00267911" w:rsidRDefault="00267911" w:rsidP="00267911">
            <w:pPr>
              <w:textAlignment w:val="auto"/>
              <w:rPr>
                <w:lang w:val="en-CA"/>
              </w:rPr>
            </w:pPr>
            <w:r w:rsidRPr="00267911">
              <w:rPr>
                <w:lang w:val="en-CA"/>
              </w:rPr>
              <w:t>OPPO</w:t>
            </w:r>
          </w:p>
          <w:p w14:paraId="0B804A9C" w14:textId="77777777" w:rsidR="00267911" w:rsidRPr="00267911" w:rsidRDefault="00B73F57" w:rsidP="00267911">
            <w:pPr>
              <w:textAlignment w:val="auto"/>
              <w:rPr>
                <w:u w:val="single"/>
                <w:lang w:val="en-CA"/>
              </w:rPr>
            </w:pPr>
            <w:hyperlink r:id="rId292" w:history="1">
              <w:r w:rsidR="00267911" w:rsidRPr="00267911">
                <w:rPr>
                  <w:rStyle w:val="Hyperlink"/>
                  <w:lang w:val="en-CA"/>
                </w:rPr>
                <w:t>Kazushi Sato</w:t>
              </w:r>
            </w:hyperlink>
          </w:p>
          <w:p w14:paraId="53BAF878" w14:textId="77777777" w:rsidR="00267911" w:rsidRPr="00267911" w:rsidRDefault="00267911" w:rsidP="00267911">
            <w:pPr>
              <w:textAlignment w:val="auto"/>
              <w:rPr>
                <w:u w:val="single"/>
                <w:lang w:val="en-CA"/>
              </w:rPr>
            </w:pPr>
            <w:r w:rsidRPr="00267911">
              <w:rPr>
                <w:u w:val="single"/>
                <w:lang w:val="en-CA"/>
              </w:rPr>
              <w:t>JVET-Y0182</w:t>
            </w:r>
          </w:p>
          <w:p w14:paraId="46DAFD78" w14:textId="77777777" w:rsidR="00267911" w:rsidRPr="00267911" w:rsidRDefault="00267911" w:rsidP="00267911">
            <w:pPr>
              <w:textAlignment w:val="auto"/>
              <w:rPr>
                <w:lang w:val="en-CA"/>
              </w:rPr>
            </w:pPr>
          </w:p>
          <w:p w14:paraId="5A3AB152" w14:textId="77777777" w:rsidR="00267911" w:rsidRPr="00267911" w:rsidRDefault="00267911" w:rsidP="00267911">
            <w:pPr>
              <w:textAlignment w:val="auto"/>
              <w:rPr>
                <w:lang w:val="en-CA"/>
              </w:rPr>
            </w:pPr>
            <w:r w:rsidRPr="00267911">
              <w:rPr>
                <w:lang w:val="en-CA"/>
              </w:rPr>
              <w:t>Alibaba</w:t>
            </w:r>
          </w:p>
          <w:p w14:paraId="18B170A1" w14:textId="77777777" w:rsidR="00267911" w:rsidRPr="00267911" w:rsidRDefault="00B73F57" w:rsidP="00267911">
            <w:pPr>
              <w:textAlignment w:val="auto"/>
              <w:rPr>
                <w:u w:val="single"/>
                <w:lang w:val="en-CA"/>
              </w:rPr>
            </w:pPr>
            <w:hyperlink r:id="rId293" w:history="1">
              <w:r w:rsidR="00267911" w:rsidRPr="00267911">
                <w:rPr>
                  <w:rStyle w:val="Hyperlink"/>
                  <w:lang w:val="en-CA"/>
                </w:rPr>
                <w:t>Ru-Ling Liao</w:t>
              </w:r>
            </w:hyperlink>
          </w:p>
          <w:p w14:paraId="6A3AA228" w14:textId="77777777" w:rsidR="00267911" w:rsidRPr="00267911" w:rsidRDefault="00267911" w:rsidP="00267911">
            <w:pPr>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267911">
            <w:pPr>
              <w:textAlignment w:val="auto"/>
              <w:rPr>
                <w:lang w:val="en-CA"/>
              </w:rPr>
            </w:pPr>
            <w:r w:rsidRPr="00267911">
              <w:rPr>
                <w:lang w:val="en-CA"/>
              </w:rPr>
              <w:t>3.1b</w:t>
            </w:r>
          </w:p>
        </w:tc>
        <w:tc>
          <w:tcPr>
            <w:tcW w:w="2464" w:type="pct"/>
          </w:tcPr>
          <w:p w14:paraId="2A220924" w14:textId="77777777" w:rsidR="00267911" w:rsidRPr="00267911" w:rsidRDefault="00267911" w:rsidP="00267911">
            <w:pPr>
              <w:textAlignment w:val="auto"/>
              <w:rPr>
                <w:lang w:val="en-CA"/>
              </w:rPr>
            </w:pPr>
            <w:r w:rsidRPr="00267911">
              <w:rPr>
                <w:lang w:val="en-CA"/>
              </w:rPr>
              <w:t>3.1a + DIMD and neighboring mode based IPM derivation + combination of GPM-intra and GPM-MMVD</w:t>
            </w:r>
          </w:p>
        </w:tc>
        <w:tc>
          <w:tcPr>
            <w:tcW w:w="1287" w:type="pct"/>
          </w:tcPr>
          <w:p w14:paraId="76C5760D" w14:textId="77777777" w:rsidR="00267911" w:rsidRPr="00267911" w:rsidRDefault="00267911" w:rsidP="00267911">
            <w:pPr>
              <w:textAlignment w:val="auto"/>
              <w:rPr>
                <w:lang w:val="en-CA"/>
              </w:rPr>
            </w:pPr>
            <w:r w:rsidRPr="00267911">
              <w:rPr>
                <w:lang w:val="en-CA"/>
              </w:rPr>
              <w:t>KDDI</w:t>
            </w:r>
          </w:p>
          <w:p w14:paraId="104ED7F9" w14:textId="77777777" w:rsidR="00267911" w:rsidRPr="00267911" w:rsidRDefault="00B73F57" w:rsidP="00267911">
            <w:pPr>
              <w:textAlignment w:val="auto"/>
              <w:rPr>
                <w:lang w:val="en-CA"/>
              </w:rPr>
            </w:pPr>
            <w:hyperlink r:id="rId294" w:history="1">
              <w:r w:rsidR="00267911" w:rsidRPr="00267911">
                <w:rPr>
                  <w:rStyle w:val="Hyperlink"/>
                  <w:lang w:val="en-CA"/>
                </w:rPr>
                <w:t>Yoshitaka Kidani</w:t>
              </w:r>
            </w:hyperlink>
          </w:p>
          <w:p w14:paraId="3BC019B0" w14:textId="77777777" w:rsidR="00267911" w:rsidRPr="00267911" w:rsidRDefault="00267911" w:rsidP="00267911">
            <w:pPr>
              <w:textAlignment w:val="auto"/>
              <w:rPr>
                <w:lang w:val="en-CA"/>
              </w:rPr>
            </w:pPr>
            <w:r w:rsidRPr="00267911">
              <w:rPr>
                <w:lang w:val="en-CA"/>
              </w:rPr>
              <w:lastRenderedPageBreak/>
              <w:t>LGE</w:t>
            </w:r>
          </w:p>
          <w:p w14:paraId="53A6518C" w14:textId="77777777" w:rsidR="00267911" w:rsidRPr="00267911" w:rsidRDefault="00B73F57" w:rsidP="00267911">
            <w:pPr>
              <w:textAlignment w:val="auto"/>
              <w:rPr>
                <w:lang w:val="en-CA"/>
              </w:rPr>
            </w:pPr>
            <w:hyperlink r:id="rId295" w:history="1">
              <w:r w:rsidR="00267911" w:rsidRPr="00267911">
                <w:rPr>
                  <w:rStyle w:val="Hyperlink"/>
                  <w:bCs/>
                  <w:lang w:val="en-CA"/>
                </w:rPr>
                <w:t>Hyeongmun Jang</w:t>
              </w:r>
            </w:hyperlink>
          </w:p>
          <w:p w14:paraId="2E93552E" w14:textId="77777777" w:rsidR="00267911" w:rsidRPr="00267911" w:rsidRDefault="00267911" w:rsidP="00267911">
            <w:pPr>
              <w:textAlignment w:val="auto"/>
              <w:rPr>
                <w:lang w:val="en-CA"/>
              </w:rPr>
            </w:pPr>
            <w:r w:rsidRPr="00267911">
              <w:rPr>
                <w:lang w:val="en-CA"/>
              </w:rPr>
              <w:t>Bytedance</w:t>
            </w:r>
          </w:p>
          <w:p w14:paraId="6537A013" w14:textId="77777777" w:rsidR="00267911" w:rsidRPr="00267911" w:rsidRDefault="00B73F57" w:rsidP="00267911">
            <w:pPr>
              <w:textAlignment w:val="auto"/>
              <w:rPr>
                <w:u w:val="single"/>
                <w:lang w:val="en-CA"/>
              </w:rPr>
            </w:pPr>
            <w:hyperlink r:id="rId296" w:history="1">
              <w:r w:rsidR="00267911" w:rsidRPr="00267911">
                <w:rPr>
                  <w:rStyle w:val="Hyperlink"/>
                  <w:lang w:val="en-CA"/>
                </w:rPr>
                <w:t>Zhipin Deng</w:t>
              </w:r>
            </w:hyperlink>
          </w:p>
          <w:p w14:paraId="2204D4FE" w14:textId="77777777" w:rsidR="00267911" w:rsidRPr="00267911" w:rsidRDefault="00B73F57" w:rsidP="00267911">
            <w:pPr>
              <w:textAlignment w:val="auto"/>
              <w:rPr>
                <w:lang w:val="en-CA"/>
              </w:rPr>
            </w:pPr>
            <w:hyperlink r:id="rId297" w:history="1">
              <w:r w:rsidR="00267911" w:rsidRPr="00267911">
                <w:rPr>
                  <w:rStyle w:val="Hyperlink"/>
                  <w:lang w:val="en-CA"/>
                </w:rPr>
                <w:t>JVET-Y0065</w:t>
              </w:r>
            </w:hyperlink>
          </w:p>
        </w:tc>
        <w:tc>
          <w:tcPr>
            <w:tcW w:w="760" w:type="pct"/>
          </w:tcPr>
          <w:p w14:paraId="2E6BD0D1" w14:textId="77777777" w:rsidR="00267911" w:rsidRPr="00267911" w:rsidRDefault="00267911" w:rsidP="00267911">
            <w:pPr>
              <w:textAlignment w:val="auto"/>
              <w:rPr>
                <w:lang w:val="en-CA"/>
              </w:rPr>
            </w:pPr>
            <w:r w:rsidRPr="00267911">
              <w:rPr>
                <w:lang w:val="en-CA"/>
              </w:rPr>
              <w:lastRenderedPageBreak/>
              <w:t>Alibaba</w:t>
            </w:r>
          </w:p>
          <w:p w14:paraId="7936B2C5" w14:textId="77777777" w:rsidR="00267911" w:rsidRPr="00267911" w:rsidRDefault="00B73F57" w:rsidP="00267911">
            <w:pPr>
              <w:textAlignment w:val="auto"/>
              <w:rPr>
                <w:u w:val="single"/>
                <w:lang w:val="en-CA"/>
              </w:rPr>
            </w:pPr>
            <w:hyperlink r:id="rId298" w:history="1">
              <w:r w:rsidR="00267911" w:rsidRPr="00267911">
                <w:rPr>
                  <w:rStyle w:val="Hyperlink"/>
                  <w:lang w:val="en-CA"/>
                </w:rPr>
                <w:t>Ru-Ling Liao</w:t>
              </w:r>
            </w:hyperlink>
          </w:p>
          <w:p w14:paraId="42752F65" w14:textId="77777777" w:rsidR="00267911" w:rsidRPr="00267911" w:rsidRDefault="00267911" w:rsidP="00267911">
            <w:pPr>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267911">
            <w:pPr>
              <w:textAlignment w:val="auto"/>
              <w:rPr>
                <w:lang w:val="en-CA"/>
              </w:rPr>
            </w:pPr>
            <w:r w:rsidRPr="00267911">
              <w:rPr>
                <w:lang w:val="en-CA"/>
              </w:rPr>
              <w:lastRenderedPageBreak/>
              <w:t>3.1c</w:t>
            </w:r>
          </w:p>
        </w:tc>
        <w:tc>
          <w:tcPr>
            <w:tcW w:w="2464" w:type="pct"/>
          </w:tcPr>
          <w:p w14:paraId="17375538" w14:textId="77777777" w:rsidR="00267911" w:rsidRPr="00267911" w:rsidRDefault="00267911" w:rsidP="00267911">
            <w:pPr>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267911">
            <w:pPr>
              <w:textAlignment w:val="auto"/>
              <w:rPr>
                <w:lang w:val="en-CA"/>
              </w:rPr>
            </w:pPr>
            <w:r w:rsidRPr="00267911">
              <w:rPr>
                <w:lang w:val="en-CA"/>
              </w:rPr>
              <w:t>KDDI</w:t>
            </w:r>
          </w:p>
          <w:p w14:paraId="13163A98" w14:textId="77777777" w:rsidR="00267911" w:rsidRPr="00267911" w:rsidRDefault="00B73F57" w:rsidP="00267911">
            <w:pPr>
              <w:textAlignment w:val="auto"/>
              <w:rPr>
                <w:lang w:val="en-CA"/>
              </w:rPr>
            </w:pPr>
            <w:hyperlink r:id="rId299" w:history="1">
              <w:r w:rsidR="00267911" w:rsidRPr="00267911">
                <w:rPr>
                  <w:rStyle w:val="Hyperlink"/>
                  <w:lang w:val="en-CA"/>
                </w:rPr>
                <w:t>Yoshitaka Kidani</w:t>
              </w:r>
            </w:hyperlink>
          </w:p>
          <w:p w14:paraId="56D28786" w14:textId="77777777" w:rsidR="00267911" w:rsidRPr="00267911" w:rsidRDefault="00267911" w:rsidP="00267911">
            <w:pPr>
              <w:textAlignment w:val="auto"/>
              <w:rPr>
                <w:lang w:val="en-CA"/>
              </w:rPr>
            </w:pPr>
            <w:r w:rsidRPr="00267911">
              <w:rPr>
                <w:lang w:val="en-CA"/>
              </w:rPr>
              <w:t>LGE</w:t>
            </w:r>
          </w:p>
          <w:p w14:paraId="65A60342" w14:textId="77777777" w:rsidR="00267911" w:rsidRPr="00267911" w:rsidRDefault="00B73F57" w:rsidP="00267911">
            <w:pPr>
              <w:textAlignment w:val="auto"/>
              <w:rPr>
                <w:lang w:val="en-CA"/>
              </w:rPr>
            </w:pPr>
            <w:hyperlink r:id="rId300" w:history="1">
              <w:r w:rsidR="00267911" w:rsidRPr="00267911">
                <w:rPr>
                  <w:rStyle w:val="Hyperlink"/>
                  <w:bCs/>
                  <w:lang w:val="en-CA"/>
                </w:rPr>
                <w:t>Hyeongmun Jang</w:t>
              </w:r>
            </w:hyperlink>
          </w:p>
          <w:p w14:paraId="2CD7E42D" w14:textId="77777777" w:rsidR="00267911" w:rsidRPr="00267911" w:rsidRDefault="00267911" w:rsidP="00267911">
            <w:pPr>
              <w:textAlignment w:val="auto"/>
              <w:rPr>
                <w:lang w:val="en-CA"/>
              </w:rPr>
            </w:pPr>
            <w:r w:rsidRPr="00267911">
              <w:rPr>
                <w:lang w:val="en-CA"/>
              </w:rPr>
              <w:t>Bytedance</w:t>
            </w:r>
          </w:p>
          <w:p w14:paraId="71596D15" w14:textId="77777777" w:rsidR="00267911" w:rsidRPr="00267911" w:rsidRDefault="00B73F57" w:rsidP="00267911">
            <w:pPr>
              <w:textAlignment w:val="auto"/>
              <w:rPr>
                <w:u w:val="single"/>
                <w:lang w:val="en-CA"/>
              </w:rPr>
            </w:pPr>
            <w:hyperlink r:id="rId301" w:history="1">
              <w:r w:rsidR="00267911" w:rsidRPr="00267911">
                <w:rPr>
                  <w:rStyle w:val="Hyperlink"/>
                  <w:lang w:val="en-CA"/>
                </w:rPr>
                <w:t>Zhipin Deng</w:t>
              </w:r>
            </w:hyperlink>
          </w:p>
          <w:p w14:paraId="0EBABD90" w14:textId="77777777" w:rsidR="00267911" w:rsidRPr="00267911" w:rsidRDefault="00B73F57" w:rsidP="00267911">
            <w:pPr>
              <w:textAlignment w:val="auto"/>
              <w:rPr>
                <w:lang w:val="en-CA"/>
              </w:rPr>
            </w:pPr>
            <w:hyperlink r:id="rId302" w:history="1">
              <w:r w:rsidR="00267911" w:rsidRPr="00267911">
                <w:rPr>
                  <w:rStyle w:val="Hyperlink"/>
                  <w:lang w:val="en-CA"/>
                </w:rPr>
                <w:t>JVET-Y0065</w:t>
              </w:r>
            </w:hyperlink>
          </w:p>
        </w:tc>
        <w:tc>
          <w:tcPr>
            <w:tcW w:w="760" w:type="pct"/>
          </w:tcPr>
          <w:p w14:paraId="2D06E567" w14:textId="77777777" w:rsidR="00267911" w:rsidRPr="00267911" w:rsidRDefault="00267911" w:rsidP="00267911">
            <w:pPr>
              <w:textAlignment w:val="auto"/>
              <w:rPr>
                <w:lang w:val="en-CA"/>
              </w:rPr>
            </w:pPr>
            <w:r w:rsidRPr="00267911">
              <w:rPr>
                <w:lang w:val="en-CA"/>
              </w:rPr>
              <w:t>Alibaba</w:t>
            </w:r>
          </w:p>
          <w:p w14:paraId="7C9B5AB5" w14:textId="77777777" w:rsidR="00267911" w:rsidRPr="00267911" w:rsidRDefault="00B73F57" w:rsidP="00267911">
            <w:pPr>
              <w:textAlignment w:val="auto"/>
              <w:rPr>
                <w:u w:val="single"/>
                <w:lang w:val="en-CA"/>
              </w:rPr>
            </w:pPr>
            <w:hyperlink r:id="rId303" w:history="1">
              <w:r w:rsidR="00267911" w:rsidRPr="00267911">
                <w:rPr>
                  <w:rStyle w:val="Hyperlink"/>
                  <w:lang w:val="en-CA"/>
                </w:rPr>
                <w:t>Ru-Ling Liao</w:t>
              </w:r>
            </w:hyperlink>
          </w:p>
          <w:p w14:paraId="6EF3DE18" w14:textId="77777777" w:rsidR="00267911" w:rsidRPr="00267911" w:rsidRDefault="00267911" w:rsidP="00267911">
            <w:pPr>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267911">
            <w:pPr>
              <w:textAlignment w:val="auto"/>
              <w:rPr>
                <w:lang w:val="en-CA"/>
              </w:rPr>
            </w:pPr>
            <w:r w:rsidRPr="00267911">
              <w:rPr>
                <w:lang w:val="en-CA"/>
              </w:rPr>
              <w:t>3.1d</w:t>
            </w:r>
          </w:p>
        </w:tc>
        <w:tc>
          <w:tcPr>
            <w:tcW w:w="2464" w:type="pct"/>
          </w:tcPr>
          <w:p w14:paraId="0A7AC800" w14:textId="77777777" w:rsidR="00267911" w:rsidRPr="00267911" w:rsidRDefault="00267911" w:rsidP="00267911">
            <w:pPr>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267911">
            <w:pPr>
              <w:textAlignment w:val="auto"/>
              <w:rPr>
                <w:lang w:val="en-CA"/>
              </w:rPr>
            </w:pPr>
            <w:r w:rsidRPr="00267911">
              <w:rPr>
                <w:lang w:val="en-CA"/>
              </w:rPr>
              <w:t>KDDI</w:t>
            </w:r>
          </w:p>
          <w:p w14:paraId="676EBF3C" w14:textId="77777777" w:rsidR="00267911" w:rsidRPr="00267911" w:rsidRDefault="00B73F57" w:rsidP="00267911">
            <w:pPr>
              <w:textAlignment w:val="auto"/>
              <w:rPr>
                <w:lang w:val="en-CA"/>
              </w:rPr>
            </w:pPr>
            <w:hyperlink r:id="rId304" w:history="1">
              <w:r w:rsidR="00267911" w:rsidRPr="00267911">
                <w:rPr>
                  <w:rStyle w:val="Hyperlink"/>
                  <w:lang w:val="en-CA"/>
                </w:rPr>
                <w:t>Yoshitaka Kidani</w:t>
              </w:r>
            </w:hyperlink>
          </w:p>
          <w:p w14:paraId="1EAB4C79" w14:textId="77777777" w:rsidR="00267911" w:rsidRPr="00267911" w:rsidRDefault="00267911" w:rsidP="00267911">
            <w:pPr>
              <w:textAlignment w:val="auto"/>
              <w:rPr>
                <w:lang w:val="en-CA"/>
              </w:rPr>
            </w:pPr>
            <w:r w:rsidRPr="00267911">
              <w:rPr>
                <w:lang w:val="en-CA"/>
              </w:rPr>
              <w:t>LGE</w:t>
            </w:r>
          </w:p>
          <w:p w14:paraId="2CA1721C" w14:textId="77777777" w:rsidR="00267911" w:rsidRPr="00267911" w:rsidRDefault="00B73F57" w:rsidP="00267911">
            <w:pPr>
              <w:textAlignment w:val="auto"/>
              <w:rPr>
                <w:lang w:val="en-CA"/>
              </w:rPr>
            </w:pPr>
            <w:hyperlink r:id="rId305" w:history="1">
              <w:r w:rsidR="00267911" w:rsidRPr="00267911">
                <w:rPr>
                  <w:rStyle w:val="Hyperlink"/>
                  <w:bCs/>
                  <w:lang w:val="en-CA"/>
                </w:rPr>
                <w:t>Hyeongmun Jang</w:t>
              </w:r>
            </w:hyperlink>
          </w:p>
          <w:p w14:paraId="48A35FD5" w14:textId="77777777" w:rsidR="00267911" w:rsidRPr="00267911" w:rsidRDefault="00267911" w:rsidP="00267911">
            <w:pPr>
              <w:textAlignment w:val="auto"/>
              <w:rPr>
                <w:lang w:val="en-CA"/>
              </w:rPr>
            </w:pPr>
            <w:r w:rsidRPr="00267911">
              <w:rPr>
                <w:lang w:val="en-CA"/>
              </w:rPr>
              <w:t>Bytedance</w:t>
            </w:r>
          </w:p>
          <w:p w14:paraId="3EA0490B" w14:textId="77777777" w:rsidR="00267911" w:rsidRPr="00267911" w:rsidRDefault="00B73F57" w:rsidP="00267911">
            <w:pPr>
              <w:textAlignment w:val="auto"/>
              <w:rPr>
                <w:u w:val="single"/>
                <w:lang w:val="en-CA"/>
              </w:rPr>
            </w:pPr>
            <w:hyperlink r:id="rId306" w:history="1">
              <w:r w:rsidR="00267911" w:rsidRPr="00267911">
                <w:rPr>
                  <w:rStyle w:val="Hyperlink"/>
                  <w:lang w:val="en-CA"/>
                </w:rPr>
                <w:t>Zhipin Deng</w:t>
              </w:r>
            </w:hyperlink>
          </w:p>
          <w:p w14:paraId="261EFC98" w14:textId="77777777" w:rsidR="00267911" w:rsidRPr="00267911" w:rsidRDefault="00B73F57" w:rsidP="00267911">
            <w:pPr>
              <w:textAlignment w:val="auto"/>
              <w:rPr>
                <w:lang w:val="en-CA"/>
              </w:rPr>
            </w:pPr>
            <w:hyperlink r:id="rId307" w:history="1">
              <w:r w:rsidR="00267911" w:rsidRPr="00267911">
                <w:rPr>
                  <w:rStyle w:val="Hyperlink"/>
                  <w:lang w:val="en-CA"/>
                </w:rPr>
                <w:t>JVET-Y0065</w:t>
              </w:r>
            </w:hyperlink>
          </w:p>
        </w:tc>
        <w:tc>
          <w:tcPr>
            <w:tcW w:w="760" w:type="pct"/>
          </w:tcPr>
          <w:p w14:paraId="0DCD25A5" w14:textId="77777777" w:rsidR="00267911" w:rsidRPr="00267911" w:rsidRDefault="00267911" w:rsidP="00267911">
            <w:pPr>
              <w:textAlignment w:val="auto"/>
              <w:rPr>
                <w:lang w:val="en-CA"/>
              </w:rPr>
            </w:pPr>
            <w:r w:rsidRPr="00267911">
              <w:rPr>
                <w:lang w:val="en-CA"/>
              </w:rPr>
              <w:t>Alibaba</w:t>
            </w:r>
          </w:p>
          <w:p w14:paraId="1229D6ED" w14:textId="77777777" w:rsidR="00267911" w:rsidRPr="00267911" w:rsidRDefault="00B73F57" w:rsidP="00267911">
            <w:pPr>
              <w:textAlignment w:val="auto"/>
              <w:rPr>
                <w:u w:val="single"/>
                <w:lang w:val="en-CA"/>
              </w:rPr>
            </w:pPr>
            <w:hyperlink r:id="rId308" w:history="1">
              <w:r w:rsidR="00267911" w:rsidRPr="00267911">
                <w:rPr>
                  <w:rStyle w:val="Hyperlink"/>
                  <w:lang w:val="en-CA"/>
                </w:rPr>
                <w:t>Ru-Ling Liao</w:t>
              </w:r>
            </w:hyperlink>
          </w:p>
          <w:p w14:paraId="6A270D79" w14:textId="77777777" w:rsidR="00267911" w:rsidRPr="00267911" w:rsidRDefault="00267911" w:rsidP="00267911">
            <w:pPr>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267911">
            <w:pPr>
              <w:textAlignment w:val="auto"/>
              <w:rPr>
                <w:lang w:val="en-CA"/>
              </w:rPr>
            </w:pPr>
            <w:r w:rsidRPr="00267911">
              <w:rPr>
                <w:lang w:val="en-CA"/>
              </w:rPr>
              <w:t>3.2</w:t>
            </w:r>
          </w:p>
        </w:tc>
        <w:tc>
          <w:tcPr>
            <w:tcW w:w="2464" w:type="pct"/>
          </w:tcPr>
          <w:p w14:paraId="410BD027" w14:textId="77777777" w:rsidR="00267911" w:rsidRPr="00267911" w:rsidRDefault="00267911" w:rsidP="00267911">
            <w:pPr>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267911">
            <w:pPr>
              <w:textAlignment w:val="auto"/>
              <w:rPr>
                <w:lang w:val="en-CA"/>
              </w:rPr>
            </w:pPr>
            <w:r w:rsidRPr="00267911">
              <w:rPr>
                <w:lang w:val="en-CA"/>
              </w:rPr>
              <w:t>Canon</w:t>
            </w:r>
          </w:p>
          <w:p w14:paraId="341F811F" w14:textId="77777777" w:rsidR="00267911" w:rsidRPr="00267911" w:rsidRDefault="00B73F57" w:rsidP="00267911">
            <w:pPr>
              <w:textAlignment w:val="auto"/>
              <w:rPr>
                <w:u w:val="single"/>
                <w:lang w:val="en-CA"/>
              </w:rPr>
            </w:pPr>
            <w:hyperlink r:id="rId309" w:history="1">
              <w:r w:rsidR="00267911" w:rsidRPr="00267911">
                <w:rPr>
                  <w:rStyle w:val="Hyperlink"/>
                  <w:lang w:val="en-CA"/>
                </w:rPr>
                <w:t>Guillaume Laroche</w:t>
              </w:r>
            </w:hyperlink>
          </w:p>
          <w:p w14:paraId="37A94EEA" w14:textId="77777777" w:rsidR="00267911" w:rsidRPr="00267911" w:rsidRDefault="00B73F57" w:rsidP="00267911">
            <w:pPr>
              <w:textAlignment w:val="auto"/>
              <w:rPr>
                <w:lang w:val="en-CA"/>
              </w:rPr>
            </w:pPr>
            <w:hyperlink r:id="rId310" w:history="1">
              <w:r w:rsidR="00267911" w:rsidRPr="00267911">
                <w:rPr>
                  <w:rStyle w:val="Hyperlink"/>
                  <w:lang w:val="en-CA"/>
                </w:rPr>
                <w:t>JVET-Y0100</w:t>
              </w:r>
            </w:hyperlink>
          </w:p>
        </w:tc>
        <w:tc>
          <w:tcPr>
            <w:tcW w:w="760" w:type="pct"/>
          </w:tcPr>
          <w:p w14:paraId="754539E0" w14:textId="77777777" w:rsidR="00267911" w:rsidRPr="00267911" w:rsidRDefault="00267911" w:rsidP="00267911">
            <w:pPr>
              <w:textAlignment w:val="auto"/>
              <w:rPr>
                <w:lang w:val="en-CA"/>
              </w:rPr>
            </w:pPr>
            <w:r w:rsidRPr="00267911">
              <w:rPr>
                <w:lang w:val="en-CA"/>
              </w:rPr>
              <w:t>Bytedance</w:t>
            </w:r>
          </w:p>
          <w:p w14:paraId="7BCA4287" w14:textId="77777777" w:rsidR="00267911" w:rsidRPr="00267911" w:rsidRDefault="00267911" w:rsidP="00267911">
            <w:pPr>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267911">
            <w:pPr>
              <w:textAlignment w:val="auto"/>
              <w:rPr>
                <w:lang w:val="en-CA"/>
              </w:rPr>
            </w:pPr>
            <w:r w:rsidRPr="00267911">
              <w:rPr>
                <w:lang w:val="en-CA"/>
              </w:rPr>
              <w:t>3.3a</w:t>
            </w:r>
          </w:p>
        </w:tc>
        <w:tc>
          <w:tcPr>
            <w:tcW w:w="2464" w:type="pct"/>
          </w:tcPr>
          <w:p w14:paraId="20709B4E" w14:textId="77777777" w:rsidR="00267911" w:rsidRPr="00267911" w:rsidRDefault="00267911" w:rsidP="00267911">
            <w:pPr>
              <w:textAlignment w:val="auto"/>
              <w:rPr>
                <w:lang w:val="en-CA"/>
              </w:rPr>
            </w:pPr>
            <w:r w:rsidRPr="00267911">
              <w:rPr>
                <w:lang w:val="en-CA"/>
              </w:rPr>
              <w:t>TMVP improvement method 1</w:t>
            </w:r>
          </w:p>
        </w:tc>
        <w:tc>
          <w:tcPr>
            <w:tcW w:w="1287" w:type="pct"/>
          </w:tcPr>
          <w:p w14:paraId="1B02C5B2" w14:textId="77777777" w:rsidR="00267911" w:rsidRPr="00267911" w:rsidRDefault="00267911" w:rsidP="00267911">
            <w:pPr>
              <w:textAlignment w:val="auto"/>
              <w:rPr>
                <w:lang w:val="en-CA"/>
              </w:rPr>
            </w:pPr>
            <w:r w:rsidRPr="00267911">
              <w:rPr>
                <w:lang w:val="en-CA"/>
              </w:rPr>
              <w:t>Alibaba</w:t>
            </w:r>
          </w:p>
          <w:p w14:paraId="546706A5" w14:textId="77777777" w:rsidR="00267911" w:rsidRPr="00267911" w:rsidRDefault="00B73F57" w:rsidP="00267911">
            <w:pPr>
              <w:textAlignment w:val="auto"/>
              <w:rPr>
                <w:u w:val="single"/>
                <w:lang w:val="en-CA"/>
              </w:rPr>
            </w:pPr>
            <w:hyperlink r:id="rId311" w:history="1">
              <w:r w:rsidR="00267911" w:rsidRPr="00267911">
                <w:rPr>
                  <w:rStyle w:val="Hyperlink"/>
                  <w:lang w:val="en-CA"/>
                </w:rPr>
                <w:t>Ru-Ling Liao</w:t>
              </w:r>
            </w:hyperlink>
          </w:p>
          <w:p w14:paraId="0F76BEA3" w14:textId="77777777" w:rsidR="00267911" w:rsidRPr="00267911" w:rsidRDefault="00B73F57" w:rsidP="00267911">
            <w:pPr>
              <w:textAlignment w:val="auto"/>
              <w:rPr>
                <w:lang w:val="en-CA"/>
              </w:rPr>
            </w:pPr>
            <w:hyperlink r:id="rId312" w:history="1">
              <w:r w:rsidR="00267911" w:rsidRPr="00267911">
                <w:rPr>
                  <w:rStyle w:val="Hyperlink"/>
                  <w:lang w:val="en-CA"/>
                </w:rPr>
                <w:t>JVET-Y0093</w:t>
              </w:r>
            </w:hyperlink>
          </w:p>
        </w:tc>
        <w:tc>
          <w:tcPr>
            <w:tcW w:w="760" w:type="pct"/>
          </w:tcPr>
          <w:p w14:paraId="597C2CC2" w14:textId="77777777" w:rsidR="00267911" w:rsidRPr="00267911" w:rsidRDefault="00267911" w:rsidP="00267911">
            <w:pPr>
              <w:textAlignment w:val="auto"/>
              <w:rPr>
                <w:lang w:val="en-CA"/>
              </w:rPr>
            </w:pPr>
            <w:r w:rsidRPr="00267911">
              <w:rPr>
                <w:lang w:val="en-CA"/>
              </w:rPr>
              <w:t>OPPO</w:t>
            </w:r>
          </w:p>
          <w:p w14:paraId="0BCDFB80" w14:textId="77777777" w:rsidR="00267911" w:rsidRPr="00267911" w:rsidRDefault="00B73F57" w:rsidP="00267911">
            <w:pPr>
              <w:textAlignment w:val="auto"/>
              <w:rPr>
                <w:lang w:val="en-CA"/>
              </w:rPr>
            </w:pPr>
            <w:hyperlink r:id="rId313" w:history="1">
              <w:r w:rsidR="00267911" w:rsidRPr="00267911">
                <w:rPr>
                  <w:rStyle w:val="Hyperlink"/>
                  <w:lang w:val="en-CA"/>
                </w:rPr>
                <w:t>Zhihuang</w:t>
              </w:r>
            </w:hyperlink>
            <w:r w:rsidR="00267911" w:rsidRPr="00267911">
              <w:rPr>
                <w:u w:val="single"/>
                <w:lang w:val="en-CA"/>
              </w:rPr>
              <w:t xml:space="preserve"> Xie</w:t>
            </w:r>
          </w:p>
          <w:p w14:paraId="78361BFD" w14:textId="77777777" w:rsidR="00267911" w:rsidRPr="00267911" w:rsidRDefault="00267911" w:rsidP="00267911">
            <w:pPr>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267911">
            <w:pPr>
              <w:textAlignment w:val="auto"/>
              <w:rPr>
                <w:lang w:val="en-CA"/>
              </w:rPr>
            </w:pPr>
            <w:r w:rsidRPr="00267911">
              <w:rPr>
                <w:lang w:val="en-CA"/>
              </w:rPr>
              <w:t>3.3b</w:t>
            </w:r>
          </w:p>
        </w:tc>
        <w:tc>
          <w:tcPr>
            <w:tcW w:w="2464" w:type="pct"/>
          </w:tcPr>
          <w:p w14:paraId="0761CE2A" w14:textId="77777777" w:rsidR="00267911" w:rsidRPr="00267911" w:rsidRDefault="00267911" w:rsidP="00267911">
            <w:pPr>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267911">
            <w:pPr>
              <w:textAlignment w:val="auto"/>
              <w:rPr>
                <w:lang w:val="en-CA"/>
              </w:rPr>
            </w:pPr>
            <w:r w:rsidRPr="00267911">
              <w:rPr>
                <w:lang w:val="en-CA"/>
              </w:rPr>
              <w:t>Alibaba</w:t>
            </w:r>
          </w:p>
          <w:p w14:paraId="75D216E4" w14:textId="77777777" w:rsidR="00267911" w:rsidRPr="00267911" w:rsidRDefault="00B73F57" w:rsidP="00267911">
            <w:pPr>
              <w:textAlignment w:val="auto"/>
              <w:rPr>
                <w:u w:val="single"/>
                <w:lang w:val="en-CA"/>
              </w:rPr>
            </w:pPr>
            <w:hyperlink r:id="rId314" w:history="1">
              <w:r w:rsidR="00267911" w:rsidRPr="00267911">
                <w:rPr>
                  <w:rStyle w:val="Hyperlink"/>
                  <w:lang w:val="en-CA"/>
                </w:rPr>
                <w:t>Ru-Ling Liao</w:t>
              </w:r>
            </w:hyperlink>
          </w:p>
          <w:p w14:paraId="17C51B06" w14:textId="77777777" w:rsidR="00267911" w:rsidRPr="00267911" w:rsidRDefault="00B73F57" w:rsidP="00267911">
            <w:pPr>
              <w:textAlignment w:val="auto"/>
              <w:rPr>
                <w:lang w:val="en-CA"/>
              </w:rPr>
            </w:pPr>
            <w:hyperlink r:id="rId315" w:history="1">
              <w:r w:rsidR="00267911" w:rsidRPr="00267911">
                <w:rPr>
                  <w:rStyle w:val="Hyperlink"/>
                  <w:lang w:val="en-CA"/>
                </w:rPr>
                <w:t>JVET-Y0093</w:t>
              </w:r>
            </w:hyperlink>
          </w:p>
        </w:tc>
        <w:tc>
          <w:tcPr>
            <w:tcW w:w="760" w:type="pct"/>
          </w:tcPr>
          <w:p w14:paraId="7FAA61C2" w14:textId="77777777" w:rsidR="00267911" w:rsidRPr="00267911" w:rsidRDefault="00267911" w:rsidP="00267911">
            <w:pPr>
              <w:textAlignment w:val="auto"/>
              <w:rPr>
                <w:lang w:val="en-CA"/>
              </w:rPr>
            </w:pPr>
            <w:r w:rsidRPr="00267911">
              <w:rPr>
                <w:lang w:val="en-CA"/>
              </w:rPr>
              <w:t>OPPO</w:t>
            </w:r>
          </w:p>
          <w:p w14:paraId="4675529A" w14:textId="77777777" w:rsidR="00267911" w:rsidRPr="00267911" w:rsidRDefault="00B73F57" w:rsidP="00267911">
            <w:pPr>
              <w:textAlignment w:val="auto"/>
              <w:rPr>
                <w:lang w:val="en-CA"/>
              </w:rPr>
            </w:pPr>
            <w:hyperlink r:id="rId316" w:history="1">
              <w:r w:rsidR="00267911" w:rsidRPr="00267911">
                <w:rPr>
                  <w:rStyle w:val="Hyperlink"/>
                  <w:lang w:val="en-CA"/>
                </w:rPr>
                <w:t>Zhihuang</w:t>
              </w:r>
            </w:hyperlink>
            <w:r w:rsidR="00267911" w:rsidRPr="00267911">
              <w:rPr>
                <w:u w:val="single"/>
                <w:lang w:val="en-CA"/>
              </w:rPr>
              <w:t xml:space="preserve"> Xie</w:t>
            </w:r>
          </w:p>
          <w:p w14:paraId="1DEEB2FE" w14:textId="77777777" w:rsidR="00267911" w:rsidRPr="00267911" w:rsidRDefault="00267911" w:rsidP="00267911">
            <w:pPr>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267911">
            <w:pPr>
              <w:textAlignment w:val="auto"/>
              <w:rPr>
                <w:lang w:val="en-CA"/>
              </w:rPr>
            </w:pPr>
            <w:r w:rsidRPr="00267911">
              <w:rPr>
                <w:lang w:val="en-CA"/>
              </w:rPr>
              <w:t>3.4</w:t>
            </w:r>
          </w:p>
        </w:tc>
        <w:tc>
          <w:tcPr>
            <w:tcW w:w="2464" w:type="pct"/>
          </w:tcPr>
          <w:p w14:paraId="7F02CD8C" w14:textId="77777777" w:rsidR="00267911" w:rsidRPr="00267911" w:rsidRDefault="00267911" w:rsidP="00267911">
            <w:pPr>
              <w:textAlignment w:val="auto"/>
              <w:rPr>
                <w:lang w:val="en-CA"/>
              </w:rPr>
            </w:pPr>
            <w:r w:rsidRPr="00267911">
              <w:rPr>
                <w:lang w:val="en-CA"/>
              </w:rPr>
              <w:t>MV candidate type-based ARMC</w:t>
            </w:r>
          </w:p>
        </w:tc>
        <w:tc>
          <w:tcPr>
            <w:tcW w:w="1287" w:type="pct"/>
          </w:tcPr>
          <w:p w14:paraId="2994612E" w14:textId="77777777" w:rsidR="00267911" w:rsidRPr="00267911" w:rsidRDefault="00267911" w:rsidP="00267911">
            <w:pPr>
              <w:textAlignment w:val="auto"/>
              <w:rPr>
                <w:lang w:val="en-CA"/>
              </w:rPr>
            </w:pPr>
            <w:r w:rsidRPr="00267911">
              <w:rPr>
                <w:lang w:val="en-CA"/>
              </w:rPr>
              <w:t>Qualcomm</w:t>
            </w:r>
          </w:p>
          <w:p w14:paraId="3C60FC26" w14:textId="77777777" w:rsidR="00267911" w:rsidRPr="00267911" w:rsidRDefault="00B73F57" w:rsidP="00267911">
            <w:pPr>
              <w:textAlignment w:val="auto"/>
              <w:rPr>
                <w:lang w:val="en-CA"/>
              </w:rPr>
            </w:pPr>
            <w:hyperlink r:id="rId317" w:history="1">
              <w:r w:rsidR="00267911" w:rsidRPr="00267911">
                <w:rPr>
                  <w:rStyle w:val="Hyperlink"/>
                  <w:lang w:val="en-CA"/>
                </w:rPr>
                <w:t>Yao-Jen Chang</w:t>
              </w:r>
            </w:hyperlink>
          </w:p>
          <w:p w14:paraId="6FB620DB" w14:textId="77777777" w:rsidR="00267911" w:rsidRPr="00267911" w:rsidRDefault="00267911" w:rsidP="00267911">
            <w:pPr>
              <w:textAlignment w:val="auto"/>
              <w:rPr>
                <w:lang w:val="en-CA"/>
              </w:rPr>
            </w:pPr>
            <w:r w:rsidRPr="00267911">
              <w:rPr>
                <w:lang w:val="en-CA"/>
              </w:rPr>
              <w:t>Alibaba</w:t>
            </w:r>
          </w:p>
          <w:p w14:paraId="391776B5" w14:textId="77777777" w:rsidR="00267911" w:rsidRPr="00267911" w:rsidRDefault="00B73F57" w:rsidP="00267911">
            <w:pPr>
              <w:textAlignment w:val="auto"/>
              <w:rPr>
                <w:u w:val="single"/>
                <w:lang w:val="en-CA"/>
              </w:rPr>
            </w:pPr>
            <w:hyperlink r:id="rId318" w:history="1">
              <w:r w:rsidR="00267911" w:rsidRPr="00267911">
                <w:rPr>
                  <w:rStyle w:val="Hyperlink"/>
                  <w:lang w:val="en-CA"/>
                </w:rPr>
                <w:t>Ru-Ling Liao</w:t>
              </w:r>
            </w:hyperlink>
          </w:p>
          <w:p w14:paraId="5431CF0D" w14:textId="77777777" w:rsidR="00267911" w:rsidRPr="00267911" w:rsidRDefault="00B73F57" w:rsidP="00267911">
            <w:pPr>
              <w:textAlignment w:val="auto"/>
              <w:rPr>
                <w:lang w:val="en-CA"/>
              </w:rPr>
            </w:pPr>
            <w:hyperlink r:id="rId319" w:history="1">
              <w:r w:rsidR="00267911" w:rsidRPr="00267911">
                <w:rPr>
                  <w:rStyle w:val="Hyperlink"/>
                  <w:lang w:val="en-CA"/>
                </w:rPr>
                <w:t>JVET-Y0134</w:t>
              </w:r>
            </w:hyperlink>
          </w:p>
        </w:tc>
        <w:tc>
          <w:tcPr>
            <w:tcW w:w="760" w:type="pct"/>
          </w:tcPr>
          <w:p w14:paraId="15E102A3" w14:textId="77777777" w:rsidR="00267911" w:rsidRPr="00267911" w:rsidRDefault="00267911" w:rsidP="00267911">
            <w:pPr>
              <w:textAlignment w:val="auto"/>
              <w:rPr>
                <w:lang w:val="en-CA"/>
              </w:rPr>
            </w:pPr>
            <w:r w:rsidRPr="00267911">
              <w:rPr>
                <w:lang w:val="en-CA"/>
              </w:rPr>
              <w:t>Kwai</w:t>
            </w:r>
          </w:p>
          <w:p w14:paraId="742EE3AE" w14:textId="77777777" w:rsidR="00267911" w:rsidRPr="00267911" w:rsidRDefault="00B73F57" w:rsidP="00267911">
            <w:pPr>
              <w:textAlignment w:val="auto"/>
              <w:rPr>
                <w:lang w:val="en-CA"/>
              </w:rPr>
            </w:pPr>
            <w:hyperlink r:id="rId320"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267911">
            <w:pPr>
              <w:textAlignment w:val="auto"/>
              <w:rPr>
                <w:lang w:val="en-CA"/>
              </w:rPr>
            </w:pPr>
            <w:r w:rsidRPr="00267911">
              <w:rPr>
                <w:lang w:val="en-CA"/>
              </w:rPr>
              <w:t>3.5a</w:t>
            </w:r>
          </w:p>
        </w:tc>
        <w:tc>
          <w:tcPr>
            <w:tcW w:w="2464" w:type="pct"/>
          </w:tcPr>
          <w:p w14:paraId="4DA02121" w14:textId="77777777" w:rsidR="00267911" w:rsidRPr="00267911" w:rsidRDefault="00267911" w:rsidP="00267911">
            <w:pPr>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267911">
            <w:pPr>
              <w:textAlignment w:val="auto"/>
              <w:rPr>
                <w:lang w:val="en-CA"/>
              </w:rPr>
            </w:pPr>
            <w:r w:rsidRPr="00267911">
              <w:rPr>
                <w:lang w:val="en-CA"/>
              </w:rPr>
              <w:t>Bytedance</w:t>
            </w:r>
          </w:p>
          <w:p w14:paraId="613223C9" w14:textId="77777777" w:rsidR="00267911" w:rsidRPr="00267911" w:rsidRDefault="00267911" w:rsidP="00267911">
            <w:pPr>
              <w:textAlignment w:val="auto"/>
              <w:rPr>
                <w:u w:val="single"/>
                <w:lang w:val="en-CA"/>
              </w:rPr>
            </w:pPr>
            <w:r w:rsidRPr="00267911">
              <w:rPr>
                <w:u w:val="single"/>
                <w:lang w:val="en-CA"/>
              </w:rPr>
              <w:t>Lei Zhao</w:t>
            </w:r>
          </w:p>
          <w:p w14:paraId="5B93C895" w14:textId="77777777" w:rsidR="00267911" w:rsidRPr="00267911" w:rsidRDefault="00B73F57" w:rsidP="00267911">
            <w:pPr>
              <w:textAlignment w:val="auto"/>
              <w:rPr>
                <w:lang w:val="en-CA"/>
              </w:rPr>
            </w:pPr>
            <w:hyperlink r:id="rId321" w:history="1">
              <w:r w:rsidR="00267911" w:rsidRPr="00267911">
                <w:rPr>
                  <w:rStyle w:val="Hyperlink"/>
                  <w:lang w:val="en-CA"/>
                </w:rPr>
                <w:t>JVET-Y0134</w:t>
              </w:r>
            </w:hyperlink>
          </w:p>
        </w:tc>
        <w:tc>
          <w:tcPr>
            <w:tcW w:w="760" w:type="pct"/>
          </w:tcPr>
          <w:p w14:paraId="4F82F1EA" w14:textId="77777777" w:rsidR="00267911" w:rsidRPr="00267911" w:rsidRDefault="00267911" w:rsidP="00267911">
            <w:pPr>
              <w:textAlignment w:val="auto"/>
              <w:rPr>
                <w:lang w:val="en-CA"/>
              </w:rPr>
            </w:pPr>
            <w:r w:rsidRPr="00267911">
              <w:rPr>
                <w:lang w:val="en-CA"/>
              </w:rPr>
              <w:t>Canon</w:t>
            </w:r>
          </w:p>
          <w:p w14:paraId="6D878C86" w14:textId="77777777" w:rsidR="00267911" w:rsidRPr="00267911" w:rsidRDefault="00B73F57" w:rsidP="00267911">
            <w:pPr>
              <w:textAlignment w:val="auto"/>
              <w:rPr>
                <w:lang w:val="en-CA"/>
              </w:rPr>
            </w:pPr>
            <w:hyperlink r:id="rId322"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267911">
            <w:pPr>
              <w:textAlignment w:val="auto"/>
              <w:rPr>
                <w:lang w:val="en-CA"/>
              </w:rPr>
            </w:pPr>
            <w:r w:rsidRPr="00267911">
              <w:rPr>
                <w:lang w:val="en-CA"/>
              </w:rPr>
              <w:lastRenderedPageBreak/>
              <w:t>3.5b</w:t>
            </w:r>
          </w:p>
        </w:tc>
        <w:tc>
          <w:tcPr>
            <w:tcW w:w="2464" w:type="pct"/>
          </w:tcPr>
          <w:p w14:paraId="519B528B" w14:textId="77777777" w:rsidR="00267911" w:rsidRPr="00267911" w:rsidRDefault="00267911" w:rsidP="00267911">
            <w:pPr>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267911">
            <w:pPr>
              <w:textAlignment w:val="auto"/>
              <w:rPr>
                <w:lang w:val="en-CA"/>
              </w:rPr>
            </w:pPr>
            <w:r w:rsidRPr="00267911">
              <w:rPr>
                <w:lang w:val="en-CA"/>
              </w:rPr>
              <w:t>Bytedance</w:t>
            </w:r>
          </w:p>
          <w:p w14:paraId="6320077B" w14:textId="77777777" w:rsidR="00267911" w:rsidRPr="00267911" w:rsidRDefault="00267911" w:rsidP="00267911">
            <w:pPr>
              <w:textAlignment w:val="auto"/>
              <w:rPr>
                <w:lang w:val="en-CA"/>
              </w:rPr>
            </w:pPr>
            <w:r w:rsidRPr="00267911">
              <w:rPr>
                <w:u w:val="single"/>
                <w:lang w:val="en-CA"/>
              </w:rPr>
              <w:t>Lei Zhao</w:t>
            </w:r>
          </w:p>
          <w:p w14:paraId="5ECBE5CE" w14:textId="77777777" w:rsidR="00267911" w:rsidRPr="00267911" w:rsidRDefault="00267911" w:rsidP="00267911">
            <w:pPr>
              <w:textAlignment w:val="auto"/>
              <w:rPr>
                <w:lang w:val="en-CA"/>
              </w:rPr>
            </w:pPr>
            <w:r w:rsidRPr="00267911">
              <w:rPr>
                <w:lang w:val="en-CA"/>
              </w:rPr>
              <w:t>Canon</w:t>
            </w:r>
          </w:p>
          <w:p w14:paraId="4F3BEDCC" w14:textId="77777777" w:rsidR="00267911" w:rsidRPr="00267911" w:rsidRDefault="00B73F57" w:rsidP="00267911">
            <w:pPr>
              <w:textAlignment w:val="auto"/>
              <w:rPr>
                <w:u w:val="single"/>
                <w:lang w:val="en-CA"/>
              </w:rPr>
            </w:pPr>
            <w:hyperlink r:id="rId323" w:history="1">
              <w:r w:rsidR="00267911" w:rsidRPr="00267911">
                <w:rPr>
                  <w:rStyle w:val="Hyperlink"/>
                  <w:lang w:val="en-CA"/>
                </w:rPr>
                <w:t>Guillaume Laroche</w:t>
              </w:r>
            </w:hyperlink>
          </w:p>
          <w:p w14:paraId="491E7C68" w14:textId="77777777" w:rsidR="00267911" w:rsidRPr="00267911" w:rsidRDefault="00B73F57" w:rsidP="00267911">
            <w:pPr>
              <w:textAlignment w:val="auto"/>
              <w:rPr>
                <w:lang w:val="en-CA"/>
              </w:rPr>
            </w:pPr>
            <w:hyperlink r:id="rId324" w:history="1">
              <w:r w:rsidR="00267911" w:rsidRPr="00267911">
                <w:rPr>
                  <w:rStyle w:val="Hyperlink"/>
                  <w:lang w:val="en-CA"/>
                </w:rPr>
                <w:t>JVET-Y0134</w:t>
              </w:r>
            </w:hyperlink>
          </w:p>
        </w:tc>
        <w:tc>
          <w:tcPr>
            <w:tcW w:w="760" w:type="pct"/>
          </w:tcPr>
          <w:p w14:paraId="31977EB2" w14:textId="77777777" w:rsidR="00267911" w:rsidRPr="00267911" w:rsidRDefault="00267911" w:rsidP="00267911">
            <w:pPr>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267911">
            <w:pPr>
              <w:textAlignment w:val="auto"/>
              <w:rPr>
                <w:lang w:val="en-CA"/>
              </w:rPr>
            </w:pPr>
            <w:r w:rsidRPr="00267911">
              <w:rPr>
                <w:lang w:val="en-CA"/>
              </w:rPr>
              <w:t>3.6a</w:t>
            </w:r>
          </w:p>
        </w:tc>
        <w:tc>
          <w:tcPr>
            <w:tcW w:w="2464" w:type="pct"/>
          </w:tcPr>
          <w:p w14:paraId="05FCB606" w14:textId="77777777" w:rsidR="00267911" w:rsidRPr="00267911" w:rsidRDefault="00267911" w:rsidP="00267911">
            <w:pPr>
              <w:textAlignment w:val="auto"/>
              <w:rPr>
                <w:lang w:val="en-CA"/>
              </w:rPr>
            </w:pPr>
            <w:r w:rsidRPr="00267911">
              <w:rPr>
                <w:lang w:val="en-CA"/>
              </w:rPr>
              <w:t>MV candidate type-based ARMC (Test 3.4) + TMVP improvement from Test 3.3</w:t>
            </w:r>
          </w:p>
        </w:tc>
        <w:tc>
          <w:tcPr>
            <w:tcW w:w="1287" w:type="pct"/>
          </w:tcPr>
          <w:p w14:paraId="4ADFB2A3" w14:textId="77777777" w:rsidR="00267911" w:rsidRPr="00267911" w:rsidRDefault="00267911" w:rsidP="00267911">
            <w:pPr>
              <w:textAlignment w:val="auto"/>
              <w:rPr>
                <w:lang w:val="en-CA"/>
              </w:rPr>
            </w:pPr>
            <w:r w:rsidRPr="00267911">
              <w:rPr>
                <w:lang w:val="en-CA"/>
              </w:rPr>
              <w:t>Qualcomm</w:t>
            </w:r>
          </w:p>
          <w:p w14:paraId="02D4E25F" w14:textId="77777777" w:rsidR="00267911" w:rsidRPr="00267911" w:rsidRDefault="00B73F57" w:rsidP="00267911">
            <w:pPr>
              <w:textAlignment w:val="auto"/>
              <w:rPr>
                <w:lang w:val="en-CA"/>
              </w:rPr>
            </w:pPr>
            <w:hyperlink r:id="rId325" w:history="1">
              <w:r w:rsidR="00267911" w:rsidRPr="00267911">
                <w:rPr>
                  <w:rStyle w:val="Hyperlink"/>
                  <w:lang w:val="en-CA"/>
                </w:rPr>
                <w:t>Yao-Jen Chang</w:t>
              </w:r>
            </w:hyperlink>
          </w:p>
          <w:p w14:paraId="3BFD111B" w14:textId="77777777" w:rsidR="00267911" w:rsidRPr="00267911" w:rsidRDefault="00267911" w:rsidP="00267911">
            <w:pPr>
              <w:textAlignment w:val="auto"/>
              <w:rPr>
                <w:lang w:val="en-CA"/>
              </w:rPr>
            </w:pPr>
            <w:r w:rsidRPr="00267911">
              <w:rPr>
                <w:lang w:val="en-CA"/>
              </w:rPr>
              <w:t>Alibaba</w:t>
            </w:r>
          </w:p>
          <w:p w14:paraId="7686144C" w14:textId="77777777" w:rsidR="00267911" w:rsidRPr="00267911" w:rsidRDefault="00B73F57" w:rsidP="00267911">
            <w:pPr>
              <w:textAlignment w:val="auto"/>
              <w:rPr>
                <w:u w:val="single"/>
                <w:lang w:val="en-CA"/>
              </w:rPr>
            </w:pPr>
            <w:hyperlink r:id="rId326" w:history="1">
              <w:r w:rsidR="00267911" w:rsidRPr="00267911">
                <w:rPr>
                  <w:rStyle w:val="Hyperlink"/>
                  <w:lang w:val="en-CA"/>
                </w:rPr>
                <w:t>Ru-Ling Liao</w:t>
              </w:r>
            </w:hyperlink>
          </w:p>
          <w:p w14:paraId="10C59023" w14:textId="77777777" w:rsidR="00267911" w:rsidRPr="00267911" w:rsidRDefault="00B73F57" w:rsidP="00267911">
            <w:pPr>
              <w:textAlignment w:val="auto"/>
              <w:rPr>
                <w:lang w:val="en-CA"/>
              </w:rPr>
            </w:pPr>
            <w:hyperlink r:id="rId327" w:history="1">
              <w:r w:rsidR="00267911" w:rsidRPr="00267911">
                <w:rPr>
                  <w:rStyle w:val="Hyperlink"/>
                  <w:lang w:val="en-CA"/>
                </w:rPr>
                <w:t>JVET-Y0134</w:t>
              </w:r>
            </w:hyperlink>
          </w:p>
        </w:tc>
        <w:tc>
          <w:tcPr>
            <w:tcW w:w="760" w:type="pct"/>
          </w:tcPr>
          <w:p w14:paraId="0637512E" w14:textId="77777777" w:rsidR="00267911" w:rsidRPr="00267911" w:rsidRDefault="00267911" w:rsidP="00267911">
            <w:pPr>
              <w:textAlignment w:val="auto"/>
              <w:rPr>
                <w:lang w:val="en-CA"/>
              </w:rPr>
            </w:pPr>
            <w:r w:rsidRPr="00267911">
              <w:rPr>
                <w:lang w:val="en-CA"/>
              </w:rPr>
              <w:t>Kwai</w:t>
            </w:r>
          </w:p>
          <w:p w14:paraId="1332099C" w14:textId="77777777" w:rsidR="00267911" w:rsidRPr="00267911" w:rsidRDefault="00B73F57" w:rsidP="00267911">
            <w:pPr>
              <w:textAlignment w:val="auto"/>
              <w:rPr>
                <w:lang w:val="en-CA"/>
              </w:rPr>
            </w:pPr>
            <w:hyperlink r:id="rId328"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267911">
            <w:pPr>
              <w:textAlignment w:val="auto"/>
              <w:rPr>
                <w:lang w:val="en-CA"/>
              </w:rPr>
            </w:pPr>
            <w:r w:rsidRPr="00267911">
              <w:rPr>
                <w:lang w:val="en-CA"/>
              </w:rPr>
              <w:t>3.6b</w:t>
            </w:r>
          </w:p>
        </w:tc>
        <w:tc>
          <w:tcPr>
            <w:tcW w:w="2464" w:type="pct"/>
          </w:tcPr>
          <w:p w14:paraId="135B5181" w14:textId="77777777" w:rsidR="00267911" w:rsidRPr="00267911" w:rsidRDefault="00267911" w:rsidP="00267911">
            <w:pPr>
              <w:textAlignment w:val="auto"/>
              <w:rPr>
                <w:lang w:val="en-CA"/>
              </w:rPr>
            </w:pPr>
            <w:r w:rsidRPr="00267911">
              <w:rPr>
                <w:lang w:val="en-CA"/>
              </w:rPr>
              <w:t>MV candidate type-based ARMC (Test 3.4) + modified pairwise candidates (Test 3.2)</w:t>
            </w:r>
          </w:p>
        </w:tc>
        <w:tc>
          <w:tcPr>
            <w:tcW w:w="1287" w:type="pct"/>
          </w:tcPr>
          <w:p w14:paraId="31528929" w14:textId="77777777" w:rsidR="00267911" w:rsidRPr="00267911" w:rsidRDefault="00267911" w:rsidP="00267911">
            <w:pPr>
              <w:textAlignment w:val="auto"/>
              <w:rPr>
                <w:lang w:val="en-CA"/>
              </w:rPr>
            </w:pPr>
            <w:r w:rsidRPr="00267911">
              <w:rPr>
                <w:lang w:val="en-CA"/>
              </w:rPr>
              <w:t>Qualcomm</w:t>
            </w:r>
          </w:p>
          <w:p w14:paraId="4664AA12" w14:textId="77777777" w:rsidR="00267911" w:rsidRPr="00267911" w:rsidRDefault="00B73F57" w:rsidP="00267911">
            <w:pPr>
              <w:textAlignment w:val="auto"/>
              <w:rPr>
                <w:u w:val="single"/>
                <w:lang w:val="en-CA"/>
              </w:rPr>
            </w:pPr>
            <w:hyperlink r:id="rId329" w:history="1">
              <w:r w:rsidR="00267911" w:rsidRPr="00267911">
                <w:rPr>
                  <w:rStyle w:val="Hyperlink"/>
                  <w:lang w:val="en-CA"/>
                </w:rPr>
                <w:t>Yao-Jen Chang</w:t>
              </w:r>
            </w:hyperlink>
          </w:p>
          <w:p w14:paraId="1EDD5144" w14:textId="77777777" w:rsidR="00267911" w:rsidRPr="00267911" w:rsidRDefault="00267911" w:rsidP="00267911">
            <w:pPr>
              <w:textAlignment w:val="auto"/>
              <w:rPr>
                <w:lang w:val="en-CA"/>
              </w:rPr>
            </w:pPr>
            <w:r w:rsidRPr="00267911">
              <w:rPr>
                <w:lang w:val="en-CA"/>
              </w:rPr>
              <w:t>Canon</w:t>
            </w:r>
          </w:p>
          <w:p w14:paraId="2B835BE5" w14:textId="77777777" w:rsidR="00267911" w:rsidRPr="00267911" w:rsidRDefault="00B73F57" w:rsidP="00267911">
            <w:pPr>
              <w:textAlignment w:val="auto"/>
              <w:rPr>
                <w:u w:val="single"/>
                <w:lang w:val="en-CA"/>
              </w:rPr>
            </w:pPr>
            <w:hyperlink r:id="rId330" w:history="1">
              <w:r w:rsidR="00267911" w:rsidRPr="00267911">
                <w:rPr>
                  <w:rStyle w:val="Hyperlink"/>
                  <w:lang w:val="en-CA"/>
                </w:rPr>
                <w:t>Guillaume Laroche</w:t>
              </w:r>
            </w:hyperlink>
          </w:p>
        </w:tc>
        <w:tc>
          <w:tcPr>
            <w:tcW w:w="760" w:type="pct"/>
          </w:tcPr>
          <w:p w14:paraId="696930E3" w14:textId="77777777" w:rsidR="00267911" w:rsidRPr="00267911" w:rsidRDefault="00267911" w:rsidP="00267911">
            <w:pPr>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267911">
            <w:pPr>
              <w:textAlignment w:val="auto"/>
              <w:rPr>
                <w:lang w:val="en-CA"/>
              </w:rPr>
            </w:pPr>
            <w:r w:rsidRPr="00267911">
              <w:rPr>
                <w:lang w:val="en-CA"/>
              </w:rPr>
              <w:t>3.6c</w:t>
            </w:r>
          </w:p>
        </w:tc>
        <w:tc>
          <w:tcPr>
            <w:tcW w:w="2464" w:type="pct"/>
          </w:tcPr>
          <w:p w14:paraId="3CCB6505" w14:textId="77777777" w:rsidR="00267911" w:rsidRPr="00267911" w:rsidRDefault="00267911" w:rsidP="00267911">
            <w:pPr>
              <w:textAlignment w:val="auto"/>
              <w:rPr>
                <w:lang w:val="en-CA"/>
              </w:rPr>
            </w:pPr>
            <w:r w:rsidRPr="00267911">
              <w:rPr>
                <w:lang w:val="en-CA"/>
              </w:rPr>
              <w:t>MV candidate type-based ARMC (Test 3.4) + MV candidates from Test 3.5</w:t>
            </w:r>
          </w:p>
        </w:tc>
        <w:tc>
          <w:tcPr>
            <w:tcW w:w="1287" w:type="pct"/>
          </w:tcPr>
          <w:p w14:paraId="61EF4436" w14:textId="77777777" w:rsidR="00267911" w:rsidRPr="00267911" w:rsidRDefault="00267911" w:rsidP="00267911">
            <w:pPr>
              <w:textAlignment w:val="auto"/>
              <w:rPr>
                <w:lang w:val="en-CA"/>
              </w:rPr>
            </w:pPr>
            <w:r w:rsidRPr="00267911">
              <w:rPr>
                <w:lang w:val="en-CA"/>
              </w:rPr>
              <w:t>Qualcomm</w:t>
            </w:r>
          </w:p>
          <w:p w14:paraId="3318ABD4" w14:textId="77777777" w:rsidR="00267911" w:rsidRPr="00267911" w:rsidRDefault="00B73F57" w:rsidP="00267911">
            <w:pPr>
              <w:textAlignment w:val="auto"/>
              <w:rPr>
                <w:lang w:val="en-CA"/>
              </w:rPr>
            </w:pPr>
            <w:hyperlink r:id="rId331" w:history="1">
              <w:r w:rsidR="00267911" w:rsidRPr="00267911">
                <w:rPr>
                  <w:rStyle w:val="Hyperlink"/>
                  <w:lang w:val="en-CA"/>
                </w:rPr>
                <w:t>Yao-Jen Chang</w:t>
              </w:r>
            </w:hyperlink>
          </w:p>
          <w:p w14:paraId="5484A02F" w14:textId="77777777" w:rsidR="00267911" w:rsidRPr="00267911" w:rsidRDefault="00267911" w:rsidP="00267911">
            <w:pPr>
              <w:textAlignment w:val="auto"/>
              <w:rPr>
                <w:lang w:val="en-CA"/>
              </w:rPr>
            </w:pPr>
            <w:r w:rsidRPr="00267911">
              <w:rPr>
                <w:lang w:val="en-CA"/>
              </w:rPr>
              <w:t>Bytedance</w:t>
            </w:r>
          </w:p>
          <w:p w14:paraId="7F01FF71" w14:textId="77777777" w:rsidR="00267911" w:rsidRPr="00267911" w:rsidRDefault="00267911" w:rsidP="00267911">
            <w:pPr>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267911">
            <w:pPr>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267911">
            <w:pPr>
              <w:textAlignment w:val="auto"/>
              <w:rPr>
                <w:lang w:val="en-CA"/>
              </w:rPr>
            </w:pPr>
            <w:r w:rsidRPr="00267911">
              <w:rPr>
                <w:lang w:val="en-CA"/>
              </w:rPr>
              <w:t>3.6d</w:t>
            </w:r>
          </w:p>
        </w:tc>
        <w:tc>
          <w:tcPr>
            <w:tcW w:w="2464" w:type="pct"/>
          </w:tcPr>
          <w:p w14:paraId="2D9D77B1" w14:textId="77777777" w:rsidR="00267911" w:rsidRPr="00267911" w:rsidRDefault="00267911" w:rsidP="00267911">
            <w:pPr>
              <w:textAlignment w:val="auto"/>
              <w:rPr>
                <w:lang w:val="en-CA"/>
              </w:rPr>
            </w:pPr>
            <w:r w:rsidRPr="00267911">
              <w:rPr>
                <w:lang w:val="en-CA"/>
              </w:rPr>
              <w:t>MV candidate type-based ARMC (Test 3.4) + TMVP improvement from Test 3.3 + Modified pairwise candidates from Test 3.2 + MV candidates from Test 3.5</w:t>
            </w:r>
          </w:p>
          <w:p w14:paraId="0D0595C0" w14:textId="77777777" w:rsidR="00267911" w:rsidRPr="00267911" w:rsidRDefault="00267911" w:rsidP="00267911">
            <w:pPr>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267911">
            <w:pPr>
              <w:textAlignment w:val="auto"/>
              <w:rPr>
                <w:lang w:val="en-CA"/>
              </w:rPr>
            </w:pPr>
            <w:r w:rsidRPr="00267911">
              <w:rPr>
                <w:lang w:val="en-CA"/>
              </w:rPr>
              <w:t>Qualcomm</w:t>
            </w:r>
          </w:p>
          <w:p w14:paraId="22D32804" w14:textId="77777777" w:rsidR="00267911" w:rsidRPr="00267911" w:rsidRDefault="00B73F57" w:rsidP="00267911">
            <w:pPr>
              <w:textAlignment w:val="auto"/>
              <w:rPr>
                <w:u w:val="single"/>
                <w:lang w:val="en-CA"/>
              </w:rPr>
            </w:pPr>
            <w:hyperlink r:id="rId332" w:history="1">
              <w:r w:rsidR="00267911" w:rsidRPr="00267911">
                <w:rPr>
                  <w:rStyle w:val="Hyperlink"/>
                  <w:lang w:val="en-CA"/>
                </w:rPr>
                <w:t>Yao-Jen Chang</w:t>
              </w:r>
            </w:hyperlink>
          </w:p>
          <w:p w14:paraId="19B2D4B5" w14:textId="77777777" w:rsidR="00267911" w:rsidRPr="00267911" w:rsidRDefault="00267911" w:rsidP="00267911">
            <w:pPr>
              <w:textAlignment w:val="auto"/>
              <w:rPr>
                <w:lang w:val="en-CA"/>
              </w:rPr>
            </w:pPr>
            <w:r w:rsidRPr="00267911">
              <w:rPr>
                <w:lang w:val="en-CA"/>
              </w:rPr>
              <w:t>Canon</w:t>
            </w:r>
          </w:p>
          <w:p w14:paraId="7C96E084" w14:textId="77777777" w:rsidR="00267911" w:rsidRPr="00267911" w:rsidRDefault="00B73F57" w:rsidP="00267911">
            <w:pPr>
              <w:textAlignment w:val="auto"/>
              <w:rPr>
                <w:u w:val="single"/>
                <w:lang w:val="en-CA"/>
              </w:rPr>
            </w:pPr>
            <w:hyperlink r:id="rId333" w:history="1">
              <w:r w:rsidR="00267911" w:rsidRPr="00267911">
                <w:rPr>
                  <w:rStyle w:val="Hyperlink"/>
                  <w:lang w:val="en-CA"/>
                </w:rPr>
                <w:t>Guillaume Laroche</w:t>
              </w:r>
            </w:hyperlink>
          </w:p>
          <w:p w14:paraId="43303412" w14:textId="77777777" w:rsidR="00267911" w:rsidRPr="00267911" w:rsidRDefault="00267911" w:rsidP="00267911">
            <w:pPr>
              <w:textAlignment w:val="auto"/>
              <w:rPr>
                <w:lang w:val="en-CA"/>
              </w:rPr>
            </w:pPr>
            <w:r w:rsidRPr="00267911">
              <w:rPr>
                <w:lang w:val="en-CA"/>
              </w:rPr>
              <w:t>Bytedance</w:t>
            </w:r>
          </w:p>
          <w:p w14:paraId="2B4A63CB" w14:textId="77777777" w:rsidR="00267911" w:rsidRPr="00267911" w:rsidRDefault="00267911" w:rsidP="00267911">
            <w:pPr>
              <w:textAlignment w:val="auto"/>
              <w:rPr>
                <w:u w:val="single"/>
                <w:lang w:val="en-CA"/>
              </w:rPr>
            </w:pPr>
            <w:r w:rsidRPr="00267911">
              <w:rPr>
                <w:u w:val="single"/>
                <w:lang w:val="en-CA"/>
              </w:rPr>
              <w:t>Lei Zhao</w:t>
            </w:r>
          </w:p>
          <w:p w14:paraId="5FE320A3" w14:textId="77777777" w:rsidR="00267911" w:rsidRPr="00267911" w:rsidRDefault="00267911" w:rsidP="00267911">
            <w:pPr>
              <w:textAlignment w:val="auto"/>
              <w:rPr>
                <w:lang w:val="en-CA"/>
              </w:rPr>
            </w:pPr>
            <w:r w:rsidRPr="00267911">
              <w:rPr>
                <w:lang w:val="en-CA"/>
              </w:rPr>
              <w:t>Alibaba</w:t>
            </w:r>
          </w:p>
          <w:p w14:paraId="2767E868" w14:textId="77777777" w:rsidR="00267911" w:rsidRPr="00267911" w:rsidRDefault="00B73F57" w:rsidP="00267911">
            <w:pPr>
              <w:textAlignment w:val="auto"/>
              <w:rPr>
                <w:u w:val="single"/>
                <w:lang w:val="en-CA"/>
              </w:rPr>
            </w:pPr>
            <w:hyperlink r:id="rId334" w:history="1">
              <w:r w:rsidR="00267911" w:rsidRPr="00267911">
                <w:rPr>
                  <w:rStyle w:val="Hyperlink"/>
                  <w:lang w:val="en-CA"/>
                </w:rPr>
                <w:t>Ru-Ling Liao</w:t>
              </w:r>
            </w:hyperlink>
          </w:p>
          <w:p w14:paraId="584B936E" w14:textId="77777777" w:rsidR="00267911" w:rsidRPr="00267911" w:rsidRDefault="00B73F57" w:rsidP="00267911">
            <w:pPr>
              <w:textAlignment w:val="auto"/>
              <w:rPr>
                <w:lang w:val="en-CA"/>
              </w:rPr>
            </w:pPr>
            <w:hyperlink r:id="rId335" w:history="1">
              <w:r w:rsidR="00267911" w:rsidRPr="00267911">
                <w:rPr>
                  <w:rStyle w:val="Hyperlink"/>
                  <w:lang w:val="en-CA"/>
                </w:rPr>
                <w:t>JVET-Y0134</w:t>
              </w:r>
            </w:hyperlink>
          </w:p>
        </w:tc>
        <w:tc>
          <w:tcPr>
            <w:tcW w:w="760" w:type="pct"/>
          </w:tcPr>
          <w:p w14:paraId="6663BEE5" w14:textId="77777777" w:rsidR="00267911" w:rsidRPr="00267911" w:rsidRDefault="00267911" w:rsidP="00267911">
            <w:pPr>
              <w:textAlignment w:val="auto"/>
              <w:rPr>
                <w:lang w:val="en-CA"/>
              </w:rPr>
            </w:pPr>
            <w:r w:rsidRPr="00267911">
              <w:rPr>
                <w:rFonts w:hint="eastAsia"/>
                <w:lang w:val="en-CA"/>
              </w:rPr>
              <w:t>I</w:t>
            </w:r>
            <w:r w:rsidRPr="00267911">
              <w:rPr>
                <w:lang w:val="en-CA"/>
              </w:rPr>
              <w:t>nterDigital</w:t>
            </w:r>
          </w:p>
          <w:p w14:paraId="1B9F5287" w14:textId="77777777" w:rsidR="00267911" w:rsidRPr="00267911" w:rsidRDefault="00B73F57" w:rsidP="00267911">
            <w:pPr>
              <w:textAlignment w:val="auto"/>
              <w:rPr>
                <w:lang w:val="en-CA"/>
              </w:rPr>
            </w:pPr>
            <w:hyperlink r:id="rId336"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267911">
            <w:pPr>
              <w:textAlignment w:val="auto"/>
              <w:rPr>
                <w:lang w:val="en-CA"/>
              </w:rPr>
            </w:pPr>
            <w:r w:rsidRPr="00267911">
              <w:rPr>
                <w:lang w:val="en-CA"/>
              </w:rPr>
              <w:t>3.7</w:t>
            </w:r>
          </w:p>
        </w:tc>
        <w:tc>
          <w:tcPr>
            <w:tcW w:w="2464" w:type="pct"/>
          </w:tcPr>
          <w:p w14:paraId="4A6F7B65" w14:textId="77777777" w:rsidR="00267911" w:rsidRPr="00267911" w:rsidRDefault="00267911" w:rsidP="00267911">
            <w:pPr>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267911">
            <w:pPr>
              <w:textAlignment w:val="auto"/>
              <w:rPr>
                <w:lang w:val="en-CA"/>
              </w:rPr>
            </w:pPr>
            <w:r w:rsidRPr="00267911">
              <w:rPr>
                <w:lang w:val="en-CA"/>
              </w:rPr>
              <w:t>Qualcomm</w:t>
            </w:r>
          </w:p>
          <w:p w14:paraId="1DBD0C98" w14:textId="77777777" w:rsidR="00267911" w:rsidRPr="00267911" w:rsidRDefault="00B73F57" w:rsidP="00267911">
            <w:pPr>
              <w:textAlignment w:val="auto"/>
              <w:rPr>
                <w:u w:val="single"/>
                <w:lang w:val="en-CA"/>
              </w:rPr>
            </w:pPr>
            <w:hyperlink r:id="rId337" w:history="1">
              <w:r w:rsidR="00267911" w:rsidRPr="00267911">
                <w:rPr>
                  <w:rStyle w:val="Hyperlink"/>
                  <w:lang w:val="en-CA"/>
                </w:rPr>
                <w:t>Yao-Jen Chang</w:t>
              </w:r>
            </w:hyperlink>
          </w:p>
          <w:p w14:paraId="7898D711" w14:textId="77777777" w:rsidR="00267911" w:rsidRPr="00267911" w:rsidRDefault="00B73F57" w:rsidP="00267911">
            <w:pPr>
              <w:textAlignment w:val="auto"/>
              <w:rPr>
                <w:lang w:val="en-CA"/>
              </w:rPr>
            </w:pPr>
            <w:hyperlink r:id="rId338" w:history="1">
              <w:r w:rsidR="00267911" w:rsidRPr="00267911">
                <w:rPr>
                  <w:rStyle w:val="Hyperlink"/>
                  <w:lang w:val="en-CA"/>
                </w:rPr>
                <w:t>JVET-Y0132</w:t>
              </w:r>
            </w:hyperlink>
          </w:p>
        </w:tc>
        <w:tc>
          <w:tcPr>
            <w:tcW w:w="760" w:type="pct"/>
          </w:tcPr>
          <w:p w14:paraId="1A7F9BB1" w14:textId="77777777" w:rsidR="00267911" w:rsidRPr="00267911" w:rsidRDefault="00267911" w:rsidP="00267911">
            <w:pPr>
              <w:textAlignment w:val="auto"/>
              <w:rPr>
                <w:lang w:val="en-CA"/>
              </w:rPr>
            </w:pPr>
            <w:r w:rsidRPr="00267911">
              <w:rPr>
                <w:lang w:val="en-CA"/>
              </w:rPr>
              <w:t>Alibaba</w:t>
            </w:r>
          </w:p>
          <w:p w14:paraId="2C849A29" w14:textId="77777777" w:rsidR="00267911" w:rsidRPr="00267911" w:rsidRDefault="00B73F57" w:rsidP="00267911">
            <w:pPr>
              <w:textAlignment w:val="auto"/>
              <w:rPr>
                <w:lang w:val="en-CA"/>
              </w:rPr>
            </w:pPr>
            <w:hyperlink r:id="rId339" w:history="1">
              <w:r w:rsidR="00267911" w:rsidRPr="00267911">
                <w:rPr>
                  <w:rStyle w:val="Hyperlink"/>
                  <w:lang w:val="en-CA"/>
                </w:rPr>
                <w:t>Ru-Ling Liao</w:t>
              </w:r>
            </w:hyperlink>
          </w:p>
        </w:tc>
      </w:tr>
      <w:tr w:rsidR="00267911" w:rsidRPr="00267911" w14:paraId="74D11882" w14:textId="77777777" w:rsidTr="00267911">
        <w:trPr>
          <w:trHeight w:val="400"/>
        </w:trPr>
        <w:tc>
          <w:tcPr>
            <w:tcW w:w="489" w:type="pct"/>
          </w:tcPr>
          <w:p w14:paraId="0227D2C2" w14:textId="77777777" w:rsidR="00267911" w:rsidRPr="00267911" w:rsidRDefault="00267911" w:rsidP="00267911">
            <w:pPr>
              <w:textAlignment w:val="auto"/>
              <w:rPr>
                <w:lang w:val="en-CA"/>
              </w:rPr>
            </w:pPr>
            <w:r w:rsidRPr="00267911">
              <w:rPr>
                <w:lang w:val="en-CA"/>
              </w:rPr>
              <w:t>3.8</w:t>
            </w:r>
          </w:p>
        </w:tc>
        <w:tc>
          <w:tcPr>
            <w:tcW w:w="2464" w:type="pct"/>
          </w:tcPr>
          <w:p w14:paraId="4CCD0E9A" w14:textId="77777777" w:rsidR="00267911" w:rsidRPr="00267911" w:rsidRDefault="00267911" w:rsidP="00267911">
            <w:pPr>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267911">
            <w:pPr>
              <w:textAlignment w:val="auto"/>
              <w:rPr>
                <w:lang w:val="en-CA"/>
              </w:rPr>
            </w:pPr>
            <w:r w:rsidRPr="00267911">
              <w:rPr>
                <w:lang w:val="en-CA"/>
              </w:rPr>
              <w:t>Qualcomm</w:t>
            </w:r>
          </w:p>
          <w:p w14:paraId="71B5DC6C" w14:textId="77777777" w:rsidR="00267911" w:rsidRPr="00267911" w:rsidRDefault="00B73F57" w:rsidP="00267911">
            <w:pPr>
              <w:textAlignment w:val="auto"/>
              <w:rPr>
                <w:lang w:val="en-CA"/>
              </w:rPr>
            </w:pPr>
            <w:hyperlink r:id="rId340" w:history="1">
              <w:r w:rsidR="00267911" w:rsidRPr="00267911">
                <w:rPr>
                  <w:rStyle w:val="Hyperlink"/>
                  <w:lang w:val="en-CA"/>
                </w:rPr>
                <w:t>Han Huang</w:t>
              </w:r>
            </w:hyperlink>
          </w:p>
        </w:tc>
        <w:tc>
          <w:tcPr>
            <w:tcW w:w="760" w:type="pct"/>
          </w:tcPr>
          <w:p w14:paraId="68D60029" w14:textId="77777777" w:rsidR="00267911" w:rsidRPr="00267911" w:rsidRDefault="00267911" w:rsidP="00267911">
            <w:pPr>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267911">
            <w:pPr>
              <w:textAlignment w:val="auto"/>
              <w:rPr>
                <w:lang w:val="en-CA"/>
              </w:rPr>
            </w:pPr>
            <w:r w:rsidRPr="00267911">
              <w:rPr>
                <w:lang w:val="en-CA"/>
              </w:rPr>
              <w:t>3.9a</w:t>
            </w:r>
          </w:p>
        </w:tc>
        <w:tc>
          <w:tcPr>
            <w:tcW w:w="2464" w:type="pct"/>
          </w:tcPr>
          <w:p w14:paraId="42DFA505" w14:textId="77777777" w:rsidR="00267911" w:rsidRPr="00267911" w:rsidRDefault="00267911" w:rsidP="00267911">
            <w:pPr>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267911">
            <w:pPr>
              <w:textAlignment w:val="auto"/>
              <w:rPr>
                <w:lang w:val="en-CA"/>
              </w:rPr>
            </w:pPr>
            <w:r w:rsidRPr="00267911">
              <w:rPr>
                <w:lang w:val="en-CA"/>
              </w:rPr>
              <w:t>Bytedance</w:t>
            </w:r>
          </w:p>
          <w:p w14:paraId="2FA024E6" w14:textId="77777777" w:rsidR="00267911" w:rsidRPr="00267911" w:rsidRDefault="00267911" w:rsidP="00267911">
            <w:pPr>
              <w:textAlignment w:val="auto"/>
              <w:rPr>
                <w:u w:val="single"/>
                <w:lang w:val="en-CA"/>
              </w:rPr>
            </w:pPr>
            <w:r w:rsidRPr="00267911">
              <w:rPr>
                <w:u w:val="single"/>
                <w:lang w:val="en-CA"/>
              </w:rPr>
              <w:t>Mehdi Salehifar</w:t>
            </w:r>
          </w:p>
          <w:p w14:paraId="2DB46146" w14:textId="77777777" w:rsidR="00267911" w:rsidRPr="00267911" w:rsidRDefault="00B73F57" w:rsidP="00267911">
            <w:pPr>
              <w:textAlignment w:val="auto"/>
              <w:rPr>
                <w:lang w:val="en-CA"/>
              </w:rPr>
            </w:pPr>
            <w:hyperlink r:id="rId341" w:history="1">
              <w:r w:rsidR="00267911" w:rsidRPr="00267911">
                <w:rPr>
                  <w:rStyle w:val="Hyperlink"/>
                  <w:lang w:val="en-CA"/>
                </w:rPr>
                <w:t>JVET-Y0067</w:t>
              </w:r>
            </w:hyperlink>
          </w:p>
        </w:tc>
        <w:tc>
          <w:tcPr>
            <w:tcW w:w="760" w:type="pct"/>
          </w:tcPr>
          <w:p w14:paraId="7C048C79" w14:textId="77777777" w:rsidR="00267911" w:rsidRPr="00267911" w:rsidRDefault="00267911" w:rsidP="00267911">
            <w:pPr>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267911">
            <w:pPr>
              <w:textAlignment w:val="auto"/>
              <w:rPr>
                <w:lang w:val="en-CA"/>
              </w:rPr>
            </w:pPr>
            <w:r w:rsidRPr="00267911">
              <w:rPr>
                <w:lang w:val="en-CA"/>
              </w:rPr>
              <w:lastRenderedPageBreak/>
              <w:t>3.9b</w:t>
            </w:r>
          </w:p>
        </w:tc>
        <w:tc>
          <w:tcPr>
            <w:tcW w:w="2464" w:type="pct"/>
          </w:tcPr>
          <w:p w14:paraId="6FFE3399" w14:textId="77777777" w:rsidR="00267911" w:rsidRPr="00267911" w:rsidRDefault="00267911" w:rsidP="00267911">
            <w:pPr>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267911">
            <w:pPr>
              <w:textAlignment w:val="auto"/>
              <w:rPr>
                <w:lang w:val="en-CA"/>
              </w:rPr>
            </w:pPr>
            <w:r w:rsidRPr="00267911">
              <w:rPr>
                <w:lang w:val="en-CA"/>
              </w:rPr>
              <w:t xml:space="preserve">Bytedance </w:t>
            </w:r>
          </w:p>
          <w:p w14:paraId="736F5717" w14:textId="77777777" w:rsidR="00267911" w:rsidRPr="00267911" w:rsidRDefault="00267911" w:rsidP="00267911">
            <w:pPr>
              <w:textAlignment w:val="auto"/>
              <w:rPr>
                <w:u w:val="single"/>
                <w:lang w:val="en-CA"/>
              </w:rPr>
            </w:pPr>
            <w:r w:rsidRPr="00267911">
              <w:rPr>
                <w:u w:val="single"/>
                <w:lang w:val="en-CA"/>
              </w:rPr>
              <w:t>Mehdi Salehifar</w:t>
            </w:r>
          </w:p>
          <w:p w14:paraId="116D1188" w14:textId="77777777" w:rsidR="00267911" w:rsidRPr="00267911" w:rsidRDefault="00B73F57" w:rsidP="00267911">
            <w:pPr>
              <w:textAlignment w:val="auto"/>
              <w:rPr>
                <w:lang w:val="en-CA"/>
              </w:rPr>
            </w:pPr>
            <w:hyperlink r:id="rId342" w:history="1">
              <w:r w:rsidR="00267911" w:rsidRPr="00267911">
                <w:rPr>
                  <w:rStyle w:val="Hyperlink"/>
                  <w:lang w:val="en-CA"/>
                </w:rPr>
                <w:t>JVET-Y0067</w:t>
              </w:r>
            </w:hyperlink>
          </w:p>
        </w:tc>
        <w:tc>
          <w:tcPr>
            <w:tcW w:w="760" w:type="pct"/>
          </w:tcPr>
          <w:p w14:paraId="204651C5" w14:textId="77777777" w:rsidR="00267911" w:rsidRPr="00267911" w:rsidRDefault="00267911" w:rsidP="00267911">
            <w:pPr>
              <w:textAlignment w:val="auto"/>
              <w:rPr>
                <w:lang w:val="en-CA"/>
              </w:rPr>
            </w:pPr>
            <w:r w:rsidRPr="00267911">
              <w:rPr>
                <w:lang w:val="en-CA"/>
              </w:rPr>
              <w:t>Kwai</w:t>
            </w:r>
          </w:p>
          <w:p w14:paraId="44BBB15B" w14:textId="77777777" w:rsidR="00267911" w:rsidRPr="00267911" w:rsidRDefault="00B73F57" w:rsidP="00267911">
            <w:pPr>
              <w:textAlignment w:val="auto"/>
              <w:rPr>
                <w:lang w:val="en-CA"/>
              </w:rPr>
            </w:pPr>
            <w:hyperlink r:id="rId343" w:history="1">
              <w:r w:rsidR="00267911" w:rsidRPr="00267911">
                <w:rPr>
                  <w:rStyle w:val="Hyperlink"/>
                  <w:lang w:val="en-CA"/>
                </w:rPr>
                <w:t>Xiaoyu Xiu</w:t>
              </w:r>
            </w:hyperlink>
          </w:p>
          <w:p w14:paraId="6F8FD223" w14:textId="77777777" w:rsidR="00267911" w:rsidRPr="00267911" w:rsidRDefault="00267911" w:rsidP="00267911">
            <w:pPr>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267911">
            <w:pPr>
              <w:textAlignment w:val="auto"/>
              <w:rPr>
                <w:lang w:val="en-CA"/>
              </w:rPr>
            </w:pPr>
            <w:r w:rsidRPr="00267911">
              <w:rPr>
                <w:lang w:val="en-CA"/>
              </w:rPr>
              <w:t>3.9c</w:t>
            </w:r>
          </w:p>
        </w:tc>
        <w:tc>
          <w:tcPr>
            <w:tcW w:w="2464" w:type="pct"/>
          </w:tcPr>
          <w:p w14:paraId="75145378" w14:textId="77777777" w:rsidR="00267911" w:rsidRPr="00267911" w:rsidRDefault="00267911" w:rsidP="00267911">
            <w:pPr>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267911">
            <w:pPr>
              <w:textAlignment w:val="auto"/>
              <w:rPr>
                <w:lang w:val="en-CA"/>
              </w:rPr>
            </w:pPr>
            <w:r w:rsidRPr="00267911">
              <w:rPr>
                <w:lang w:val="en-CA"/>
              </w:rPr>
              <w:t xml:space="preserve">Bytedance </w:t>
            </w:r>
          </w:p>
          <w:p w14:paraId="6849F0AE" w14:textId="77777777" w:rsidR="00267911" w:rsidRPr="00267911" w:rsidRDefault="00267911" w:rsidP="00267911">
            <w:pPr>
              <w:textAlignment w:val="auto"/>
              <w:rPr>
                <w:u w:val="single"/>
                <w:lang w:val="en-CA"/>
              </w:rPr>
            </w:pPr>
            <w:r w:rsidRPr="00267911">
              <w:rPr>
                <w:u w:val="single"/>
                <w:lang w:val="en-CA"/>
              </w:rPr>
              <w:t>Mehdi Salehifar</w:t>
            </w:r>
          </w:p>
          <w:p w14:paraId="77A340A3" w14:textId="77777777" w:rsidR="00267911" w:rsidRPr="00267911" w:rsidRDefault="00267911" w:rsidP="00267911">
            <w:pPr>
              <w:textAlignment w:val="auto"/>
              <w:rPr>
                <w:lang w:val="en-CA"/>
              </w:rPr>
            </w:pPr>
            <w:r w:rsidRPr="00267911">
              <w:rPr>
                <w:lang w:val="en-CA"/>
              </w:rPr>
              <w:t>Qualcomm</w:t>
            </w:r>
          </w:p>
          <w:p w14:paraId="4CF3AFF7" w14:textId="77777777" w:rsidR="00267911" w:rsidRPr="00267911" w:rsidRDefault="00267911" w:rsidP="00267911">
            <w:pPr>
              <w:textAlignment w:val="auto"/>
              <w:rPr>
                <w:u w:val="single"/>
                <w:lang w:val="en-CA"/>
              </w:rPr>
            </w:pPr>
            <w:r w:rsidRPr="00267911">
              <w:rPr>
                <w:u w:val="single"/>
                <w:lang w:val="en-CA"/>
              </w:rPr>
              <w:t>Yan Zhang</w:t>
            </w:r>
          </w:p>
          <w:p w14:paraId="3BB26F39" w14:textId="77777777" w:rsidR="00267911" w:rsidRPr="00267911" w:rsidRDefault="00B73F57" w:rsidP="00267911">
            <w:pPr>
              <w:textAlignment w:val="auto"/>
              <w:rPr>
                <w:lang w:val="en-CA"/>
              </w:rPr>
            </w:pPr>
            <w:hyperlink r:id="rId344" w:history="1">
              <w:r w:rsidR="00267911" w:rsidRPr="00267911">
                <w:rPr>
                  <w:rStyle w:val="Hyperlink"/>
                  <w:lang w:val="en-CA"/>
                </w:rPr>
                <w:t>JVET-Y0067</w:t>
              </w:r>
            </w:hyperlink>
          </w:p>
        </w:tc>
        <w:tc>
          <w:tcPr>
            <w:tcW w:w="760" w:type="pct"/>
          </w:tcPr>
          <w:p w14:paraId="4761A50A" w14:textId="77777777" w:rsidR="00267911" w:rsidRPr="00267911" w:rsidRDefault="00267911" w:rsidP="00267911">
            <w:pPr>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267911">
            <w:pPr>
              <w:textAlignment w:val="auto"/>
              <w:rPr>
                <w:lang w:val="en-CA"/>
              </w:rPr>
            </w:pPr>
            <w:r w:rsidRPr="00267911">
              <w:rPr>
                <w:lang w:val="en-CA"/>
              </w:rPr>
              <w:t>3.9d</w:t>
            </w:r>
          </w:p>
        </w:tc>
        <w:tc>
          <w:tcPr>
            <w:tcW w:w="2464" w:type="pct"/>
          </w:tcPr>
          <w:p w14:paraId="3C3DCF40" w14:textId="77777777" w:rsidR="00267911" w:rsidRPr="00267911" w:rsidRDefault="00267911" w:rsidP="00267911">
            <w:pPr>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267911">
            <w:pPr>
              <w:textAlignment w:val="auto"/>
              <w:rPr>
                <w:lang w:val="en-CA"/>
              </w:rPr>
            </w:pPr>
            <w:r w:rsidRPr="00267911">
              <w:rPr>
                <w:lang w:val="en-CA"/>
              </w:rPr>
              <w:t xml:space="preserve">Bytedance </w:t>
            </w:r>
          </w:p>
          <w:p w14:paraId="281B23BA" w14:textId="77777777" w:rsidR="00267911" w:rsidRPr="00267911" w:rsidRDefault="00267911" w:rsidP="00267911">
            <w:pPr>
              <w:textAlignment w:val="auto"/>
              <w:rPr>
                <w:u w:val="single"/>
                <w:lang w:val="en-CA"/>
              </w:rPr>
            </w:pPr>
            <w:r w:rsidRPr="00267911">
              <w:rPr>
                <w:u w:val="single"/>
                <w:lang w:val="en-CA"/>
              </w:rPr>
              <w:t>Mehdi Salehifar</w:t>
            </w:r>
          </w:p>
          <w:p w14:paraId="34364EC5" w14:textId="77777777" w:rsidR="00267911" w:rsidRPr="00267911" w:rsidRDefault="00267911" w:rsidP="00267911">
            <w:pPr>
              <w:textAlignment w:val="auto"/>
              <w:rPr>
                <w:lang w:val="en-CA"/>
              </w:rPr>
            </w:pPr>
            <w:r w:rsidRPr="00267911">
              <w:rPr>
                <w:lang w:val="en-CA"/>
              </w:rPr>
              <w:t>Qualcomm</w:t>
            </w:r>
          </w:p>
          <w:p w14:paraId="227897E3" w14:textId="77777777" w:rsidR="00267911" w:rsidRPr="00267911" w:rsidRDefault="00267911" w:rsidP="00267911">
            <w:pPr>
              <w:textAlignment w:val="auto"/>
              <w:rPr>
                <w:u w:val="single"/>
                <w:lang w:val="en-CA"/>
              </w:rPr>
            </w:pPr>
            <w:r w:rsidRPr="00267911">
              <w:rPr>
                <w:u w:val="single"/>
                <w:lang w:val="en-CA"/>
              </w:rPr>
              <w:t>Yan Zhang</w:t>
            </w:r>
          </w:p>
          <w:p w14:paraId="07679B69" w14:textId="77777777" w:rsidR="00267911" w:rsidRPr="00267911" w:rsidRDefault="00B73F57" w:rsidP="00267911">
            <w:pPr>
              <w:textAlignment w:val="auto"/>
              <w:rPr>
                <w:lang w:val="en-CA"/>
              </w:rPr>
            </w:pPr>
            <w:hyperlink r:id="rId345" w:history="1">
              <w:r w:rsidR="00267911" w:rsidRPr="00267911">
                <w:rPr>
                  <w:rStyle w:val="Hyperlink"/>
                  <w:lang w:val="en-CA"/>
                </w:rPr>
                <w:t>JVET-Y0067</w:t>
              </w:r>
            </w:hyperlink>
          </w:p>
        </w:tc>
        <w:tc>
          <w:tcPr>
            <w:tcW w:w="760" w:type="pct"/>
          </w:tcPr>
          <w:p w14:paraId="2CC1CA9C" w14:textId="77777777" w:rsidR="00267911" w:rsidRPr="00267911" w:rsidRDefault="00267911" w:rsidP="00267911">
            <w:pPr>
              <w:textAlignment w:val="auto"/>
              <w:rPr>
                <w:lang w:val="en-CA"/>
              </w:rPr>
            </w:pPr>
            <w:r w:rsidRPr="00267911">
              <w:rPr>
                <w:lang w:val="en-CA"/>
              </w:rPr>
              <w:t>Kwai</w:t>
            </w:r>
          </w:p>
          <w:p w14:paraId="218696BE" w14:textId="77777777" w:rsidR="00267911" w:rsidRPr="00267911" w:rsidRDefault="00B73F57" w:rsidP="00267911">
            <w:pPr>
              <w:textAlignment w:val="auto"/>
              <w:rPr>
                <w:lang w:val="en-CA"/>
              </w:rPr>
            </w:pPr>
            <w:hyperlink r:id="rId346"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267911">
            <w:pPr>
              <w:textAlignment w:val="auto"/>
              <w:rPr>
                <w:lang w:val="en-CA"/>
              </w:rPr>
            </w:pPr>
            <w:r w:rsidRPr="00267911">
              <w:rPr>
                <w:lang w:val="en-CA"/>
              </w:rPr>
              <w:t>3.10</w:t>
            </w:r>
          </w:p>
        </w:tc>
        <w:tc>
          <w:tcPr>
            <w:tcW w:w="2464" w:type="pct"/>
          </w:tcPr>
          <w:p w14:paraId="4E19828C" w14:textId="77777777" w:rsidR="00267911" w:rsidRPr="00267911" w:rsidRDefault="00267911" w:rsidP="00267911">
            <w:pPr>
              <w:textAlignment w:val="auto"/>
              <w:rPr>
                <w:lang w:val="en-CA"/>
              </w:rPr>
            </w:pPr>
            <w:r w:rsidRPr="00267911">
              <w:rPr>
                <w:lang w:val="en-CA"/>
              </w:rPr>
              <w:t>MVD sign prediction</w:t>
            </w:r>
          </w:p>
        </w:tc>
        <w:tc>
          <w:tcPr>
            <w:tcW w:w="1287" w:type="pct"/>
          </w:tcPr>
          <w:p w14:paraId="43B2033C" w14:textId="77777777" w:rsidR="00267911" w:rsidRPr="00267911" w:rsidRDefault="00267911" w:rsidP="00267911">
            <w:pPr>
              <w:textAlignment w:val="auto"/>
              <w:rPr>
                <w:lang w:val="en-CA"/>
              </w:rPr>
            </w:pPr>
            <w:r w:rsidRPr="00267911">
              <w:rPr>
                <w:lang w:val="en-CA"/>
              </w:rPr>
              <w:t>Qualcomm</w:t>
            </w:r>
          </w:p>
          <w:p w14:paraId="1F32EE7D" w14:textId="77777777" w:rsidR="00267911" w:rsidRPr="00267911" w:rsidRDefault="00267911" w:rsidP="00267911">
            <w:pPr>
              <w:textAlignment w:val="auto"/>
              <w:rPr>
                <w:u w:val="single"/>
                <w:lang w:val="en-CA"/>
              </w:rPr>
            </w:pPr>
            <w:r w:rsidRPr="00267911">
              <w:rPr>
                <w:u w:val="single"/>
                <w:lang w:val="en-CA"/>
              </w:rPr>
              <w:t>Yan Zhang</w:t>
            </w:r>
          </w:p>
          <w:p w14:paraId="7FF3F524" w14:textId="77777777" w:rsidR="00267911" w:rsidRPr="00267911" w:rsidRDefault="00B73F57" w:rsidP="00267911">
            <w:pPr>
              <w:textAlignment w:val="auto"/>
              <w:rPr>
                <w:lang w:val="en-CA"/>
              </w:rPr>
            </w:pPr>
            <w:hyperlink r:id="rId347" w:history="1">
              <w:r w:rsidR="00267911" w:rsidRPr="00267911">
                <w:rPr>
                  <w:rStyle w:val="Hyperlink"/>
                  <w:lang w:val="en-CA"/>
                </w:rPr>
                <w:t>JVET-Y0067</w:t>
              </w:r>
            </w:hyperlink>
          </w:p>
        </w:tc>
        <w:tc>
          <w:tcPr>
            <w:tcW w:w="760" w:type="pct"/>
          </w:tcPr>
          <w:p w14:paraId="4D106E13" w14:textId="77777777" w:rsidR="00267911" w:rsidRPr="00267911" w:rsidRDefault="00267911" w:rsidP="00267911">
            <w:pPr>
              <w:textAlignment w:val="auto"/>
              <w:rPr>
                <w:lang w:val="en-CA"/>
              </w:rPr>
            </w:pPr>
            <w:r w:rsidRPr="00267911">
              <w:rPr>
                <w:lang w:val="en-CA"/>
              </w:rPr>
              <w:t>Kwai</w:t>
            </w:r>
          </w:p>
          <w:p w14:paraId="0A5B9C75" w14:textId="77777777" w:rsidR="00267911" w:rsidRPr="00267911" w:rsidRDefault="00267911" w:rsidP="00267911">
            <w:pPr>
              <w:textAlignment w:val="auto"/>
              <w:rPr>
                <w:lang w:val="en-CA"/>
              </w:rPr>
            </w:pPr>
            <w:r w:rsidRPr="00267911">
              <w:rPr>
                <w:lang w:val="en-CA"/>
              </w:rPr>
              <w:t>Han Gao</w:t>
            </w:r>
          </w:p>
          <w:p w14:paraId="778DE7E7" w14:textId="77777777" w:rsidR="00267911" w:rsidRPr="00267911" w:rsidRDefault="00267911" w:rsidP="00267911">
            <w:pPr>
              <w:textAlignment w:val="auto"/>
              <w:rPr>
                <w:lang w:val="en-CA"/>
              </w:rPr>
            </w:pPr>
            <w:r w:rsidRPr="00267911">
              <w:rPr>
                <w:lang w:val="en-CA"/>
              </w:rPr>
              <w:t>Ofinno</w:t>
            </w:r>
          </w:p>
          <w:p w14:paraId="1A0679FD" w14:textId="77777777" w:rsidR="00267911" w:rsidRPr="00267911" w:rsidRDefault="00B73F57" w:rsidP="00267911">
            <w:pPr>
              <w:textAlignment w:val="auto"/>
              <w:rPr>
                <w:lang w:val="en-CA"/>
              </w:rPr>
            </w:pPr>
            <w:hyperlink r:id="rId348"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267911">
            <w:pPr>
              <w:textAlignment w:val="auto"/>
              <w:rPr>
                <w:lang w:val="en-CA"/>
              </w:rPr>
            </w:pPr>
            <w:r w:rsidRPr="00267911">
              <w:rPr>
                <w:lang w:val="en-CA"/>
              </w:rPr>
              <w:t>3.11</w:t>
            </w:r>
          </w:p>
        </w:tc>
        <w:tc>
          <w:tcPr>
            <w:tcW w:w="2464" w:type="pct"/>
          </w:tcPr>
          <w:p w14:paraId="400A4223" w14:textId="77777777" w:rsidR="00267911" w:rsidRPr="00267911" w:rsidRDefault="00267911" w:rsidP="00267911">
            <w:pPr>
              <w:textAlignment w:val="auto"/>
              <w:rPr>
                <w:lang w:val="en-CA"/>
              </w:rPr>
            </w:pPr>
            <w:r w:rsidRPr="00267911">
              <w:rPr>
                <w:lang w:val="en-CA"/>
              </w:rPr>
              <w:t xml:space="preserve">Non-adjacent spatial neighbor for affine merge mode </w:t>
            </w:r>
          </w:p>
        </w:tc>
        <w:tc>
          <w:tcPr>
            <w:tcW w:w="1287" w:type="pct"/>
          </w:tcPr>
          <w:p w14:paraId="649819BF" w14:textId="77777777" w:rsidR="00267911" w:rsidRPr="00267911" w:rsidRDefault="00267911" w:rsidP="00267911">
            <w:pPr>
              <w:textAlignment w:val="auto"/>
              <w:rPr>
                <w:lang w:val="en-CA"/>
              </w:rPr>
            </w:pPr>
            <w:r w:rsidRPr="00267911">
              <w:rPr>
                <w:lang w:val="en-CA"/>
              </w:rPr>
              <w:t>Kwai</w:t>
            </w:r>
          </w:p>
          <w:p w14:paraId="3A2096D8" w14:textId="77777777" w:rsidR="00267911" w:rsidRPr="00267911" w:rsidRDefault="00B73F57" w:rsidP="00267911">
            <w:pPr>
              <w:textAlignment w:val="auto"/>
              <w:rPr>
                <w:u w:val="single"/>
                <w:lang w:val="en-CA"/>
              </w:rPr>
            </w:pPr>
            <w:hyperlink r:id="rId349" w:history="1">
              <w:r w:rsidR="00267911" w:rsidRPr="00267911">
                <w:rPr>
                  <w:rStyle w:val="Hyperlink"/>
                  <w:lang w:val="en-CA"/>
                </w:rPr>
                <w:t>Wei Chen</w:t>
              </w:r>
            </w:hyperlink>
          </w:p>
          <w:p w14:paraId="0F47A9DF" w14:textId="77777777" w:rsidR="00267911" w:rsidRPr="00267911" w:rsidRDefault="00B73F57" w:rsidP="00267911">
            <w:pPr>
              <w:textAlignment w:val="auto"/>
              <w:rPr>
                <w:lang w:val="en-CA"/>
              </w:rPr>
            </w:pPr>
            <w:hyperlink r:id="rId350" w:history="1">
              <w:r w:rsidR="00267911" w:rsidRPr="00267911">
                <w:rPr>
                  <w:rStyle w:val="Hyperlink"/>
                  <w:lang w:val="en-CA"/>
                </w:rPr>
                <w:t>JVET-Y0153</w:t>
              </w:r>
            </w:hyperlink>
          </w:p>
        </w:tc>
        <w:tc>
          <w:tcPr>
            <w:tcW w:w="760" w:type="pct"/>
          </w:tcPr>
          <w:p w14:paraId="4B4C9BD7" w14:textId="77777777" w:rsidR="00267911" w:rsidRPr="00267911" w:rsidRDefault="00267911" w:rsidP="00267911">
            <w:pPr>
              <w:textAlignment w:val="auto"/>
              <w:rPr>
                <w:lang w:val="en-CA"/>
              </w:rPr>
            </w:pPr>
            <w:r w:rsidRPr="00267911">
              <w:rPr>
                <w:lang w:val="en-CA"/>
              </w:rPr>
              <w:t>Qualcomm</w:t>
            </w:r>
          </w:p>
          <w:p w14:paraId="55035A0D" w14:textId="77777777" w:rsidR="00267911" w:rsidRPr="00267911" w:rsidRDefault="00267911" w:rsidP="00267911">
            <w:pPr>
              <w:textAlignment w:val="auto"/>
              <w:rPr>
                <w:lang w:val="en-CA"/>
              </w:rPr>
            </w:pPr>
            <w:r w:rsidRPr="00267911">
              <w:rPr>
                <w:lang w:val="en-CA"/>
              </w:rPr>
              <w:t>Yan Zhang</w:t>
            </w:r>
          </w:p>
          <w:p w14:paraId="7CA2817B" w14:textId="77777777" w:rsidR="00267911" w:rsidRPr="00267911" w:rsidRDefault="00267911" w:rsidP="00267911">
            <w:pPr>
              <w:textAlignment w:val="auto"/>
              <w:rPr>
                <w:lang w:val="en-CA"/>
              </w:rPr>
            </w:pPr>
            <w:r w:rsidRPr="00267911">
              <w:rPr>
                <w:lang w:val="en-CA"/>
              </w:rPr>
              <w:t xml:space="preserve">Bytedance </w:t>
            </w:r>
          </w:p>
          <w:p w14:paraId="014E46F2" w14:textId="77777777" w:rsidR="00267911" w:rsidRPr="00267911" w:rsidRDefault="00267911" w:rsidP="00267911">
            <w:pPr>
              <w:textAlignment w:val="auto"/>
              <w:rPr>
                <w:u w:val="single"/>
                <w:lang w:val="en-CA"/>
              </w:rPr>
            </w:pPr>
            <w:r w:rsidRPr="00267911">
              <w:rPr>
                <w:u w:val="single"/>
                <w:lang w:val="en-CA"/>
              </w:rPr>
              <w:t>Kai Zhang</w:t>
            </w:r>
          </w:p>
          <w:p w14:paraId="33045DC0" w14:textId="77777777" w:rsidR="00267911" w:rsidRPr="00267911" w:rsidRDefault="00B73F57" w:rsidP="00267911">
            <w:pPr>
              <w:textAlignment w:val="auto"/>
              <w:rPr>
                <w:lang w:val="en-CA"/>
              </w:rPr>
            </w:pPr>
            <w:hyperlink r:id="rId351"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267911">
            <w:pPr>
              <w:textAlignment w:val="auto"/>
              <w:rPr>
                <w:lang w:val="en-CA"/>
              </w:rPr>
            </w:pPr>
            <w:r w:rsidRPr="00267911">
              <w:rPr>
                <w:lang w:val="en-CA"/>
              </w:rPr>
              <w:t>3.12a</w:t>
            </w:r>
          </w:p>
        </w:tc>
        <w:tc>
          <w:tcPr>
            <w:tcW w:w="2464" w:type="pct"/>
          </w:tcPr>
          <w:p w14:paraId="37369E0F" w14:textId="77777777" w:rsidR="00267911" w:rsidRPr="00267911" w:rsidRDefault="00267911" w:rsidP="00267911">
            <w:pPr>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267911">
            <w:pPr>
              <w:textAlignment w:val="auto"/>
              <w:rPr>
                <w:lang w:val="en-CA"/>
              </w:rPr>
            </w:pPr>
            <w:r w:rsidRPr="00267911">
              <w:rPr>
                <w:lang w:val="en-CA"/>
              </w:rPr>
              <w:t xml:space="preserve">Bytedance </w:t>
            </w:r>
          </w:p>
          <w:p w14:paraId="3981E632" w14:textId="77777777" w:rsidR="00267911" w:rsidRPr="00267911" w:rsidRDefault="00267911" w:rsidP="00267911">
            <w:pPr>
              <w:textAlignment w:val="auto"/>
              <w:rPr>
                <w:u w:val="single"/>
                <w:lang w:val="en-CA"/>
              </w:rPr>
            </w:pPr>
            <w:r w:rsidRPr="00267911">
              <w:rPr>
                <w:u w:val="single"/>
                <w:lang w:val="en-CA"/>
              </w:rPr>
              <w:t>Kai Zhang</w:t>
            </w:r>
          </w:p>
          <w:p w14:paraId="4768EA80" w14:textId="77777777" w:rsidR="00267911" w:rsidRPr="00267911" w:rsidRDefault="00B73F57" w:rsidP="00267911">
            <w:pPr>
              <w:textAlignment w:val="auto"/>
              <w:rPr>
                <w:lang w:val="en-CA"/>
              </w:rPr>
            </w:pPr>
            <w:hyperlink r:id="rId352" w:history="1">
              <w:r w:rsidR="00267911" w:rsidRPr="00267911">
                <w:rPr>
                  <w:rStyle w:val="Hyperlink"/>
                  <w:lang w:val="en-CA"/>
                </w:rPr>
                <w:t>JVET-Y0145</w:t>
              </w:r>
            </w:hyperlink>
          </w:p>
        </w:tc>
        <w:tc>
          <w:tcPr>
            <w:tcW w:w="760" w:type="pct"/>
          </w:tcPr>
          <w:p w14:paraId="1EF8FE47" w14:textId="77777777" w:rsidR="00267911" w:rsidRPr="00267911" w:rsidRDefault="00267911" w:rsidP="00267911">
            <w:pPr>
              <w:textAlignment w:val="auto"/>
              <w:rPr>
                <w:lang w:val="en-CA"/>
              </w:rPr>
            </w:pPr>
            <w:r w:rsidRPr="00267911">
              <w:rPr>
                <w:lang w:val="en-CA"/>
              </w:rPr>
              <w:t>Alibaba</w:t>
            </w:r>
          </w:p>
          <w:p w14:paraId="513FB219" w14:textId="77777777" w:rsidR="00267911" w:rsidRPr="00267911" w:rsidRDefault="00B73F57" w:rsidP="00267911">
            <w:pPr>
              <w:textAlignment w:val="auto"/>
              <w:rPr>
                <w:u w:val="single"/>
                <w:lang w:val="en-CA"/>
              </w:rPr>
            </w:pPr>
            <w:hyperlink r:id="rId353"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267911">
            <w:pPr>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267911">
            <w:pPr>
              <w:textAlignment w:val="auto"/>
              <w:rPr>
                <w:lang w:val="en-CA"/>
              </w:rPr>
            </w:pPr>
            <w:r w:rsidRPr="00267911">
              <w:rPr>
                <w:lang w:val="en-CA"/>
              </w:rPr>
              <w:t>3.12b</w:t>
            </w:r>
          </w:p>
        </w:tc>
        <w:tc>
          <w:tcPr>
            <w:tcW w:w="2464" w:type="pct"/>
          </w:tcPr>
          <w:p w14:paraId="0354579D" w14:textId="77777777" w:rsidR="00267911" w:rsidRPr="00267911" w:rsidRDefault="00267911" w:rsidP="00267911">
            <w:pPr>
              <w:textAlignment w:val="auto"/>
              <w:rPr>
                <w:lang w:val="en-CA"/>
              </w:rPr>
            </w:pPr>
            <w:r w:rsidRPr="00267911">
              <w:rPr>
                <w:lang w:val="en-CA"/>
              </w:rPr>
              <w:t>History-parameter-based affine model inheritance (Test 3.12a) + non-adjacent spatial neighbors for affine merge mode (Test 3.11)</w:t>
            </w:r>
          </w:p>
        </w:tc>
        <w:tc>
          <w:tcPr>
            <w:tcW w:w="1287" w:type="pct"/>
          </w:tcPr>
          <w:p w14:paraId="55B1E1E0" w14:textId="77777777" w:rsidR="00267911" w:rsidRPr="00267911" w:rsidRDefault="00267911" w:rsidP="00267911">
            <w:pPr>
              <w:textAlignment w:val="auto"/>
              <w:rPr>
                <w:lang w:val="en-CA"/>
              </w:rPr>
            </w:pPr>
            <w:r w:rsidRPr="00267911">
              <w:rPr>
                <w:lang w:val="en-CA"/>
              </w:rPr>
              <w:t>Bytedance</w:t>
            </w:r>
          </w:p>
          <w:p w14:paraId="24331EED" w14:textId="77777777" w:rsidR="00267911" w:rsidRPr="00267911" w:rsidRDefault="00267911" w:rsidP="00267911">
            <w:pPr>
              <w:textAlignment w:val="auto"/>
              <w:rPr>
                <w:lang w:val="en-CA"/>
              </w:rPr>
            </w:pPr>
            <w:r w:rsidRPr="00267911">
              <w:rPr>
                <w:u w:val="single"/>
                <w:lang w:val="en-CA"/>
              </w:rPr>
              <w:t>Kai Zhang</w:t>
            </w:r>
          </w:p>
          <w:p w14:paraId="58363EB1" w14:textId="77777777" w:rsidR="00267911" w:rsidRPr="00267911" w:rsidRDefault="00267911" w:rsidP="00267911">
            <w:pPr>
              <w:textAlignment w:val="auto"/>
              <w:rPr>
                <w:lang w:val="en-CA"/>
              </w:rPr>
            </w:pPr>
            <w:r w:rsidRPr="00267911">
              <w:rPr>
                <w:lang w:val="en-CA"/>
              </w:rPr>
              <w:t>Kwai</w:t>
            </w:r>
          </w:p>
          <w:p w14:paraId="340FE8EA" w14:textId="77777777" w:rsidR="00267911" w:rsidRPr="00267911" w:rsidRDefault="00267911" w:rsidP="00267911">
            <w:pPr>
              <w:textAlignment w:val="auto"/>
              <w:rPr>
                <w:u w:val="single"/>
                <w:lang w:val="en-CA"/>
              </w:rPr>
            </w:pPr>
            <w:r w:rsidRPr="00267911">
              <w:rPr>
                <w:u w:val="single"/>
                <w:lang w:val="en-CA"/>
              </w:rPr>
              <w:t>Wei Chen</w:t>
            </w:r>
          </w:p>
          <w:p w14:paraId="61671FF7" w14:textId="77777777" w:rsidR="00267911" w:rsidRPr="00267911" w:rsidRDefault="00B73F57" w:rsidP="00267911">
            <w:pPr>
              <w:textAlignment w:val="auto"/>
              <w:rPr>
                <w:lang w:val="en-CA"/>
              </w:rPr>
            </w:pPr>
            <w:hyperlink r:id="rId354" w:history="1">
              <w:r w:rsidR="00267911" w:rsidRPr="00267911">
                <w:rPr>
                  <w:rStyle w:val="Hyperlink"/>
                  <w:lang w:val="en-CA"/>
                </w:rPr>
                <w:t>JVET-Y0146</w:t>
              </w:r>
            </w:hyperlink>
          </w:p>
        </w:tc>
        <w:tc>
          <w:tcPr>
            <w:tcW w:w="760" w:type="pct"/>
          </w:tcPr>
          <w:p w14:paraId="4C422118" w14:textId="77777777" w:rsidR="00267911" w:rsidRPr="00267911" w:rsidRDefault="00267911" w:rsidP="00267911">
            <w:pPr>
              <w:textAlignment w:val="auto"/>
              <w:rPr>
                <w:lang w:val="en-CA"/>
              </w:rPr>
            </w:pPr>
            <w:r w:rsidRPr="00267911">
              <w:rPr>
                <w:lang w:val="en-CA"/>
              </w:rPr>
              <w:t>Alibaba</w:t>
            </w:r>
          </w:p>
          <w:p w14:paraId="1FFC71CF" w14:textId="77777777" w:rsidR="00267911" w:rsidRPr="00267911" w:rsidRDefault="00B73F57" w:rsidP="00267911">
            <w:pPr>
              <w:textAlignment w:val="auto"/>
              <w:rPr>
                <w:u w:val="single"/>
                <w:lang w:val="en-CA"/>
              </w:rPr>
            </w:pPr>
            <w:hyperlink r:id="rId355"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267911">
            <w:pPr>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267911">
            <w:pPr>
              <w:textAlignment w:val="auto"/>
              <w:rPr>
                <w:lang w:val="en-CA"/>
              </w:rPr>
            </w:pPr>
            <w:r w:rsidRPr="00267911">
              <w:rPr>
                <w:lang w:val="en-CA"/>
              </w:rPr>
              <w:t>3.12c</w:t>
            </w:r>
          </w:p>
        </w:tc>
        <w:tc>
          <w:tcPr>
            <w:tcW w:w="2464" w:type="pct"/>
          </w:tcPr>
          <w:p w14:paraId="36872884" w14:textId="77777777" w:rsidR="00267911" w:rsidRPr="00267911" w:rsidRDefault="00267911" w:rsidP="00267911">
            <w:pPr>
              <w:textAlignment w:val="auto"/>
              <w:rPr>
                <w:lang w:val="en-CA"/>
              </w:rPr>
            </w:pPr>
            <w:r w:rsidRPr="00267911">
              <w:rPr>
                <w:lang w:val="en-CA"/>
              </w:rPr>
              <w:t>3.12b with TM disabled</w:t>
            </w:r>
          </w:p>
        </w:tc>
        <w:tc>
          <w:tcPr>
            <w:tcW w:w="1287" w:type="pct"/>
          </w:tcPr>
          <w:p w14:paraId="7A2A1795" w14:textId="77777777" w:rsidR="00267911" w:rsidRPr="00267911" w:rsidRDefault="00267911" w:rsidP="00267911">
            <w:pPr>
              <w:textAlignment w:val="auto"/>
              <w:rPr>
                <w:lang w:val="en-CA"/>
              </w:rPr>
            </w:pPr>
            <w:r w:rsidRPr="00267911">
              <w:rPr>
                <w:lang w:val="en-CA"/>
              </w:rPr>
              <w:t>Bytedance</w:t>
            </w:r>
          </w:p>
          <w:p w14:paraId="3BD7A1D8" w14:textId="77777777" w:rsidR="00267911" w:rsidRPr="00267911" w:rsidRDefault="00267911" w:rsidP="00267911">
            <w:pPr>
              <w:textAlignment w:val="auto"/>
              <w:rPr>
                <w:lang w:val="en-CA"/>
              </w:rPr>
            </w:pPr>
            <w:r w:rsidRPr="00267911">
              <w:rPr>
                <w:u w:val="single"/>
                <w:lang w:val="en-CA"/>
              </w:rPr>
              <w:t>Kai Zhang</w:t>
            </w:r>
          </w:p>
          <w:p w14:paraId="5A68B8E7" w14:textId="77777777" w:rsidR="00267911" w:rsidRPr="00267911" w:rsidRDefault="00267911" w:rsidP="00267911">
            <w:pPr>
              <w:textAlignment w:val="auto"/>
              <w:rPr>
                <w:lang w:val="en-CA"/>
              </w:rPr>
            </w:pPr>
            <w:r w:rsidRPr="00267911">
              <w:rPr>
                <w:lang w:val="en-CA"/>
              </w:rPr>
              <w:t>Kwai</w:t>
            </w:r>
          </w:p>
          <w:p w14:paraId="7E8A6329" w14:textId="77777777" w:rsidR="00267911" w:rsidRPr="00267911" w:rsidRDefault="00267911" w:rsidP="00267911">
            <w:pPr>
              <w:textAlignment w:val="auto"/>
              <w:rPr>
                <w:u w:val="single"/>
                <w:lang w:val="en-CA"/>
              </w:rPr>
            </w:pPr>
            <w:r w:rsidRPr="00267911">
              <w:rPr>
                <w:u w:val="single"/>
                <w:lang w:val="en-CA"/>
              </w:rPr>
              <w:t>Wei Chen</w:t>
            </w:r>
          </w:p>
          <w:p w14:paraId="1E0B15A8" w14:textId="77777777" w:rsidR="00267911" w:rsidRPr="00267911" w:rsidRDefault="00B73F57" w:rsidP="00267911">
            <w:pPr>
              <w:textAlignment w:val="auto"/>
              <w:rPr>
                <w:lang w:val="en-CA"/>
              </w:rPr>
            </w:pPr>
            <w:hyperlink r:id="rId356" w:history="1">
              <w:r w:rsidR="00267911" w:rsidRPr="00267911">
                <w:rPr>
                  <w:rStyle w:val="Hyperlink"/>
                  <w:lang w:val="en-CA"/>
                </w:rPr>
                <w:t>JVET-Y0146</w:t>
              </w:r>
            </w:hyperlink>
          </w:p>
        </w:tc>
        <w:tc>
          <w:tcPr>
            <w:tcW w:w="760" w:type="pct"/>
          </w:tcPr>
          <w:p w14:paraId="2A4A87F4" w14:textId="77777777" w:rsidR="00267911" w:rsidRPr="00267911" w:rsidRDefault="00267911" w:rsidP="00267911">
            <w:pPr>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267911">
            <w:pPr>
              <w:textAlignment w:val="auto"/>
              <w:rPr>
                <w:lang w:val="en-CA"/>
              </w:rPr>
            </w:pPr>
            <w:r w:rsidRPr="00267911">
              <w:rPr>
                <w:lang w:val="en-CA"/>
              </w:rPr>
              <w:lastRenderedPageBreak/>
              <w:t>3.13</w:t>
            </w:r>
          </w:p>
        </w:tc>
        <w:tc>
          <w:tcPr>
            <w:tcW w:w="2464" w:type="pct"/>
          </w:tcPr>
          <w:p w14:paraId="50984494" w14:textId="77777777" w:rsidR="00267911" w:rsidRPr="00267911" w:rsidRDefault="00267911" w:rsidP="00267911">
            <w:pPr>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267911">
            <w:pPr>
              <w:textAlignment w:val="auto"/>
              <w:rPr>
                <w:lang w:val="en-CA"/>
              </w:rPr>
            </w:pPr>
            <w:r w:rsidRPr="00267911">
              <w:rPr>
                <w:lang w:val="en-CA"/>
              </w:rPr>
              <w:t xml:space="preserve">Bytedance </w:t>
            </w:r>
          </w:p>
          <w:p w14:paraId="1627CC50" w14:textId="77777777" w:rsidR="00267911" w:rsidRPr="00267911" w:rsidRDefault="00267911" w:rsidP="00267911">
            <w:pPr>
              <w:textAlignment w:val="auto"/>
              <w:rPr>
                <w:u w:val="single"/>
                <w:lang w:val="en-CA"/>
              </w:rPr>
            </w:pPr>
            <w:r w:rsidRPr="00267911">
              <w:rPr>
                <w:u w:val="single"/>
                <w:lang w:val="en-CA"/>
              </w:rPr>
              <w:t>Na Zhang</w:t>
            </w:r>
          </w:p>
          <w:p w14:paraId="0FD5DB3A" w14:textId="77777777" w:rsidR="00267911" w:rsidRPr="00267911" w:rsidRDefault="00B73F57" w:rsidP="00267911">
            <w:pPr>
              <w:textAlignment w:val="auto"/>
              <w:rPr>
                <w:lang w:val="en-CA"/>
              </w:rPr>
            </w:pPr>
            <w:hyperlink r:id="rId357" w:history="1">
              <w:r w:rsidR="00267911" w:rsidRPr="00267911">
                <w:rPr>
                  <w:rStyle w:val="Hyperlink"/>
                  <w:lang w:val="en-CA"/>
                </w:rPr>
                <w:t>JVET-Y0058</w:t>
              </w:r>
            </w:hyperlink>
          </w:p>
        </w:tc>
        <w:tc>
          <w:tcPr>
            <w:tcW w:w="760" w:type="pct"/>
          </w:tcPr>
          <w:p w14:paraId="1A480276" w14:textId="77777777" w:rsidR="00267911" w:rsidRPr="00267911" w:rsidRDefault="00267911" w:rsidP="00267911">
            <w:pPr>
              <w:textAlignment w:val="auto"/>
              <w:rPr>
                <w:lang w:val="en-CA"/>
              </w:rPr>
            </w:pPr>
            <w:r w:rsidRPr="00267911">
              <w:rPr>
                <w:lang w:val="en-CA"/>
              </w:rPr>
              <w:t>Ofinno</w:t>
            </w:r>
          </w:p>
          <w:p w14:paraId="579319CB" w14:textId="77777777" w:rsidR="00267911" w:rsidRPr="00267911" w:rsidRDefault="00B73F57" w:rsidP="00267911">
            <w:pPr>
              <w:textAlignment w:val="auto"/>
              <w:rPr>
                <w:u w:val="single"/>
                <w:lang w:val="en-CA"/>
              </w:rPr>
            </w:pPr>
            <w:hyperlink r:id="rId358" w:history="1">
              <w:r w:rsidR="00267911" w:rsidRPr="00267911">
                <w:rPr>
                  <w:rStyle w:val="Hyperlink"/>
                  <w:lang w:val="en-CA"/>
                </w:rPr>
                <w:t>Damian Ruiz Coll</w:t>
              </w:r>
            </w:hyperlink>
          </w:p>
          <w:p w14:paraId="4151720A" w14:textId="77777777" w:rsidR="00267911" w:rsidRPr="00267911" w:rsidRDefault="00267911" w:rsidP="00267911">
            <w:pPr>
              <w:textAlignment w:val="auto"/>
              <w:rPr>
                <w:u w:val="single"/>
              </w:rPr>
            </w:pPr>
          </w:p>
          <w:p w14:paraId="6C90B5AF" w14:textId="77777777" w:rsidR="00267911" w:rsidRPr="00267911" w:rsidRDefault="00B73F57" w:rsidP="00267911">
            <w:pPr>
              <w:textAlignment w:val="auto"/>
              <w:rPr>
                <w:lang w:val="en-CA"/>
              </w:rPr>
            </w:pPr>
            <w:hyperlink r:id="rId359"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267911">
            <w:pPr>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267911">
            <w:pPr>
              <w:textAlignment w:val="auto"/>
              <w:rPr>
                <w:lang w:val="en-CA"/>
              </w:rPr>
            </w:pPr>
            <w:r w:rsidRPr="00267911">
              <w:rPr>
                <w:lang w:val="en-CA"/>
              </w:rPr>
              <w:t>4.1a</w:t>
            </w:r>
          </w:p>
        </w:tc>
        <w:tc>
          <w:tcPr>
            <w:tcW w:w="2464" w:type="pct"/>
          </w:tcPr>
          <w:p w14:paraId="414451B8" w14:textId="77777777" w:rsidR="00267911" w:rsidRPr="00267911" w:rsidRDefault="00267911" w:rsidP="00267911">
            <w:pPr>
              <w:textAlignment w:val="auto"/>
              <w:rPr>
                <w:lang w:val="en-CA"/>
              </w:rPr>
            </w:pPr>
            <w:r w:rsidRPr="00267911">
              <w:rPr>
                <w:lang w:val="en-CA"/>
              </w:rPr>
              <w:t>QIdx based signs selection</w:t>
            </w:r>
          </w:p>
        </w:tc>
        <w:tc>
          <w:tcPr>
            <w:tcW w:w="1287" w:type="pct"/>
          </w:tcPr>
          <w:p w14:paraId="74FFE13F" w14:textId="77777777" w:rsidR="00267911" w:rsidRPr="00267911" w:rsidRDefault="00267911" w:rsidP="00267911">
            <w:pPr>
              <w:textAlignment w:val="auto"/>
              <w:rPr>
                <w:lang w:val="en-CA"/>
              </w:rPr>
            </w:pPr>
            <w:r w:rsidRPr="00267911">
              <w:rPr>
                <w:lang w:val="en-CA"/>
              </w:rPr>
              <w:t>Alibaba</w:t>
            </w:r>
          </w:p>
          <w:p w14:paraId="17713330" w14:textId="77777777" w:rsidR="00267911" w:rsidRPr="00267911" w:rsidRDefault="00B73F57" w:rsidP="00267911">
            <w:pPr>
              <w:textAlignment w:val="auto"/>
              <w:rPr>
                <w:u w:val="single"/>
                <w:lang w:val="en-CA"/>
              </w:rPr>
            </w:pPr>
            <w:hyperlink r:id="rId360"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B73F57" w:rsidP="00267911">
            <w:pPr>
              <w:textAlignment w:val="auto"/>
              <w:rPr>
                <w:lang w:val="en-CA"/>
              </w:rPr>
            </w:pPr>
            <w:hyperlink r:id="rId361" w:history="1">
              <w:r w:rsidR="00267911" w:rsidRPr="00267911">
                <w:rPr>
                  <w:rStyle w:val="Hyperlink"/>
                  <w:lang w:val="en-CA"/>
                </w:rPr>
                <w:t>JVET-Y0094</w:t>
              </w:r>
            </w:hyperlink>
          </w:p>
        </w:tc>
        <w:tc>
          <w:tcPr>
            <w:tcW w:w="760" w:type="pct"/>
          </w:tcPr>
          <w:p w14:paraId="6D98B85E" w14:textId="77777777" w:rsidR="00267911" w:rsidRPr="00267911" w:rsidRDefault="00267911" w:rsidP="00267911">
            <w:pPr>
              <w:textAlignment w:val="auto"/>
              <w:rPr>
                <w:lang w:val="en-CA"/>
              </w:rPr>
            </w:pPr>
            <w:r w:rsidRPr="00267911">
              <w:rPr>
                <w:lang w:val="en-CA"/>
              </w:rPr>
              <w:t>OPPO</w:t>
            </w:r>
          </w:p>
          <w:p w14:paraId="16E5D1E1" w14:textId="77777777" w:rsidR="00267911" w:rsidRPr="00267911" w:rsidRDefault="00B73F57" w:rsidP="00267911">
            <w:pPr>
              <w:textAlignment w:val="auto"/>
              <w:rPr>
                <w:u w:val="single"/>
                <w:lang w:val="en-CA"/>
              </w:rPr>
            </w:pPr>
            <w:hyperlink r:id="rId362" w:history="1">
              <w:r w:rsidR="00267911" w:rsidRPr="00267911">
                <w:rPr>
                  <w:rStyle w:val="Hyperlink"/>
                  <w:lang w:val="en-CA"/>
                </w:rPr>
                <w:t>Luhang Xu</w:t>
              </w:r>
            </w:hyperlink>
          </w:p>
          <w:p w14:paraId="09B17597" w14:textId="77777777" w:rsidR="00267911" w:rsidRPr="00267911" w:rsidRDefault="00267911" w:rsidP="00267911">
            <w:pPr>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267911">
            <w:pPr>
              <w:textAlignment w:val="auto"/>
              <w:rPr>
                <w:lang w:val="en-CA"/>
              </w:rPr>
            </w:pPr>
            <w:r w:rsidRPr="00267911">
              <w:rPr>
                <w:lang w:val="en-CA"/>
              </w:rPr>
              <w:t>4.1b</w:t>
            </w:r>
          </w:p>
        </w:tc>
        <w:tc>
          <w:tcPr>
            <w:tcW w:w="2464" w:type="pct"/>
          </w:tcPr>
          <w:p w14:paraId="69BEBC3B" w14:textId="77777777" w:rsidR="00267911" w:rsidRPr="00267911" w:rsidRDefault="00267911" w:rsidP="00267911">
            <w:pPr>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267911">
            <w:pPr>
              <w:textAlignment w:val="auto"/>
              <w:rPr>
                <w:lang w:val="en-CA"/>
              </w:rPr>
            </w:pPr>
            <w:r w:rsidRPr="00267911">
              <w:rPr>
                <w:lang w:val="en-CA"/>
              </w:rPr>
              <w:t>Alibaba</w:t>
            </w:r>
          </w:p>
          <w:p w14:paraId="4A91E123" w14:textId="77777777" w:rsidR="00267911" w:rsidRPr="00267911" w:rsidRDefault="00B73F57" w:rsidP="00267911">
            <w:pPr>
              <w:textAlignment w:val="auto"/>
              <w:rPr>
                <w:lang w:val="en-CA"/>
              </w:rPr>
            </w:pPr>
            <w:hyperlink r:id="rId363"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267911">
            <w:pPr>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267911">
            <w:pPr>
              <w:textAlignment w:val="auto"/>
              <w:rPr>
                <w:lang w:val="en-CA"/>
              </w:rPr>
            </w:pPr>
            <w:r w:rsidRPr="00267911">
              <w:rPr>
                <w:lang w:val="en-CA"/>
              </w:rPr>
              <w:t>4.1c</w:t>
            </w:r>
          </w:p>
        </w:tc>
        <w:tc>
          <w:tcPr>
            <w:tcW w:w="2464" w:type="pct"/>
          </w:tcPr>
          <w:p w14:paraId="4C59EA0C" w14:textId="77777777" w:rsidR="00267911" w:rsidRPr="00267911" w:rsidRDefault="00267911" w:rsidP="00267911">
            <w:pPr>
              <w:textAlignment w:val="auto"/>
              <w:rPr>
                <w:lang w:val="en-CA"/>
              </w:rPr>
            </w:pPr>
            <w:r w:rsidRPr="00267911">
              <w:rPr>
                <w:lang w:val="en-CA"/>
              </w:rPr>
              <w:t>Qidx based signs selection + extension of sign prediction area</w:t>
            </w:r>
          </w:p>
        </w:tc>
        <w:tc>
          <w:tcPr>
            <w:tcW w:w="1287" w:type="pct"/>
          </w:tcPr>
          <w:p w14:paraId="3074A5BA" w14:textId="77777777" w:rsidR="00267911" w:rsidRPr="00267911" w:rsidRDefault="00267911" w:rsidP="00267911">
            <w:pPr>
              <w:textAlignment w:val="auto"/>
              <w:rPr>
                <w:lang w:val="en-CA"/>
              </w:rPr>
            </w:pPr>
            <w:r w:rsidRPr="00267911">
              <w:rPr>
                <w:lang w:val="en-CA"/>
              </w:rPr>
              <w:t>Alibaba</w:t>
            </w:r>
          </w:p>
          <w:p w14:paraId="0606A279" w14:textId="77777777" w:rsidR="00267911" w:rsidRPr="00267911" w:rsidRDefault="00B73F57" w:rsidP="00267911">
            <w:pPr>
              <w:textAlignment w:val="auto"/>
              <w:rPr>
                <w:u w:val="single"/>
                <w:lang w:val="en-CA"/>
              </w:rPr>
            </w:pPr>
            <w:hyperlink r:id="rId364"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B73F57" w:rsidP="00267911">
            <w:pPr>
              <w:textAlignment w:val="auto"/>
              <w:rPr>
                <w:lang w:val="en-CA"/>
              </w:rPr>
            </w:pPr>
            <w:hyperlink r:id="rId365" w:history="1">
              <w:r w:rsidR="00267911" w:rsidRPr="00267911">
                <w:rPr>
                  <w:rStyle w:val="Hyperlink"/>
                  <w:lang w:val="en-CA"/>
                </w:rPr>
                <w:t>JVET-Y0094</w:t>
              </w:r>
            </w:hyperlink>
          </w:p>
        </w:tc>
        <w:tc>
          <w:tcPr>
            <w:tcW w:w="760" w:type="pct"/>
          </w:tcPr>
          <w:p w14:paraId="050F05E9" w14:textId="77777777" w:rsidR="00267911" w:rsidRPr="00267911" w:rsidRDefault="00267911" w:rsidP="00267911">
            <w:pPr>
              <w:textAlignment w:val="auto"/>
              <w:rPr>
                <w:lang w:val="en-CA"/>
              </w:rPr>
            </w:pPr>
            <w:r w:rsidRPr="00267911">
              <w:rPr>
                <w:lang w:val="en-CA"/>
              </w:rPr>
              <w:t>OPPO</w:t>
            </w:r>
          </w:p>
          <w:p w14:paraId="2C626229" w14:textId="77777777" w:rsidR="00267911" w:rsidRPr="00267911" w:rsidRDefault="00B73F57" w:rsidP="00267911">
            <w:pPr>
              <w:textAlignment w:val="auto"/>
              <w:rPr>
                <w:u w:val="single"/>
                <w:lang w:val="en-CA"/>
              </w:rPr>
            </w:pPr>
            <w:hyperlink r:id="rId366" w:history="1">
              <w:r w:rsidR="00267911" w:rsidRPr="00267911">
                <w:rPr>
                  <w:rStyle w:val="Hyperlink"/>
                  <w:lang w:val="en-CA"/>
                </w:rPr>
                <w:t>Luhang Xu</w:t>
              </w:r>
            </w:hyperlink>
          </w:p>
          <w:p w14:paraId="555C804E" w14:textId="77777777" w:rsidR="00267911" w:rsidRPr="00267911" w:rsidRDefault="00267911" w:rsidP="00267911">
            <w:pPr>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267911">
            <w:pPr>
              <w:textAlignment w:val="auto"/>
              <w:rPr>
                <w:lang w:val="en-CA"/>
              </w:rPr>
            </w:pPr>
            <w:r w:rsidRPr="00267911">
              <w:rPr>
                <w:lang w:val="en-CA"/>
              </w:rPr>
              <w:t>4.2a</w:t>
            </w:r>
          </w:p>
        </w:tc>
        <w:tc>
          <w:tcPr>
            <w:tcW w:w="2464" w:type="pct"/>
          </w:tcPr>
          <w:p w14:paraId="5814F52B" w14:textId="77777777" w:rsidR="00267911" w:rsidRPr="00267911" w:rsidRDefault="00267911" w:rsidP="00267911">
            <w:pPr>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267911">
            <w:pPr>
              <w:textAlignment w:val="auto"/>
              <w:rPr>
                <w:lang w:val="en-CA"/>
              </w:rPr>
            </w:pPr>
            <w:r w:rsidRPr="00267911">
              <w:rPr>
                <w:lang w:val="en-CA"/>
              </w:rPr>
              <w:t>Kwai</w:t>
            </w:r>
          </w:p>
          <w:p w14:paraId="3DD3F74B" w14:textId="77777777" w:rsidR="00267911" w:rsidRPr="00267911" w:rsidRDefault="00B73F57" w:rsidP="00267911">
            <w:pPr>
              <w:textAlignment w:val="auto"/>
              <w:rPr>
                <w:u w:val="single"/>
                <w:lang w:val="en-CA"/>
              </w:rPr>
            </w:pPr>
            <w:hyperlink r:id="rId367" w:history="1">
              <w:r w:rsidR="00267911" w:rsidRPr="00267911">
                <w:rPr>
                  <w:rStyle w:val="Hyperlink"/>
                  <w:lang w:val="en-CA"/>
                </w:rPr>
                <w:t>Xiaoyu Xiu</w:t>
              </w:r>
            </w:hyperlink>
          </w:p>
          <w:p w14:paraId="07C2D409" w14:textId="77777777" w:rsidR="00267911" w:rsidRPr="00267911" w:rsidRDefault="00B73F57" w:rsidP="00267911">
            <w:pPr>
              <w:textAlignment w:val="auto"/>
              <w:rPr>
                <w:lang w:val="en-CA"/>
              </w:rPr>
            </w:pPr>
            <w:hyperlink r:id="rId368" w:history="1">
              <w:r w:rsidR="00267911" w:rsidRPr="00267911">
                <w:rPr>
                  <w:rStyle w:val="Hyperlink"/>
                  <w:lang w:val="en-CA"/>
                </w:rPr>
                <w:t>JVET-Y0137</w:t>
              </w:r>
            </w:hyperlink>
          </w:p>
        </w:tc>
        <w:tc>
          <w:tcPr>
            <w:tcW w:w="760" w:type="pct"/>
          </w:tcPr>
          <w:p w14:paraId="584D244D" w14:textId="77777777" w:rsidR="00267911" w:rsidRPr="00267911" w:rsidRDefault="00267911" w:rsidP="00267911">
            <w:pPr>
              <w:textAlignment w:val="auto"/>
              <w:rPr>
                <w:lang w:val="en-CA"/>
              </w:rPr>
            </w:pPr>
            <w:r w:rsidRPr="00267911">
              <w:rPr>
                <w:lang w:val="en-CA"/>
              </w:rPr>
              <w:t>OPPO</w:t>
            </w:r>
          </w:p>
          <w:p w14:paraId="22767F4E" w14:textId="77777777" w:rsidR="00267911" w:rsidRPr="00267911" w:rsidRDefault="00B73F57" w:rsidP="00267911">
            <w:pPr>
              <w:textAlignment w:val="auto"/>
              <w:rPr>
                <w:u w:val="single"/>
                <w:lang w:val="en-CA"/>
              </w:rPr>
            </w:pPr>
            <w:hyperlink r:id="rId369" w:history="1">
              <w:r w:rsidR="00267911" w:rsidRPr="00267911">
                <w:rPr>
                  <w:rStyle w:val="Hyperlink"/>
                  <w:lang w:val="en-CA"/>
                </w:rPr>
                <w:t>Luhang Xu</w:t>
              </w:r>
            </w:hyperlink>
          </w:p>
          <w:p w14:paraId="36FEAB4D"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267911">
            <w:pPr>
              <w:textAlignment w:val="auto"/>
              <w:rPr>
                <w:lang w:val="en-CA"/>
              </w:rPr>
            </w:pPr>
            <w:r w:rsidRPr="00267911">
              <w:rPr>
                <w:lang w:val="en-CA"/>
              </w:rPr>
              <w:t>4.2b</w:t>
            </w:r>
          </w:p>
        </w:tc>
        <w:tc>
          <w:tcPr>
            <w:tcW w:w="2464" w:type="pct"/>
          </w:tcPr>
          <w:p w14:paraId="6614F068" w14:textId="77777777" w:rsidR="00267911" w:rsidRPr="00267911" w:rsidRDefault="00267911" w:rsidP="00267911">
            <w:pPr>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267911">
            <w:pPr>
              <w:textAlignment w:val="auto"/>
              <w:rPr>
                <w:lang w:val="en-CA"/>
              </w:rPr>
            </w:pPr>
            <w:r w:rsidRPr="00267911">
              <w:rPr>
                <w:lang w:val="en-CA"/>
              </w:rPr>
              <w:t>Kwai</w:t>
            </w:r>
          </w:p>
          <w:p w14:paraId="5DE8CB01" w14:textId="77777777" w:rsidR="00267911" w:rsidRPr="00267911" w:rsidRDefault="00B73F57" w:rsidP="00267911">
            <w:pPr>
              <w:textAlignment w:val="auto"/>
              <w:rPr>
                <w:u w:val="single"/>
                <w:lang w:val="en-CA"/>
              </w:rPr>
            </w:pPr>
            <w:hyperlink r:id="rId370" w:history="1">
              <w:r w:rsidR="00267911" w:rsidRPr="00267911">
                <w:rPr>
                  <w:rStyle w:val="Hyperlink"/>
                  <w:lang w:val="en-CA"/>
                </w:rPr>
                <w:t>Xiaoyu Xiu</w:t>
              </w:r>
            </w:hyperlink>
          </w:p>
          <w:p w14:paraId="46C0BDC7" w14:textId="77777777" w:rsidR="00267911" w:rsidRPr="00267911" w:rsidRDefault="00B73F57" w:rsidP="00267911">
            <w:pPr>
              <w:textAlignment w:val="auto"/>
              <w:rPr>
                <w:lang w:val="en-CA"/>
              </w:rPr>
            </w:pPr>
            <w:hyperlink r:id="rId371" w:history="1">
              <w:r w:rsidR="00267911" w:rsidRPr="00267911">
                <w:rPr>
                  <w:rStyle w:val="Hyperlink"/>
                  <w:lang w:val="en-CA"/>
                </w:rPr>
                <w:t>JVET-Y0137</w:t>
              </w:r>
            </w:hyperlink>
          </w:p>
        </w:tc>
        <w:tc>
          <w:tcPr>
            <w:tcW w:w="760" w:type="pct"/>
          </w:tcPr>
          <w:p w14:paraId="6B3D6204" w14:textId="77777777" w:rsidR="00267911" w:rsidRPr="00267911" w:rsidRDefault="00267911" w:rsidP="00267911">
            <w:pPr>
              <w:textAlignment w:val="auto"/>
              <w:rPr>
                <w:lang w:val="en-CA"/>
              </w:rPr>
            </w:pPr>
            <w:r w:rsidRPr="00267911">
              <w:rPr>
                <w:lang w:val="en-CA"/>
              </w:rPr>
              <w:t>OPPO</w:t>
            </w:r>
          </w:p>
          <w:p w14:paraId="2CE634C8" w14:textId="77777777" w:rsidR="00267911" w:rsidRPr="00267911" w:rsidRDefault="00B73F57" w:rsidP="00267911">
            <w:pPr>
              <w:textAlignment w:val="auto"/>
              <w:rPr>
                <w:u w:val="single"/>
                <w:lang w:val="en-CA"/>
              </w:rPr>
            </w:pPr>
            <w:hyperlink r:id="rId372" w:history="1">
              <w:r w:rsidR="00267911" w:rsidRPr="00267911">
                <w:rPr>
                  <w:rStyle w:val="Hyperlink"/>
                  <w:lang w:val="en-CA"/>
                </w:rPr>
                <w:t>Luhang Xu</w:t>
              </w:r>
            </w:hyperlink>
          </w:p>
          <w:p w14:paraId="1683A3EA"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267911">
            <w:pPr>
              <w:textAlignment w:val="auto"/>
              <w:rPr>
                <w:lang w:val="en-CA"/>
              </w:rPr>
            </w:pPr>
            <w:r w:rsidRPr="00267911">
              <w:rPr>
                <w:lang w:val="en-CA"/>
              </w:rPr>
              <w:t>4.3a</w:t>
            </w:r>
          </w:p>
        </w:tc>
        <w:tc>
          <w:tcPr>
            <w:tcW w:w="2464" w:type="pct"/>
          </w:tcPr>
          <w:p w14:paraId="5A1251CB" w14:textId="77777777" w:rsidR="00267911" w:rsidRPr="00267911" w:rsidRDefault="00267911" w:rsidP="00267911">
            <w:pPr>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267911">
            <w:pPr>
              <w:textAlignment w:val="auto"/>
              <w:rPr>
                <w:lang w:val="en-CA"/>
              </w:rPr>
            </w:pPr>
            <w:r w:rsidRPr="00267911">
              <w:rPr>
                <w:lang w:val="en-CA"/>
              </w:rPr>
              <w:t>Alibaba</w:t>
            </w:r>
          </w:p>
          <w:p w14:paraId="15925BC9" w14:textId="77777777" w:rsidR="00267911" w:rsidRPr="00267911" w:rsidRDefault="00B73F57" w:rsidP="00267911">
            <w:pPr>
              <w:textAlignment w:val="auto"/>
              <w:rPr>
                <w:u w:val="single"/>
                <w:lang w:val="en-CA"/>
              </w:rPr>
            </w:pPr>
            <w:hyperlink r:id="rId373"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267911">
            <w:pPr>
              <w:textAlignment w:val="auto"/>
              <w:rPr>
                <w:lang w:val="en-CA"/>
              </w:rPr>
            </w:pPr>
            <w:r w:rsidRPr="00267911">
              <w:rPr>
                <w:lang w:val="en-CA"/>
              </w:rPr>
              <w:t>Kwai</w:t>
            </w:r>
          </w:p>
          <w:p w14:paraId="375FD1E5" w14:textId="77777777" w:rsidR="00267911" w:rsidRPr="00267911" w:rsidRDefault="00267911" w:rsidP="00267911">
            <w:pPr>
              <w:textAlignment w:val="auto"/>
              <w:rPr>
                <w:u w:val="single"/>
                <w:lang w:val="en-CA"/>
              </w:rPr>
            </w:pPr>
            <w:r w:rsidRPr="00267911">
              <w:rPr>
                <w:u w:val="single"/>
                <w:lang w:val="en-CA"/>
              </w:rPr>
              <w:t>Xiaoyu Xiu</w:t>
            </w:r>
          </w:p>
          <w:p w14:paraId="7204146E" w14:textId="77777777" w:rsidR="00267911" w:rsidRPr="00267911" w:rsidRDefault="00B73F57" w:rsidP="00267911">
            <w:pPr>
              <w:textAlignment w:val="auto"/>
              <w:rPr>
                <w:lang w:val="en-CA"/>
              </w:rPr>
            </w:pPr>
            <w:hyperlink r:id="rId374" w:history="1">
              <w:r w:rsidR="00267911" w:rsidRPr="00267911">
                <w:rPr>
                  <w:rStyle w:val="Hyperlink"/>
                  <w:lang w:val="en-CA"/>
                </w:rPr>
                <w:t>JVET-Y0138</w:t>
              </w:r>
            </w:hyperlink>
          </w:p>
        </w:tc>
        <w:tc>
          <w:tcPr>
            <w:tcW w:w="760" w:type="pct"/>
          </w:tcPr>
          <w:p w14:paraId="2190C2CA" w14:textId="77777777" w:rsidR="00267911" w:rsidRPr="00267911" w:rsidRDefault="00267911" w:rsidP="00267911">
            <w:pPr>
              <w:textAlignment w:val="auto"/>
              <w:rPr>
                <w:lang w:val="en-CA"/>
              </w:rPr>
            </w:pPr>
            <w:r w:rsidRPr="00267911">
              <w:rPr>
                <w:rFonts w:hint="eastAsia"/>
                <w:lang w:val="en-CA"/>
              </w:rPr>
              <w:t>B</w:t>
            </w:r>
            <w:r w:rsidRPr="00267911">
              <w:rPr>
                <w:lang w:val="en-CA"/>
              </w:rPr>
              <w:t>ytedance</w:t>
            </w:r>
          </w:p>
          <w:p w14:paraId="498D788E" w14:textId="77777777" w:rsidR="00267911" w:rsidRPr="00267911" w:rsidRDefault="00267911" w:rsidP="00267911">
            <w:pPr>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267911">
            <w:pPr>
              <w:textAlignment w:val="auto"/>
              <w:rPr>
                <w:lang w:val="en-CA"/>
              </w:rPr>
            </w:pPr>
            <w:r w:rsidRPr="00267911">
              <w:rPr>
                <w:lang w:val="en-CA"/>
              </w:rPr>
              <w:t>4.3b</w:t>
            </w:r>
          </w:p>
        </w:tc>
        <w:tc>
          <w:tcPr>
            <w:tcW w:w="2464" w:type="pct"/>
          </w:tcPr>
          <w:p w14:paraId="3DA8294F" w14:textId="77777777" w:rsidR="00267911" w:rsidRPr="00267911" w:rsidRDefault="00267911" w:rsidP="00267911">
            <w:pPr>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267911">
            <w:pPr>
              <w:textAlignment w:val="auto"/>
              <w:rPr>
                <w:lang w:val="en-CA"/>
              </w:rPr>
            </w:pPr>
            <w:r w:rsidRPr="00267911">
              <w:rPr>
                <w:lang w:val="en-CA"/>
              </w:rPr>
              <w:t>Alibaba</w:t>
            </w:r>
          </w:p>
          <w:p w14:paraId="418CB791" w14:textId="77777777" w:rsidR="00267911" w:rsidRPr="00267911" w:rsidRDefault="00B73F57" w:rsidP="00267911">
            <w:pPr>
              <w:textAlignment w:val="auto"/>
              <w:rPr>
                <w:u w:val="single"/>
                <w:lang w:val="en-CA"/>
              </w:rPr>
            </w:pPr>
            <w:hyperlink r:id="rId375"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267911">
            <w:pPr>
              <w:textAlignment w:val="auto"/>
              <w:rPr>
                <w:lang w:val="en-CA"/>
              </w:rPr>
            </w:pPr>
            <w:r w:rsidRPr="00267911">
              <w:rPr>
                <w:lang w:val="en-CA"/>
              </w:rPr>
              <w:t>Kwai</w:t>
            </w:r>
          </w:p>
          <w:p w14:paraId="7BA99359" w14:textId="77777777" w:rsidR="00267911" w:rsidRPr="00267911" w:rsidRDefault="00267911" w:rsidP="00267911">
            <w:pPr>
              <w:textAlignment w:val="auto"/>
              <w:rPr>
                <w:u w:val="single"/>
                <w:lang w:val="en-CA"/>
              </w:rPr>
            </w:pPr>
            <w:r w:rsidRPr="00267911">
              <w:rPr>
                <w:u w:val="single"/>
                <w:lang w:val="en-CA"/>
              </w:rPr>
              <w:t>Xiaoyu Xiu</w:t>
            </w:r>
          </w:p>
          <w:p w14:paraId="3386AD33" w14:textId="77777777" w:rsidR="00267911" w:rsidRPr="00267911" w:rsidRDefault="00267911" w:rsidP="00267911">
            <w:pPr>
              <w:textAlignment w:val="auto"/>
              <w:rPr>
                <w:u w:val="single"/>
                <w:lang w:val="en-CA"/>
              </w:rPr>
            </w:pPr>
          </w:p>
          <w:p w14:paraId="50AF5EB5" w14:textId="77777777" w:rsidR="00267911" w:rsidRPr="00267911" w:rsidRDefault="00B73F57" w:rsidP="00267911">
            <w:pPr>
              <w:textAlignment w:val="auto"/>
              <w:rPr>
                <w:lang w:val="en-CA"/>
              </w:rPr>
            </w:pPr>
            <w:hyperlink r:id="rId376" w:history="1">
              <w:r w:rsidR="00267911" w:rsidRPr="00267911">
                <w:rPr>
                  <w:rStyle w:val="Hyperlink"/>
                  <w:lang w:val="en-CA"/>
                </w:rPr>
                <w:t>JVET-Y0138</w:t>
              </w:r>
            </w:hyperlink>
          </w:p>
        </w:tc>
        <w:tc>
          <w:tcPr>
            <w:tcW w:w="760" w:type="pct"/>
          </w:tcPr>
          <w:p w14:paraId="72D13625" w14:textId="77777777" w:rsidR="00267911" w:rsidRPr="00267911" w:rsidRDefault="00267911" w:rsidP="00267911">
            <w:pPr>
              <w:textAlignment w:val="auto"/>
              <w:rPr>
                <w:lang w:val="en-CA"/>
              </w:rPr>
            </w:pPr>
            <w:r w:rsidRPr="00267911">
              <w:rPr>
                <w:lang w:val="en-CA"/>
              </w:rPr>
              <w:t>Tencent</w:t>
            </w:r>
          </w:p>
          <w:p w14:paraId="5F1714F6" w14:textId="77777777" w:rsidR="00267911" w:rsidRPr="00267911" w:rsidRDefault="00267911" w:rsidP="00267911">
            <w:pPr>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267911">
            <w:pPr>
              <w:textAlignment w:val="auto"/>
              <w:rPr>
                <w:lang w:val="en-CA"/>
              </w:rPr>
            </w:pPr>
            <w:r w:rsidRPr="00267911">
              <w:rPr>
                <w:lang w:val="en-CA"/>
              </w:rPr>
              <w:t>4.4a</w:t>
            </w:r>
          </w:p>
        </w:tc>
        <w:tc>
          <w:tcPr>
            <w:tcW w:w="2464" w:type="pct"/>
          </w:tcPr>
          <w:p w14:paraId="3928E5C0" w14:textId="77777777" w:rsidR="00267911" w:rsidRPr="00267911" w:rsidRDefault="00267911" w:rsidP="00267911">
            <w:pPr>
              <w:textAlignment w:val="auto"/>
              <w:rPr>
                <w:lang w:val="en-CA"/>
              </w:rPr>
            </w:pPr>
            <w:r w:rsidRPr="00267911">
              <w:rPr>
                <w:lang w:val="en-CA"/>
              </w:rPr>
              <w:t>Adaptive intra MTS</w:t>
            </w:r>
          </w:p>
        </w:tc>
        <w:tc>
          <w:tcPr>
            <w:tcW w:w="1287" w:type="pct"/>
          </w:tcPr>
          <w:p w14:paraId="7102CFD6" w14:textId="77777777" w:rsidR="00267911" w:rsidRPr="00267911" w:rsidRDefault="00267911" w:rsidP="00267911">
            <w:pPr>
              <w:textAlignment w:val="auto"/>
              <w:rPr>
                <w:lang w:val="en-CA"/>
              </w:rPr>
            </w:pPr>
            <w:r w:rsidRPr="00267911">
              <w:rPr>
                <w:lang w:val="en-CA"/>
              </w:rPr>
              <w:t>Qualcomm</w:t>
            </w:r>
          </w:p>
          <w:p w14:paraId="13EC43D3" w14:textId="77777777" w:rsidR="00267911" w:rsidRPr="00267911" w:rsidRDefault="00B73F57" w:rsidP="00267911">
            <w:pPr>
              <w:textAlignment w:val="auto"/>
              <w:rPr>
                <w:u w:val="single"/>
                <w:lang w:val="en-CA"/>
              </w:rPr>
            </w:pPr>
            <w:hyperlink r:id="rId377" w:history="1">
              <w:r w:rsidR="00267911" w:rsidRPr="00267911">
                <w:rPr>
                  <w:rStyle w:val="Hyperlink"/>
                  <w:lang w:val="en-CA"/>
                </w:rPr>
                <w:t>Bappaditya Ray</w:t>
              </w:r>
            </w:hyperlink>
          </w:p>
          <w:p w14:paraId="69F2AB86" w14:textId="77777777" w:rsidR="00267911" w:rsidRPr="00267911" w:rsidRDefault="00B73F57" w:rsidP="00267911">
            <w:pPr>
              <w:textAlignment w:val="auto"/>
              <w:rPr>
                <w:lang w:val="en-CA"/>
              </w:rPr>
            </w:pPr>
            <w:hyperlink r:id="rId378" w:history="1">
              <w:r w:rsidR="00267911" w:rsidRPr="00267911">
                <w:rPr>
                  <w:rStyle w:val="Hyperlink"/>
                  <w:lang w:val="en-CA"/>
                </w:rPr>
                <w:t>JVET-Y0142</w:t>
              </w:r>
            </w:hyperlink>
          </w:p>
        </w:tc>
        <w:tc>
          <w:tcPr>
            <w:tcW w:w="760" w:type="pct"/>
          </w:tcPr>
          <w:p w14:paraId="1DAB2486" w14:textId="77777777" w:rsidR="00267911" w:rsidRPr="00267911" w:rsidRDefault="00267911" w:rsidP="00267911">
            <w:pPr>
              <w:textAlignment w:val="auto"/>
              <w:rPr>
                <w:lang w:val="en-CA"/>
              </w:rPr>
            </w:pPr>
            <w:r w:rsidRPr="00267911">
              <w:rPr>
                <w:lang w:val="en-CA"/>
              </w:rPr>
              <w:t>Sharp</w:t>
            </w:r>
          </w:p>
          <w:p w14:paraId="49A4F149" w14:textId="77777777" w:rsidR="00267911" w:rsidRPr="00267911" w:rsidRDefault="00B73F57" w:rsidP="00267911">
            <w:pPr>
              <w:textAlignment w:val="auto"/>
              <w:rPr>
                <w:lang w:val="en-CA"/>
              </w:rPr>
            </w:pPr>
            <w:hyperlink r:id="rId379" w:history="1">
              <w:r w:rsidR="00267911" w:rsidRPr="00267911">
                <w:rPr>
                  <w:rStyle w:val="Hyperlink"/>
                  <w:lang w:val="en-CA"/>
                </w:rPr>
                <w:t>Tomonori Hashim</w:t>
              </w:r>
              <w:r w:rsidR="00267911" w:rsidRPr="00267911">
                <w:rPr>
                  <w:rStyle w:val="Hyperlink"/>
                </w:rPr>
                <w:t>oto</w:t>
              </w:r>
            </w:hyperlink>
          </w:p>
        </w:tc>
      </w:tr>
      <w:tr w:rsidR="00267911" w:rsidRPr="00267911" w14:paraId="022CD25A" w14:textId="77777777" w:rsidTr="00267911">
        <w:trPr>
          <w:trHeight w:val="332"/>
        </w:trPr>
        <w:tc>
          <w:tcPr>
            <w:tcW w:w="489" w:type="pct"/>
          </w:tcPr>
          <w:p w14:paraId="62379572" w14:textId="77777777" w:rsidR="00267911" w:rsidRPr="00267911" w:rsidRDefault="00267911" w:rsidP="00267911">
            <w:pPr>
              <w:textAlignment w:val="auto"/>
              <w:rPr>
                <w:lang w:val="en-CA"/>
              </w:rPr>
            </w:pPr>
            <w:r w:rsidRPr="00267911">
              <w:rPr>
                <w:lang w:val="en-CA"/>
              </w:rPr>
              <w:t>4.4b</w:t>
            </w:r>
          </w:p>
        </w:tc>
        <w:tc>
          <w:tcPr>
            <w:tcW w:w="2464" w:type="pct"/>
          </w:tcPr>
          <w:p w14:paraId="096D2191" w14:textId="77777777" w:rsidR="00267911" w:rsidRPr="00267911" w:rsidRDefault="00267911" w:rsidP="00267911">
            <w:pPr>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267911">
            <w:pPr>
              <w:textAlignment w:val="auto"/>
              <w:rPr>
                <w:lang w:val="en-CA"/>
              </w:rPr>
            </w:pPr>
            <w:r w:rsidRPr="00267911">
              <w:rPr>
                <w:lang w:val="en-CA"/>
              </w:rPr>
              <w:t>Qualcomm</w:t>
            </w:r>
          </w:p>
          <w:p w14:paraId="287ED9A7" w14:textId="77777777" w:rsidR="00267911" w:rsidRPr="00267911" w:rsidRDefault="00B73F57" w:rsidP="00267911">
            <w:pPr>
              <w:textAlignment w:val="auto"/>
              <w:rPr>
                <w:u w:val="single"/>
                <w:lang w:val="en-CA"/>
              </w:rPr>
            </w:pPr>
            <w:hyperlink r:id="rId380">
              <w:r w:rsidR="00267911" w:rsidRPr="00267911">
                <w:rPr>
                  <w:rStyle w:val="Hyperlink"/>
                  <w:lang w:val="en-CA"/>
                </w:rPr>
                <w:t>Bappaditya Ray</w:t>
              </w:r>
            </w:hyperlink>
          </w:p>
          <w:p w14:paraId="2570B3B6" w14:textId="77777777" w:rsidR="00267911" w:rsidRPr="00267911" w:rsidRDefault="00B73F57" w:rsidP="00267911">
            <w:pPr>
              <w:textAlignment w:val="auto"/>
              <w:rPr>
                <w:lang w:val="en-CA"/>
              </w:rPr>
            </w:pPr>
            <w:hyperlink r:id="rId381" w:history="1">
              <w:r w:rsidR="00267911" w:rsidRPr="00267911">
                <w:rPr>
                  <w:rStyle w:val="Hyperlink"/>
                  <w:lang w:val="en-CA"/>
                </w:rPr>
                <w:t>JVET-Y0142</w:t>
              </w:r>
            </w:hyperlink>
          </w:p>
        </w:tc>
        <w:tc>
          <w:tcPr>
            <w:tcW w:w="760" w:type="pct"/>
          </w:tcPr>
          <w:p w14:paraId="6FAB1100" w14:textId="77777777" w:rsidR="00267911" w:rsidRPr="00267911" w:rsidRDefault="00267911" w:rsidP="00267911">
            <w:pPr>
              <w:textAlignment w:val="auto"/>
              <w:rPr>
                <w:lang w:val="en-CA"/>
              </w:rPr>
            </w:pPr>
            <w:r w:rsidRPr="00267911">
              <w:rPr>
                <w:lang w:val="en-CA"/>
              </w:rPr>
              <w:lastRenderedPageBreak/>
              <w:t>Sharp</w:t>
            </w:r>
          </w:p>
          <w:p w14:paraId="10B81C92" w14:textId="77777777" w:rsidR="00267911" w:rsidRPr="00267911" w:rsidRDefault="00B73F57" w:rsidP="00267911">
            <w:pPr>
              <w:textAlignment w:val="auto"/>
              <w:rPr>
                <w:lang w:val="en-CA"/>
              </w:rPr>
            </w:pPr>
            <w:hyperlink r:id="rId382"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267911">
            <w:pPr>
              <w:textAlignment w:val="auto"/>
              <w:rPr>
                <w:lang w:val="en-CA"/>
              </w:rPr>
            </w:pPr>
            <w:r w:rsidRPr="00267911">
              <w:rPr>
                <w:lang w:val="en-CA"/>
              </w:rPr>
              <w:lastRenderedPageBreak/>
              <w:t>4.4c</w:t>
            </w:r>
          </w:p>
        </w:tc>
        <w:tc>
          <w:tcPr>
            <w:tcW w:w="2464" w:type="pct"/>
          </w:tcPr>
          <w:p w14:paraId="510B9A7E" w14:textId="77777777" w:rsidR="00267911" w:rsidRPr="00267911" w:rsidRDefault="00267911" w:rsidP="00267911">
            <w:pPr>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267911">
            <w:pPr>
              <w:textAlignment w:val="auto"/>
              <w:rPr>
                <w:lang w:val="en-CA"/>
              </w:rPr>
            </w:pPr>
            <w:r w:rsidRPr="00267911">
              <w:rPr>
                <w:lang w:val="en-CA"/>
              </w:rPr>
              <w:t>Qualcomm</w:t>
            </w:r>
          </w:p>
          <w:p w14:paraId="47CCEC92" w14:textId="77777777" w:rsidR="00267911" w:rsidRPr="00267911" w:rsidRDefault="00B73F57" w:rsidP="00267911">
            <w:pPr>
              <w:textAlignment w:val="auto"/>
              <w:rPr>
                <w:u w:val="single"/>
                <w:lang w:val="en-CA"/>
              </w:rPr>
            </w:pPr>
            <w:hyperlink r:id="rId383">
              <w:r w:rsidR="00267911" w:rsidRPr="00267911">
                <w:rPr>
                  <w:rStyle w:val="Hyperlink"/>
                  <w:lang w:val="en-CA"/>
                </w:rPr>
                <w:t>Bappaditya Ray</w:t>
              </w:r>
            </w:hyperlink>
          </w:p>
          <w:p w14:paraId="1B9C6E30" w14:textId="77777777" w:rsidR="00267911" w:rsidRPr="00267911" w:rsidRDefault="00B73F57" w:rsidP="00267911">
            <w:pPr>
              <w:textAlignment w:val="auto"/>
              <w:rPr>
                <w:lang w:val="en-CA"/>
              </w:rPr>
            </w:pPr>
            <w:hyperlink r:id="rId384" w:history="1">
              <w:r w:rsidR="00267911" w:rsidRPr="00267911">
                <w:rPr>
                  <w:rStyle w:val="Hyperlink"/>
                  <w:lang w:val="en-CA"/>
                </w:rPr>
                <w:t>JVET-Y0142</w:t>
              </w:r>
            </w:hyperlink>
          </w:p>
        </w:tc>
        <w:tc>
          <w:tcPr>
            <w:tcW w:w="760" w:type="pct"/>
          </w:tcPr>
          <w:p w14:paraId="5B3BF669" w14:textId="77777777" w:rsidR="00267911" w:rsidRPr="00267911" w:rsidRDefault="00267911" w:rsidP="00267911">
            <w:pPr>
              <w:textAlignment w:val="auto"/>
              <w:rPr>
                <w:lang w:val="en-CA"/>
              </w:rPr>
            </w:pPr>
            <w:r w:rsidRPr="00267911">
              <w:rPr>
                <w:lang w:val="en-CA"/>
              </w:rPr>
              <w:t>Sharp</w:t>
            </w:r>
          </w:p>
          <w:p w14:paraId="26690538" w14:textId="77777777" w:rsidR="00267911" w:rsidRPr="00267911" w:rsidRDefault="00B73F57" w:rsidP="00267911">
            <w:pPr>
              <w:textAlignment w:val="auto"/>
              <w:rPr>
                <w:lang w:val="en-CA"/>
              </w:rPr>
            </w:pPr>
            <w:hyperlink r:id="rId385"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267911">
            <w:pPr>
              <w:textAlignment w:val="auto"/>
              <w:rPr>
                <w:lang w:val="en-CA"/>
              </w:rPr>
            </w:pPr>
            <w:r w:rsidRPr="00267911">
              <w:rPr>
                <w:lang w:val="en-CA"/>
              </w:rPr>
              <w:t>4.4d</w:t>
            </w:r>
          </w:p>
        </w:tc>
        <w:tc>
          <w:tcPr>
            <w:tcW w:w="2464" w:type="pct"/>
          </w:tcPr>
          <w:p w14:paraId="741AEE28" w14:textId="77777777" w:rsidR="00267911" w:rsidRPr="00267911" w:rsidRDefault="00267911" w:rsidP="00267911">
            <w:pPr>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267911">
            <w:pPr>
              <w:textAlignment w:val="auto"/>
              <w:rPr>
                <w:lang w:val="en-CA"/>
              </w:rPr>
            </w:pPr>
            <w:r w:rsidRPr="00267911">
              <w:rPr>
                <w:lang w:val="en-CA"/>
              </w:rPr>
              <w:t>Qualcomm</w:t>
            </w:r>
          </w:p>
          <w:p w14:paraId="5CDB18C9" w14:textId="77777777" w:rsidR="00267911" w:rsidRPr="00267911" w:rsidRDefault="00B73F57" w:rsidP="00267911">
            <w:pPr>
              <w:textAlignment w:val="auto"/>
              <w:rPr>
                <w:u w:val="single"/>
                <w:lang w:val="en-CA"/>
              </w:rPr>
            </w:pPr>
            <w:hyperlink r:id="rId386" w:history="1">
              <w:r w:rsidR="00267911" w:rsidRPr="00267911">
                <w:rPr>
                  <w:rStyle w:val="Hyperlink"/>
                  <w:lang w:val="en-CA"/>
                </w:rPr>
                <w:t>Bappaditya Ray</w:t>
              </w:r>
            </w:hyperlink>
          </w:p>
          <w:p w14:paraId="5C52B7AD" w14:textId="77777777" w:rsidR="00267911" w:rsidRPr="00267911" w:rsidRDefault="00B73F57" w:rsidP="00267911">
            <w:pPr>
              <w:textAlignment w:val="auto"/>
              <w:rPr>
                <w:lang w:val="en-CA"/>
              </w:rPr>
            </w:pPr>
            <w:hyperlink r:id="rId387" w:history="1">
              <w:r w:rsidR="00267911" w:rsidRPr="00267911">
                <w:rPr>
                  <w:rStyle w:val="Hyperlink"/>
                  <w:lang w:val="en-CA"/>
                </w:rPr>
                <w:t>JVET-Y0142</w:t>
              </w:r>
            </w:hyperlink>
          </w:p>
        </w:tc>
        <w:tc>
          <w:tcPr>
            <w:tcW w:w="760" w:type="pct"/>
          </w:tcPr>
          <w:p w14:paraId="6C5D4DD3" w14:textId="77777777" w:rsidR="00267911" w:rsidRPr="00267911" w:rsidRDefault="00267911" w:rsidP="00267911">
            <w:pPr>
              <w:textAlignment w:val="auto"/>
              <w:rPr>
                <w:lang w:val="en-CA"/>
              </w:rPr>
            </w:pPr>
            <w:r w:rsidRPr="00267911">
              <w:rPr>
                <w:lang w:val="en-CA"/>
              </w:rPr>
              <w:t>Sharp</w:t>
            </w:r>
          </w:p>
          <w:p w14:paraId="527F79A8" w14:textId="77777777" w:rsidR="00267911" w:rsidRPr="00267911" w:rsidRDefault="00B73F57" w:rsidP="00267911">
            <w:pPr>
              <w:textAlignment w:val="auto"/>
              <w:rPr>
                <w:lang w:val="en-CA"/>
              </w:rPr>
            </w:pPr>
            <w:hyperlink r:id="rId388"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267911">
            <w:pPr>
              <w:textAlignment w:val="auto"/>
              <w:rPr>
                <w:lang w:val="en-CA"/>
              </w:rPr>
            </w:pPr>
            <w:r w:rsidRPr="00267911">
              <w:rPr>
                <w:b/>
                <w:lang w:val="en-CA"/>
              </w:rPr>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267911">
            <w:pPr>
              <w:textAlignment w:val="auto"/>
              <w:rPr>
                <w:lang w:val="en-CA"/>
              </w:rPr>
            </w:pPr>
            <w:r w:rsidRPr="00267911">
              <w:rPr>
                <w:lang w:val="en-CA"/>
              </w:rPr>
              <w:t>5.1</w:t>
            </w:r>
          </w:p>
        </w:tc>
        <w:tc>
          <w:tcPr>
            <w:tcW w:w="2464" w:type="pct"/>
          </w:tcPr>
          <w:p w14:paraId="266BDF3D" w14:textId="77777777" w:rsidR="00267911" w:rsidRPr="00267911" w:rsidRDefault="00267911" w:rsidP="00267911">
            <w:pPr>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267911">
            <w:pPr>
              <w:textAlignment w:val="auto"/>
              <w:rPr>
                <w:lang w:val="en-CA"/>
              </w:rPr>
            </w:pPr>
            <w:r w:rsidRPr="00267911">
              <w:rPr>
                <w:lang w:val="en-CA"/>
              </w:rPr>
              <w:t xml:space="preserve">Qualcomm </w:t>
            </w:r>
          </w:p>
          <w:p w14:paraId="6258AE19" w14:textId="77777777" w:rsidR="00267911" w:rsidRPr="00267911" w:rsidRDefault="00B73F57" w:rsidP="00267911">
            <w:pPr>
              <w:textAlignment w:val="auto"/>
              <w:rPr>
                <w:lang w:val="en-CA"/>
              </w:rPr>
            </w:pPr>
            <w:hyperlink r:id="rId389" w:history="1">
              <w:r w:rsidR="00267911" w:rsidRPr="00267911">
                <w:rPr>
                  <w:rStyle w:val="Hyperlink"/>
                  <w:lang w:val="en-CA"/>
                </w:rPr>
                <w:t>Anand Meher Kotra</w:t>
              </w:r>
            </w:hyperlink>
          </w:p>
          <w:p w14:paraId="7F1BD270" w14:textId="77777777" w:rsidR="00267911" w:rsidRPr="00267911" w:rsidRDefault="00267911" w:rsidP="00267911">
            <w:pPr>
              <w:textAlignment w:val="auto"/>
              <w:rPr>
                <w:lang w:val="en-CA"/>
              </w:rPr>
            </w:pPr>
            <w:r w:rsidRPr="00267911">
              <w:rPr>
                <w:lang w:val="en-CA"/>
              </w:rPr>
              <w:t>Kwai</w:t>
            </w:r>
          </w:p>
          <w:p w14:paraId="69651F53" w14:textId="77777777" w:rsidR="00267911" w:rsidRPr="00267911" w:rsidRDefault="00B73F57" w:rsidP="00267911">
            <w:pPr>
              <w:textAlignment w:val="auto"/>
              <w:rPr>
                <w:u w:val="single"/>
                <w:lang w:val="en-CA"/>
              </w:rPr>
            </w:pPr>
            <w:hyperlink r:id="rId390" w:history="1">
              <w:r w:rsidR="00267911" w:rsidRPr="00267911">
                <w:rPr>
                  <w:rStyle w:val="Hyperlink"/>
                  <w:lang w:val="en-CA"/>
                </w:rPr>
                <w:t>Che-Wei Kuo</w:t>
              </w:r>
            </w:hyperlink>
          </w:p>
          <w:p w14:paraId="676FB11B" w14:textId="77777777" w:rsidR="00267911" w:rsidRPr="00267911" w:rsidRDefault="00B73F57" w:rsidP="00267911">
            <w:pPr>
              <w:textAlignment w:val="auto"/>
              <w:rPr>
                <w:lang w:val="en-CA"/>
              </w:rPr>
            </w:pPr>
            <w:hyperlink r:id="rId391" w:history="1">
              <w:r w:rsidR="00267911" w:rsidRPr="00267911">
                <w:rPr>
                  <w:rStyle w:val="Hyperlink"/>
                  <w:lang w:val="en-CA"/>
                </w:rPr>
                <w:t>JVET-Y0106</w:t>
              </w:r>
            </w:hyperlink>
          </w:p>
        </w:tc>
        <w:tc>
          <w:tcPr>
            <w:tcW w:w="760" w:type="pct"/>
          </w:tcPr>
          <w:p w14:paraId="42EA3F9C" w14:textId="77777777" w:rsidR="00267911" w:rsidRPr="00267911" w:rsidRDefault="00267911" w:rsidP="00267911">
            <w:pPr>
              <w:textAlignment w:val="auto"/>
              <w:rPr>
                <w:lang w:val="en-CA"/>
              </w:rPr>
            </w:pPr>
            <w:r w:rsidRPr="00267911">
              <w:rPr>
                <w:lang w:val="en-CA"/>
              </w:rPr>
              <w:t>Alibaba</w:t>
            </w:r>
            <w:r w:rsidRPr="00267911">
              <w:rPr>
                <w:lang w:val="en-CA"/>
              </w:rPr>
              <w:br/>
              <w:t>Xinwei Li</w:t>
            </w:r>
          </w:p>
          <w:p w14:paraId="2F97259B" w14:textId="77777777" w:rsidR="00267911" w:rsidRPr="00267911" w:rsidRDefault="00B73F57" w:rsidP="00267911">
            <w:pPr>
              <w:textAlignment w:val="auto"/>
              <w:rPr>
                <w:lang w:val="en-CA"/>
              </w:rPr>
            </w:pPr>
            <w:hyperlink r:id="rId392"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267911">
            <w:pPr>
              <w:textAlignment w:val="auto"/>
              <w:rPr>
                <w:lang w:val="en-CA"/>
              </w:rPr>
            </w:pPr>
            <w:r w:rsidRPr="00267911">
              <w:rPr>
                <w:lang w:val="en-CA"/>
              </w:rPr>
              <w:t>5.2a</w:t>
            </w:r>
          </w:p>
        </w:tc>
        <w:tc>
          <w:tcPr>
            <w:tcW w:w="2464" w:type="pct"/>
          </w:tcPr>
          <w:p w14:paraId="2E59FD0F" w14:textId="77777777" w:rsidR="00267911" w:rsidRPr="00267911" w:rsidRDefault="00267911" w:rsidP="00267911">
            <w:pPr>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267911">
            <w:pPr>
              <w:textAlignment w:val="auto"/>
              <w:rPr>
                <w:lang w:val="en-CA"/>
              </w:rPr>
            </w:pPr>
            <w:r w:rsidRPr="00267911">
              <w:rPr>
                <w:lang w:val="en-CA"/>
              </w:rPr>
              <w:t>Bytedance</w:t>
            </w:r>
          </w:p>
          <w:p w14:paraId="431CB52D" w14:textId="77777777" w:rsidR="00267911" w:rsidRPr="00267911" w:rsidRDefault="00B73F57" w:rsidP="00267911">
            <w:pPr>
              <w:textAlignment w:val="auto"/>
              <w:rPr>
                <w:u w:val="single"/>
                <w:lang w:val="en-CA"/>
              </w:rPr>
            </w:pPr>
            <w:hyperlink r:id="rId393" w:history="1">
              <w:r w:rsidR="00267911" w:rsidRPr="00267911">
                <w:rPr>
                  <w:rStyle w:val="Hyperlink"/>
                  <w:lang w:val="en-CA"/>
                </w:rPr>
                <w:t>Wenbin Yin</w:t>
              </w:r>
            </w:hyperlink>
          </w:p>
          <w:p w14:paraId="3F5F6AB8" w14:textId="77777777" w:rsidR="00267911" w:rsidRPr="00267911" w:rsidRDefault="00267911" w:rsidP="00267911">
            <w:pPr>
              <w:textAlignment w:val="auto"/>
              <w:rPr>
                <w:lang w:val="en-CA"/>
              </w:rPr>
            </w:pPr>
            <w:r w:rsidRPr="00267911">
              <w:rPr>
                <w:lang w:val="en-CA"/>
              </w:rPr>
              <w:t>Qualcomm</w:t>
            </w:r>
          </w:p>
          <w:p w14:paraId="4A8DF9D9" w14:textId="77777777" w:rsidR="00267911" w:rsidRPr="00267911" w:rsidRDefault="00B73F57" w:rsidP="00267911">
            <w:pPr>
              <w:textAlignment w:val="auto"/>
              <w:rPr>
                <w:u w:val="single"/>
                <w:lang w:val="en-CA"/>
              </w:rPr>
            </w:pPr>
            <w:hyperlink r:id="rId394" w:history="1">
              <w:r w:rsidR="00267911" w:rsidRPr="00267911">
                <w:rPr>
                  <w:rStyle w:val="Hyperlink"/>
                  <w:lang w:val="en-CA"/>
                </w:rPr>
                <w:t>Nan Hu</w:t>
              </w:r>
            </w:hyperlink>
          </w:p>
          <w:p w14:paraId="43B6CDFA" w14:textId="77777777" w:rsidR="00267911" w:rsidRPr="00267911" w:rsidRDefault="00267911" w:rsidP="00267911">
            <w:pPr>
              <w:textAlignment w:val="auto"/>
              <w:rPr>
                <w:lang w:val="en-CA"/>
              </w:rPr>
            </w:pPr>
            <w:r w:rsidRPr="00267911">
              <w:rPr>
                <w:lang w:val="en-CA"/>
              </w:rPr>
              <w:t>Alibaba</w:t>
            </w:r>
          </w:p>
          <w:p w14:paraId="5708C8FC" w14:textId="77777777" w:rsidR="00267911" w:rsidRPr="00267911" w:rsidRDefault="00B73F57" w:rsidP="00267911">
            <w:pPr>
              <w:textAlignment w:val="auto"/>
              <w:rPr>
                <w:u w:val="single"/>
                <w:lang w:val="en-CA"/>
              </w:rPr>
            </w:pPr>
            <w:hyperlink r:id="rId395" w:history="1">
              <w:r w:rsidR="00267911" w:rsidRPr="00267911">
                <w:rPr>
                  <w:rStyle w:val="Hyperlink"/>
                  <w:lang w:val="en-CA"/>
                </w:rPr>
                <w:t>Mohammed Golam Sarwer</w:t>
              </w:r>
            </w:hyperlink>
          </w:p>
          <w:p w14:paraId="07134B3C" w14:textId="77777777" w:rsidR="00267911" w:rsidRPr="00267911" w:rsidRDefault="00B73F57" w:rsidP="00267911">
            <w:pPr>
              <w:textAlignment w:val="auto"/>
              <w:rPr>
                <w:lang w:val="en-CA"/>
              </w:rPr>
            </w:pPr>
            <w:hyperlink r:id="rId396" w:history="1">
              <w:r w:rsidR="00267911" w:rsidRPr="00267911">
                <w:rPr>
                  <w:rStyle w:val="Hyperlink"/>
                  <w:lang w:val="en-CA"/>
                </w:rPr>
                <w:t>JVET-Y0147</w:t>
              </w:r>
            </w:hyperlink>
          </w:p>
        </w:tc>
        <w:tc>
          <w:tcPr>
            <w:tcW w:w="760" w:type="pct"/>
          </w:tcPr>
          <w:p w14:paraId="0A39EE8E" w14:textId="77777777" w:rsidR="00267911" w:rsidRPr="00267911" w:rsidRDefault="00267911" w:rsidP="00267911">
            <w:pPr>
              <w:textAlignment w:val="auto"/>
              <w:rPr>
                <w:lang w:val="en-CA"/>
              </w:rPr>
            </w:pPr>
            <w:r w:rsidRPr="00267911">
              <w:rPr>
                <w:rFonts w:hint="eastAsia"/>
                <w:lang w:val="en-CA"/>
              </w:rPr>
              <w:t>Ericsson</w:t>
            </w:r>
          </w:p>
          <w:p w14:paraId="6B816213" w14:textId="77777777" w:rsidR="00267911" w:rsidRPr="00267911" w:rsidRDefault="00267911" w:rsidP="00267911">
            <w:pPr>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267911">
            <w:pPr>
              <w:textAlignment w:val="auto"/>
              <w:rPr>
                <w:lang w:val="en-CA"/>
              </w:rPr>
            </w:pPr>
            <w:r w:rsidRPr="00267911">
              <w:rPr>
                <w:lang w:val="en-CA"/>
              </w:rPr>
              <w:t>5.2b</w:t>
            </w:r>
          </w:p>
        </w:tc>
        <w:tc>
          <w:tcPr>
            <w:tcW w:w="2464" w:type="pct"/>
          </w:tcPr>
          <w:p w14:paraId="6CA00819" w14:textId="77777777" w:rsidR="00267911" w:rsidRPr="00267911" w:rsidRDefault="00267911" w:rsidP="00267911">
            <w:pPr>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267911">
            <w:pPr>
              <w:textAlignment w:val="auto"/>
              <w:rPr>
                <w:lang w:val="en-CA"/>
              </w:rPr>
            </w:pPr>
            <w:r w:rsidRPr="00267911">
              <w:rPr>
                <w:lang w:val="en-CA"/>
              </w:rPr>
              <w:t>Bytedance</w:t>
            </w:r>
          </w:p>
          <w:p w14:paraId="52CDBC02" w14:textId="77777777" w:rsidR="00267911" w:rsidRPr="00267911" w:rsidRDefault="00B73F57" w:rsidP="00267911">
            <w:pPr>
              <w:textAlignment w:val="auto"/>
              <w:rPr>
                <w:u w:val="single"/>
                <w:lang w:val="en-CA"/>
              </w:rPr>
            </w:pPr>
            <w:hyperlink r:id="rId397" w:history="1">
              <w:r w:rsidR="00267911" w:rsidRPr="00267911">
                <w:rPr>
                  <w:rStyle w:val="Hyperlink"/>
                  <w:lang w:val="en-CA"/>
                </w:rPr>
                <w:t>Wenbin Yin</w:t>
              </w:r>
            </w:hyperlink>
          </w:p>
          <w:p w14:paraId="39B28287" w14:textId="77777777" w:rsidR="00267911" w:rsidRPr="00267911" w:rsidRDefault="00267911" w:rsidP="00267911">
            <w:pPr>
              <w:textAlignment w:val="auto"/>
              <w:rPr>
                <w:lang w:val="en-CA"/>
              </w:rPr>
            </w:pPr>
            <w:r w:rsidRPr="00267911">
              <w:rPr>
                <w:lang w:val="en-CA"/>
              </w:rPr>
              <w:t>Qualcomm</w:t>
            </w:r>
          </w:p>
          <w:p w14:paraId="10463ACE" w14:textId="77777777" w:rsidR="00267911" w:rsidRPr="00267911" w:rsidRDefault="00B73F57" w:rsidP="00267911">
            <w:pPr>
              <w:textAlignment w:val="auto"/>
              <w:rPr>
                <w:u w:val="single"/>
                <w:lang w:val="en-CA"/>
              </w:rPr>
            </w:pPr>
            <w:hyperlink r:id="rId398" w:history="1">
              <w:r w:rsidR="00267911" w:rsidRPr="00267911">
                <w:rPr>
                  <w:rStyle w:val="Hyperlink"/>
                  <w:lang w:val="en-CA"/>
                </w:rPr>
                <w:t>Nan Hu</w:t>
              </w:r>
            </w:hyperlink>
          </w:p>
          <w:p w14:paraId="714AA86E" w14:textId="77777777" w:rsidR="00267911" w:rsidRPr="00267911" w:rsidRDefault="00267911" w:rsidP="00267911">
            <w:pPr>
              <w:textAlignment w:val="auto"/>
              <w:rPr>
                <w:lang w:val="en-CA"/>
              </w:rPr>
            </w:pPr>
            <w:r w:rsidRPr="00267911">
              <w:rPr>
                <w:lang w:val="en-CA"/>
              </w:rPr>
              <w:t>Alibaba</w:t>
            </w:r>
          </w:p>
          <w:p w14:paraId="582C7B9F" w14:textId="77777777" w:rsidR="00267911" w:rsidRPr="00267911" w:rsidRDefault="00B73F57" w:rsidP="00267911">
            <w:pPr>
              <w:textAlignment w:val="auto"/>
              <w:rPr>
                <w:u w:val="single"/>
                <w:lang w:val="en-CA"/>
              </w:rPr>
            </w:pPr>
            <w:hyperlink r:id="rId399" w:history="1">
              <w:r w:rsidR="00267911" w:rsidRPr="00267911">
                <w:rPr>
                  <w:rStyle w:val="Hyperlink"/>
                  <w:lang w:val="en-CA"/>
                </w:rPr>
                <w:t>Mohammed Golam Sarwer</w:t>
              </w:r>
            </w:hyperlink>
          </w:p>
          <w:p w14:paraId="3D8F5FC0" w14:textId="77777777" w:rsidR="00267911" w:rsidRPr="00267911" w:rsidRDefault="00B73F57" w:rsidP="00267911">
            <w:pPr>
              <w:textAlignment w:val="auto"/>
              <w:rPr>
                <w:lang w:val="en-CA"/>
              </w:rPr>
            </w:pPr>
            <w:hyperlink r:id="rId400" w:history="1">
              <w:r w:rsidR="00267911" w:rsidRPr="00267911">
                <w:rPr>
                  <w:rStyle w:val="Hyperlink"/>
                  <w:lang w:val="en-CA"/>
                </w:rPr>
                <w:t>JVET-Y0147</w:t>
              </w:r>
            </w:hyperlink>
          </w:p>
        </w:tc>
        <w:tc>
          <w:tcPr>
            <w:tcW w:w="760" w:type="pct"/>
          </w:tcPr>
          <w:p w14:paraId="40590C30" w14:textId="77777777" w:rsidR="00267911" w:rsidRPr="00267911" w:rsidRDefault="00267911" w:rsidP="00267911">
            <w:pPr>
              <w:textAlignment w:val="auto"/>
              <w:rPr>
                <w:lang w:val="en-CA"/>
              </w:rPr>
            </w:pPr>
            <w:r w:rsidRPr="00267911">
              <w:rPr>
                <w:rFonts w:hint="eastAsia"/>
                <w:lang w:val="en-CA"/>
              </w:rPr>
              <w:t>Ericsson</w:t>
            </w:r>
          </w:p>
          <w:p w14:paraId="33355332" w14:textId="77777777" w:rsidR="00267911" w:rsidRPr="00267911" w:rsidRDefault="00267911" w:rsidP="00267911">
            <w:pPr>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267911">
      <w:pPr>
        <w:rPr>
          <w:lang w:val="en-CA"/>
        </w:rPr>
      </w:pPr>
      <w:r>
        <w:rPr>
          <w:lang w:val="en-CA"/>
        </w:rPr>
        <w:t xml:space="preserve">Test 1: Partitioning </w:t>
      </w:r>
    </w:p>
    <w:p w14:paraId="7D43B3A7" w14:textId="77777777" w:rsidR="00F72D71" w:rsidRPr="00F72D71" w:rsidRDefault="00F72D71" w:rsidP="00F72D71">
      <w:pPr>
        <w:rPr>
          <w:b/>
          <w:bCs/>
          <w:lang w:val="en-CA"/>
        </w:rPr>
      </w:pPr>
      <w:r w:rsidRPr="00F72D71">
        <w:rPr>
          <w:b/>
          <w:bCs/>
          <w:lang w:val="en-CA"/>
        </w:rPr>
        <w:t>Test 1.1a: Asymmetric binary tree (ABT)</w:t>
      </w:r>
    </w:p>
    <w:p w14:paraId="2950039B" w14:textId="77777777" w:rsidR="00F72D71" w:rsidRPr="00F72D71" w:rsidRDefault="00F72D71" w:rsidP="00F72D71">
      <w:pPr>
        <w:rPr>
          <w:lang w:val="en-CA"/>
        </w:rPr>
      </w:pPr>
      <w:r w:rsidRPr="00F72D71">
        <w:rPr>
          <w:lang w:val="en-CA"/>
        </w:rPr>
        <w:t xml:space="preserve">Four new asymmetric binary tree splitting modes are added to the multi-type tree structure of VVC shown on </w:t>
      </w:r>
      <w:r w:rsidRPr="00F72D71">
        <w:rPr>
          <w:lang w:val="en-CA"/>
        </w:rPr>
        <w:fldChar w:fldCharType="begin"/>
      </w:r>
      <w:r w:rsidRPr="00F72D71">
        <w:rPr>
          <w:lang w:val="en-CA"/>
        </w:rPr>
        <w:instrText xml:space="preserve"> REF _Ref76055242 \h  \* MERGEFORMAT </w:instrText>
      </w:r>
      <w:r w:rsidRPr="00F72D71">
        <w:rPr>
          <w:lang w:val="en-CA"/>
        </w:rPr>
      </w:r>
      <w:r w:rsidRPr="00F72D71">
        <w:rPr>
          <w:lang w:val="en-CA"/>
        </w:rPr>
        <w:fldChar w:fldCharType="separate"/>
      </w:r>
      <w:r w:rsidRPr="00F72D71">
        <w:rPr>
          <w:lang w:val="en-CA"/>
        </w:rPr>
        <w:t>Figure 1</w:t>
      </w:r>
      <w:r w:rsidRPr="00F72D71">
        <w:rPr>
          <w:lang w:val="en-CA"/>
        </w:rPr>
        <w:fldChar w:fldCharType="end"/>
      </w:r>
      <w:r w:rsidRPr="00F72D71">
        <w:rPr>
          <w:lang w:val="en-CA"/>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2558E">
        <w:tc>
          <w:tcPr>
            <w:tcW w:w="4675" w:type="dxa"/>
            <w:vAlign w:val="center"/>
          </w:tcPr>
          <w:p w14:paraId="7DA7278C" w14:textId="77777777" w:rsidR="00F72D71" w:rsidRPr="00F72D71" w:rsidRDefault="00822D76" w:rsidP="00F72D71">
            <w:pPr>
              <w:textAlignment w:val="auto"/>
              <w:rPr>
                <w:lang w:val="en-CA"/>
              </w:rPr>
            </w:pPr>
            <w:r w:rsidRPr="00822D76">
              <w:rPr>
                <w:noProof/>
                <w:lang w:val="en-CA"/>
              </w:rPr>
              <w:object w:dxaOrig="9802" w:dyaOrig="7335" w14:anchorId="4D4530BE">
                <v:shape id="_x0000_i1031" type="#_x0000_t75" alt="" style="width:151.35pt;height:116.65pt;mso-width-percent:0;mso-height-percent:0;mso-width-percent:0;mso-height-percent:0" o:ole="">
                  <v:imagedata r:id="rId401" o:title=""/>
                </v:shape>
                <o:OLEObject Type="Embed" ProgID="Visio.Drawing.15" ShapeID="_x0000_i1031" DrawAspect="Content" ObjectID="_1704448128" r:id="rId402"/>
              </w:object>
            </w:r>
          </w:p>
        </w:tc>
        <w:tc>
          <w:tcPr>
            <w:tcW w:w="4677" w:type="dxa"/>
            <w:vAlign w:val="center"/>
          </w:tcPr>
          <w:p w14:paraId="10A528B0" w14:textId="77777777" w:rsidR="00F72D71" w:rsidRPr="00F72D71" w:rsidRDefault="00822D76" w:rsidP="00F72D71">
            <w:pPr>
              <w:textAlignment w:val="auto"/>
              <w:rPr>
                <w:lang w:val="en-CA"/>
              </w:rPr>
            </w:pPr>
            <w:r w:rsidRPr="00822D76">
              <w:rPr>
                <w:noProof/>
                <w:lang w:val="en-CA"/>
              </w:rPr>
              <w:object w:dxaOrig="9810" w:dyaOrig="7335" w14:anchorId="27CA199C">
                <v:shape id="_x0000_i1032" type="#_x0000_t75" alt="" style="width:158.35pt;height:116.65pt;mso-width-percent:0;mso-height-percent:0;mso-width-percent:0;mso-height-percent:0" o:ole="">
                  <v:imagedata r:id="rId403" o:title=""/>
                </v:shape>
                <o:OLEObject Type="Embed" ProgID="Visio.Drawing.15" ShapeID="_x0000_i1032" DrawAspect="Content" ObjectID="_1704448129" r:id="rId404"/>
              </w:object>
            </w:r>
          </w:p>
        </w:tc>
      </w:tr>
      <w:tr w:rsidR="00F72D71" w:rsidRPr="00F72D71" w14:paraId="620EE414" w14:textId="77777777" w:rsidTr="00E2558E">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2558E">
        <w:tc>
          <w:tcPr>
            <w:tcW w:w="4675" w:type="dxa"/>
            <w:vAlign w:val="center"/>
          </w:tcPr>
          <w:p w14:paraId="7050C647" w14:textId="77777777" w:rsidR="00F72D71" w:rsidRPr="00F72D71" w:rsidRDefault="00822D76" w:rsidP="00F72D71">
            <w:pPr>
              <w:textAlignment w:val="auto"/>
              <w:rPr>
                <w:lang w:val="en-CA"/>
              </w:rPr>
            </w:pPr>
            <w:r w:rsidRPr="00822D76">
              <w:rPr>
                <w:noProof/>
                <w:lang w:val="en-CA"/>
              </w:rPr>
              <w:object w:dxaOrig="9540" w:dyaOrig="7477" w14:anchorId="10BE605C">
                <v:shape id="_x0000_i1033" type="#_x0000_t75" alt="" style="width:165.65pt;height:129pt;mso-width-percent:0;mso-height-percent:0;mso-width-percent:0;mso-height-percent:0" o:ole="">
                  <v:imagedata r:id="rId405" o:title=""/>
                </v:shape>
                <o:OLEObject Type="Embed" ProgID="Visio.Drawing.15" ShapeID="_x0000_i1033" DrawAspect="Content" ObjectID="_1704448130" r:id="rId406"/>
              </w:object>
            </w:r>
          </w:p>
        </w:tc>
        <w:tc>
          <w:tcPr>
            <w:tcW w:w="4677" w:type="dxa"/>
            <w:vAlign w:val="center"/>
          </w:tcPr>
          <w:p w14:paraId="65D38B06" w14:textId="77777777" w:rsidR="00F72D71" w:rsidRPr="00F72D71" w:rsidRDefault="00822D76" w:rsidP="00F72D71">
            <w:pPr>
              <w:textAlignment w:val="auto"/>
              <w:rPr>
                <w:lang w:val="en-CA"/>
              </w:rPr>
            </w:pPr>
            <w:r w:rsidRPr="00822D76">
              <w:rPr>
                <w:noProof/>
                <w:lang w:val="en-CA"/>
              </w:rPr>
              <w:object w:dxaOrig="9510" w:dyaOrig="7605" w14:anchorId="5251FD7E">
                <v:shape id="_x0000_i1034" type="#_x0000_t75" alt="" style="width:166.35pt;height:129.65pt;mso-width-percent:0;mso-height-percent:0;mso-width-percent:0;mso-height-percent:0" o:ole="">
                  <v:imagedata r:id="rId407" o:title=""/>
                </v:shape>
                <o:OLEObject Type="Embed" ProgID="Visio.Drawing.15" ShapeID="_x0000_i1034" DrawAspect="Content" ObjectID="_1704448131" r:id="rId408"/>
              </w:object>
            </w:r>
          </w:p>
        </w:tc>
      </w:tr>
      <w:tr w:rsidR="00F72D71" w:rsidRPr="00F72D71" w14:paraId="275C3BB7" w14:textId="77777777" w:rsidTr="00E2558E">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77777777" w:rsidR="00F72D71" w:rsidRPr="00F72D71" w:rsidRDefault="00F72D71" w:rsidP="00F72D71">
      <w:pPr>
        <w:rPr>
          <w:b/>
          <w:bCs/>
          <w:lang w:val="en-CA"/>
        </w:rPr>
      </w:pPr>
      <w:bookmarkStart w:id="356" w:name="_Ref76055242"/>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1</w:t>
      </w:r>
      <w:r w:rsidRPr="00F72D71">
        <w:rPr>
          <w:lang w:val="en-CA"/>
        </w:rPr>
        <w:fldChar w:fldCharType="end"/>
      </w:r>
      <w:bookmarkEnd w:id="356"/>
      <w:r w:rsidRPr="00F72D71">
        <w:rPr>
          <w:b/>
          <w:bCs/>
          <w:lang w:val="en-CA"/>
        </w:rPr>
        <w:t>. 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77777777" w:rsidR="00F72D71" w:rsidRPr="00F72D71" w:rsidRDefault="00F72D71" w:rsidP="00F72D71">
      <w:pPr>
        <w:rPr>
          <w:lang w:val="en-CA"/>
        </w:rPr>
      </w:pPr>
      <w:r w:rsidRPr="00F72D71">
        <w:rPr>
          <w:lang w:val="en-CA"/>
        </w:rPr>
        <w:t xml:space="preserve">Four types of unsymmetric quad tree partitions with 1/8, 1/2, 1/4, and 1/8 sizes as shown on </w:t>
      </w:r>
      <w:r w:rsidRPr="00F72D71">
        <w:rPr>
          <w:lang w:val="en-CA"/>
        </w:rPr>
        <w:fldChar w:fldCharType="begin"/>
      </w:r>
      <w:r w:rsidRPr="00F72D71">
        <w:rPr>
          <w:lang w:val="en-CA"/>
        </w:rPr>
        <w:instrText xml:space="preserve"> REF _Ref76056251 \h  \* MERGEFORMAT </w:instrText>
      </w:r>
      <w:r w:rsidRPr="00F72D71">
        <w:rPr>
          <w:lang w:val="en-CA"/>
        </w:rPr>
      </w:r>
      <w:r w:rsidRPr="00F72D71">
        <w:rPr>
          <w:lang w:val="en-CA"/>
        </w:rPr>
        <w:fldChar w:fldCharType="separate"/>
      </w:r>
      <w:r w:rsidRPr="00F72D71">
        <w:rPr>
          <w:lang w:val="en-CA"/>
        </w:rPr>
        <w:t>Figure 2</w:t>
      </w:r>
      <w:r w:rsidRPr="00F72D71">
        <w:rPr>
          <w:lang w:val="en-CA"/>
        </w:rPr>
        <w:fldChar w:fldCharType="end"/>
      </w:r>
      <w:r w:rsidRPr="00F72D71">
        <w:rPr>
          <w:lang w:val="en-CA"/>
        </w:rPr>
        <w:t xml:space="preserve"> are tested.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2558E">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2558E">
        <w:tc>
          <w:tcPr>
            <w:tcW w:w="4675" w:type="dxa"/>
            <w:vAlign w:val="center"/>
          </w:tcPr>
          <w:p w14:paraId="628E6044" w14:textId="77777777" w:rsidR="00F72D71" w:rsidRPr="00F72D71" w:rsidRDefault="00822D76" w:rsidP="00F72D71">
            <w:pPr>
              <w:textAlignment w:val="auto"/>
              <w:rPr>
                <w:lang w:val="en-CA"/>
              </w:rPr>
            </w:pPr>
            <w:r w:rsidRPr="00822D76">
              <w:rPr>
                <w:noProof/>
                <w:lang w:val="en-CA"/>
              </w:rPr>
              <w:object w:dxaOrig="9795" w:dyaOrig="7328" w14:anchorId="3DA57086">
                <v:shape id="_x0000_i1035" type="#_x0000_t75" alt="" style="width:158.35pt;height:114.65pt;mso-width-percent:0;mso-height-percent:0;mso-width-percent:0;mso-height-percent:0" o:ole="">
                  <v:imagedata r:id="rId409" o:title=""/>
                </v:shape>
                <o:OLEObject Type="Embed" ProgID="Visio.Drawing.15" ShapeID="_x0000_i1035" DrawAspect="Content" ObjectID="_1704448132" r:id="rId410"/>
              </w:object>
            </w:r>
          </w:p>
          <w:p w14:paraId="0B0FFFC0" w14:textId="77777777" w:rsidR="00F72D71" w:rsidRPr="00F72D71" w:rsidRDefault="00F72D71" w:rsidP="00F72D71">
            <w:pPr>
              <w:textAlignment w:val="auto"/>
              <w:rPr>
                <w:lang w:val="en-CA"/>
              </w:rPr>
            </w:pPr>
            <w:r w:rsidRPr="00F72D71">
              <w:rPr>
                <w:lang w:val="en-CA"/>
              </w:rPr>
              <w:t>UQT-H1</w:t>
            </w:r>
          </w:p>
        </w:tc>
        <w:tc>
          <w:tcPr>
            <w:tcW w:w="4675" w:type="dxa"/>
            <w:vAlign w:val="center"/>
          </w:tcPr>
          <w:p w14:paraId="7FD32391" w14:textId="77777777" w:rsidR="00F72D71" w:rsidRPr="00F72D71" w:rsidRDefault="00822D76" w:rsidP="00F72D71">
            <w:pPr>
              <w:textAlignment w:val="auto"/>
              <w:rPr>
                <w:lang w:val="en-CA"/>
              </w:rPr>
            </w:pPr>
            <w:r w:rsidRPr="00822D76">
              <w:rPr>
                <w:noProof/>
                <w:lang w:val="en-CA"/>
              </w:rPr>
              <w:object w:dxaOrig="9803" w:dyaOrig="7328" w14:anchorId="37173836">
                <v:shape id="_x0000_i1036" type="#_x0000_t75" alt="" style="width:158.35pt;height:114.65pt;mso-width-percent:0;mso-height-percent:0;mso-width-percent:0;mso-height-percent:0" o:ole="">
                  <v:imagedata r:id="rId411" o:title=""/>
                </v:shape>
                <o:OLEObject Type="Embed" ProgID="Visio.Drawing.15" ShapeID="_x0000_i1036" DrawAspect="Content" ObjectID="_1704448133" r:id="rId412"/>
              </w:object>
            </w:r>
          </w:p>
          <w:p w14:paraId="62086211" w14:textId="77777777" w:rsidR="00F72D71" w:rsidRPr="00F72D71" w:rsidRDefault="00F72D71" w:rsidP="00F72D71">
            <w:pPr>
              <w:textAlignment w:val="auto"/>
              <w:rPr>
                <w:lang w:val="en-CA"/>
              </w:rPr>
            </w:pPr>
            <w:r w:rsidRPr="00F72D71">
              <w:rPr>
                <w:lang w:val="en-CA"/>
              </w:rPr>
              <w:t>UQT-H2</w:t>
            </w:r>
          </w:p>
        </w:tc>
      </w:tr>
      <w:tr w:rsidR="00F72D71" w:rsidRPr="00F72D71" w14:paraId="5D1F0B46" w14:textId="77777777" w:rsidTr="00E2558E">
        <w:tc>
          <w:tcPr>
            <w:tcW w:w="4675" w:type="dxa"/>
            <w:vAlign w:val="center"/>
          </w:tcPr>
          <w:p w14:paraId="025ECC9C" w14:textId="77777777" w:rsidR="00F72D71" w:rsidRPr="00F72D71" w:rsidRDefault="00822D76" w:rsidP="00F72D71">
            <w:pPr>
              <w:textAlignment w:val="auto"/>
              <w:rPr>
                <w:lang w:val="en-CA"/>
              </w:rPr>
            </w:pPr>
            <w:r w:rsidRPr="00822D76">
              <w:rPr>
                <w:noProof/>
                <w:lang w:val="en-CA"/>
              </w:rPr>
              <w:object w:dxaOrig="9533" w:dyaOrig="7470" w14:anchorId="04F2BB6E">
                <v:shape id="_x0000_i1037" type="#_x0000_t75" alt="" style="width:159.35pt;height:129.65pt;mso-width-percent:0;mso-height-percent:0;mso-width-percent:0;mso-height-percent:0" o:ole="">
                  <v:imagedata r:id="rId413" o:title=""/>
                </v:shape>
                <o:OLEObject Type="Embed" ProgID="Visio.Drawing.15" ShapeID="_x0000_i1037" DrawAspect="Content" ObjectID="_1704448134" r:id="rId414"/>
              </w:object>
            </w:r>
          </w:p>
        </w:tc>
        <w:tc>
          <w:tcPr>
            <w:tcW w:w="4675" w:type="dxa"/>
            <w:vAlign w:val="center"/>
          </w:tcPr>
          <w:p w14:paraId="09DC225D" w14:textId="77777777" w:rsidR="00F72D71" w:rsidRPr="00F72D71" w:rsidRDefault="00822D76" w:rsidP="00F72D71">
            <w:pPr>
              <w:textAlignment w:val="auto"/>
              <w:rPr>
                <w:lang w:val="en-CA"/>
              </w:rPr>
            </w:pPr>
            <w:r w:rsidRPr="00822D76">
              <w:rPr>
                <w:noProof/>
                <w:lang w:val="en-CA"/>
              </w:rPr>
              <w:object w:dxaOrig="9503" w:dyaOrig="7598" w14:anchorId="6AD3D80F">
                <v:shape id="_x0000_i1038" type="#_x0000_t75" alt="" style="width:165.65pt;height:130.65pt;mso-width-percent:0;mso-height-percent:0;mso-width-percent:0;mso-height-percent:0" o:ole="">
                  <v:imagedata r:id="rId415" o:title=""/>
                </v:shape>
                <o:OLEObject Type="Embed" ProgID="Visio.Drawing.15" ShapeID="_x0000_i1038" DrawAspect="Content" ObjectID="_1704448135" r:id="rId416"/>
              </w:object>
            </w:r>
          </w:p>
        </w:tc>
      </w:tr>
      <w:tr w:rsidR="00F72D71" w:rsidRPr="00F72D71" w14:paraId="59433712" w14:textId="77777777" w:rsidTr="00E2558E">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77777777" w:rsidR="00F72D71" w:rsidRPr="00F72D71" w:rsidRDefault="00F72D71" w:rsidP="00F72D71">
      <w:pPr>
        <w:rPr>
          <w:b/>
          <w:bCs/>
          <w:lang w:val="en-CA"/>
        </w:rPr>
      </w:pPr>
      <w:bookmarkStart w:id="357" w:name="_Ref76056251"/>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2</w:t>
      </w:r>
      <w:r w:rsidRPr="00F72D71">
        <w:rPr>
          <w:lang w:val="en-CA"/>
        </w:rPr>
        <w:fldChar w:fldCharType="end"/>
      </w:r>
      <w:bookmarkEnd w:id="357"/>
      <w:r w:rsidRPr="00F72D71">
        <w:rPr>
          <w:b/>
          <w:bCs/>
          <w:lang w:val="en-CA"/>
        </w:rPr>
        <w:t>. UQT partitions</w:t>
      </w:r>
    </w:p>
    <w:p w14:paraId="7F180CD1" w14:textId="77777777"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24FF0DBA">
            <wp:extent cx="6398854" cy="25717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495905" cy="261076"/>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t>Similar tradeoff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F14597">
      <w:pPr>
        <w:rPr>
          <w:lang w:val="en-CA"/>
        </w:rPr>
      </w:pPr>
      <w:r>
        <w:rPr>
          <w:lang w:val="en-CA"/>
        </w:rPr>
        <w:t>Test 2: Intra prediction</w:t>
      </w:r>
    </w:p>
    <w:p w14:paraId="039B4137" w14:textId="77777777" w:rsidR="00F72D71" w:rsidRPr="00F72D71" w:rsidRDefault="00F72D71" w:rsidP="00F72D71">
      <w:pPr>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F72D71">
      <w:pPr>
        <w:rPr>
          <w:lang w:val="en-CA"/>
        </w:rPr>
      </w:pPr>
      <w:r w:rsidRPr="00F72D71">
        <w:rPr>
          <w:noProof/>
        </w:rPr>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77777777" w:rsidR="00F72D71" w:rsidRPr="00F72D71" w:rsidRDefault="00F72D71" w:rsidP="00F72D71">
      <w:pPr>
        <w:rPr>
          <w:lang w:val="en-CA"/>
        </w:rPr>
      </w:pPr>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3</w:t>
      </w:r>
      <w:r w:rsidRPr="00F72D71">
        <w:rPr>
          <w:lang w:val="en-CA"/>
        </w:rPr>
        <w:fldChar w:fldCharType="end"/>
      </w:r>
      <w:r w:rsidRPr="00F72D71">
        <w:rPr>
          <w:lang w:val="en-CA"/>
        </w:rPr>
        <w:t>. Extended MRL candidate list</w:t>
      </w:r>
    </w:p>
    <w:p w14:paraId="4E5AC3F6" w14:textId="77777777" w:rsidR="00F72D71" w:rsidRPr="00F72D71" w:rsidRDefault="00F72D71" w:rsidP="00F72D71">
      <w:pPr>
        <w:rPr>
          <w:lang w:val="en-CA"/>
        </w:rPr>
      </w:pPr>
    </w:p>
    <w:p w14:paraId="0B1C8E49" w14:textId="77777777" w:rsidR="00F72D71" w:rsidRPr="00F72D71" w:rsidRDefault="00F72D71" w:rsidP="00F72D71">
      <w:pPr>
        <w:rPr>
          <w:b/>
          <w:bCs/>
          <w:lang w:val="en-CA"/>
        </w:rPr>
      </w:pPr>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1</w:t>
      </w:r>
      <w:r w:rsidRPr="00F72D71">
        <w:rPr>
          <w:lang w:val="en-CA"/>
        </w:rPr>
        <w:fldChar w:fldCharType="end"/>
      </w:r>
      <w:r w:rsidRPr="00F72D71">
        <w:rPr>
          <w:b/>
          <w:bCs/>
          <w:lang w:val="en-CA"/>
        </w:rPr>
        <w:t xml:space="preserve"> 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2558E">
        <w:trPr>
          <w:trHeight w:val="318"/>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F72D71">
            <w:pPr>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F72D71">
            <w:pPr>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F72D71">
            <w:pPr>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F72D71">
            <w:pPr>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F72D71">
            <w:pPr>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F72D71">
            <w:pPr>
              <w:rPr>
                <w:lang w:val="en-CA"/>
              </w:rPr>
            </w:pPr>
            <w:r w:rsidRPr="00F72D71">
              <w:rPr>
                <w:lang w:val="en-CA"/>
              </w:rPr>
              <w:t>line 12</w:t>
            </w:r>
          </w:p>
        </w:tc>
      </w:tr>
      <w:tr w:rsidR="00F72D71" w:rsidRPr="00F72D71" w14:paraId="55C32A18"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F72D71">
            <w:pPr>
              <w:rPr>
                <w:lang w:val="en-CA"/>
              </w:rPr>
            </w:pPr>
            <w:r w:rsidRPr="00F72D71">
              <w:rPr>
                <w:lang w:val="en-CA"/>
              </w:rPr>
              <w:t>Class A1</w:t>
            </w:r>
          </w:p>
        </w:tc>
        <w:tc>
          <w:tcPr>
            <w:tcW w:w="1060" w:type="dxa"/>
            <w:noWrap/>
            <w:vAlign w:val="center"/>
            <w:hideMark/>
          </w:tcPr>
          <w:p w14:paraId="44620908" w14:textId="77777777" w:rsidR="00F72D71" w:rsidRPr="00F72D71" w:rsidRDefault="00F72D71" w:rsidP="00F72D71">
            <w:pPr>
              <w:rPr>
                <w:lang w:val="en-CA"/>
              </w:rPr>
            </w:pPr>
            <w:r w:rsidRPr="00F72D71">
              <w:rPr>
                <w:lang w:val="en-CA"/>
              </w:rPr>
              <w:t>36%</w:t>
            </w:r>
          </w:p>
        </w:tc>
        <w:tc>
          <w:tcPr>
            <w:tcW w:w="1060" w:type="dxa"/>
            <w:noWrap/>
            <w:vAlign w:val="center"/>
            <w:hideMark/>
          </w:tcPr>
          <w:p w14:paraId="000146A9" w14:textId="77777777" w:rsidR="00F72D71" w:rsidRPr="00F72D71" w:rsidRDefault="00F72D71" w:rsidP="00F72D71">
            <w:pPr>
              <w:rPr>
                <w:lang w:val="en-CA"/>
              </w:rPr>
            </w:pPr>
            <w:r w:rsidRPr="00F72D71">
              <w:rPr>
                <w:lang w:val="en-CA"/>
              </w:rPr>
              <w:t>15%</w:t>
            </w:r>
          </w:p>
        </w:tc>
        <w:tc>
          <w:tcPr>
            <w:tcW w:w="1060" w:type="dxa"/>
            <w:noWrap/>
            <w:vAlign w:val="center"/>
            <w:hideMark/>
          </w:tcPr>
          <w:p w14:paraId="4C007133" w14:textId="77777777" w:rsidR="00F72D71" w:rsidRPr="00F72D71" w:rsidRDefault="00F72D71" w:rsidP="00F72D71">
            <w:pPr>
              <w:rPr>
                <w:lang w:val="en-CA"/>
              </w:rPr>
            </w:pPr>
            <w:r w:rsidRPr="00F72D71">
              <w:rPr>
                <w:lang w:val="en-CA"/>
              </w:rPr>
              <w:t>15%</w:t>
            </w:r>
          </w:p>
        </w:tc>
        <w:tc>
          <w:tcPr>
            <w:tcW w:w="1060" w:type="dxa"/>
            <w:noWrap/>
            <w:vAlign w:val="center"/>
            <w:hideMark/>
          </w:tcPr>
          <w:p w14:paraId="48038706" w14:textId="77777777" w:rsidR="00F72D71" w:rsidRPr="00F72D71" w:rsidRDefault="00F72D71" w:rsidP="00F72D71">
            <w:pPr>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F72D71">
            <w:pPr>
              <w:rPr>
                <w:lang w:val="en-CA"/>
              </w:rPr>
            </w:pPr>
            <w:r w:rsidRPr="00F72D71">
              <w:rPr>
                <w:lang w:val="en-CA"/>
              </w:rPr>
              <w:t>21%</w:t>
            </w:r>
          </w:p>
        </w:tc>
      </w:tr>
      <w:tr w:rsidR="00F72D71" w:rsidRPr="00F72D71" w14:paraId="5F78EE99"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F72D71">
            <w:pPr>
              <w:rPr>
                <w:lang w:val="en-CA"/>
              </w:rPr>
            </w:pPr>
            <w:r w:rsidRPr="00F72D71">
              <w:rPr>
                <w:lang w:val="en-CA"/>
              </w:rPr>
              <w:t>Class A2</w:t>
            </w:r>
          </w:p>
        </w:tc>
        <w:tc>
          <w:tcPr>
            <w:tcW w:w="1060" w:type="dxa"/>
            <w:noWrap/>
            <w:vAlign w:val="center"/>
            <w:hideMark/>
          </w:tcPr>
          <w:p w14:paraId="24C1128D" w14:textId="77777777" w:rsidR="00F72D71" w:rsidRPr="00F72D71" w:rsidRDefault="00F72D71" w:rsidP="00F72D71">
            <w:pPr>
              <w:rPr>
                <w:lang w:val="en-CA"/>
              </w:rPr>
            </w:pPr>
            <w:r w:rsidRPr="00F72D71">
              <w:rPr>
                <w:lang w:val="en-CA"/>
              </w:rPr>
              <w:t>54%</w:t>
            </w:r>
          </w:p>
        </w:tc>
        <w:tc>
          <w:tcPr>
            <w:tcW w:w="1060" w:type="dxa"/>
            <w:noWrap/>
            <w:vAlign w:val="center"/>
            <w:hideMark/>
          </w:tcPr>
          <w:p w14:paraId="1DF17DB9" w14:textId="77777777" w:rsidR="00F72D71" w:rsidRPr="00F72D71" w:rsidRDefault="00F72D71" w:rsidP="00F72D71">
            <w:pPr>
              <w:rPr>
                <w:lang w:val="en-CA"/>
              </w:rPr>
            </w:pPr>
            <w:r w:rsidRPr="00F72D71">
              <w:rPr>
                <w:lang w:val="en-CA"/>
              </w:rPr>
              <w:t>19%</w:t>
            </w:r>
          </w:p>
        </w:tc>
        <w:tc>
          <w:tcPr>
            <w:tcW w:w="1060" w:type="dxa"/>
            <w:noWrap/>
            <w:vAlign w:val="center"/>
            <w:hideMark/>
          </w:tcPr>
          <w:p w14:paraId="5470D528" w14:textId="77777777" w:rsidR="00F72D71" w:rsidRPr="00F72D71" w:rsidRDefault="00F72D71" w:rsidP="00F72D71">
            <w:pPr>
              <w:rPr>
                <w:lang w:val="en-CA"/>
              </w:rPr>
            </w:pPr>
            <w:r w:rsidRPr="00F72D71">
              <w:rPr>
                <w:lang w:val="en-CA"/>
              </w:rPr>
              <w:t>11%</w:t>
            </w:r>
          </w:p>
        </w:tc>
        <w:tc>
          <w:tcPr>
            <w:tcW w:w="1060" w:type="dxa"/>
            <w:noWrap/>
            <w:vAlign w:val="center"/>
            <w:hideMark/>
          </w:tcPr>
          <w:p w14:paraId="07AE4D28"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F72D71">
            <w:pPr>
              <w:rPr>
                <w:lang w:val="en-CA"/>
              </w:rPr>
            </w:pPr>
            <w:r w:rsidRPr="00F72D71">
              <w:rPr>
                <w:lang w:val="en-CA"/>
              </w:rPr>
              <w:t>9%</w:t>
            </w:r>
          </w:p>
        </w:tc>
      </w:tr>
      <w:tr w:rsidR="00F72D71" w:rsidRPr="00F72D71" w14:paraId="00409D93"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F72D71">
            <w:pPr>
              <w:rPr>
                <w:lang w:val="en-CA"/>
              </w:rPr>
            </w:pPr>
            <w:r w:rsidRPr="00F72D71">
              <w:rPr>
                <w:lang w:val="en-CA"/>
              </w:rPr>
              <w:t>Class B</w:t>
            </w:r>
          </w:p>
        </w:tc>
        <w:tc>
          <w:tcPr>
            <w:tcW w:w="1060" w:type="dxa"/>
            <w:noWrap/>
            <w:vAlign w:val="center"/>
            <w:hideMark/>
          </w:tcPr>
          <w:p w14:paraId="17E477AD" w14:textId="77777777" w:rsidR="00F72D71" w:rsidRPr="00F72D71" w:rsidRDefault="00F72D71" w:rsidP="00F72D71">
            <w:pPr>
              <w:rPr>
                <w:lang w:val="en-CA"/>
              </w:rPr>
            </w:pPr>
            <w:r w:rsidRPr="00F72D71">
              <w:rPr>
                <w:lang w:val="en-CA"/>
              </w:rPr>
              <w:t>43%</w:t>
            </w:r>
          </w:p>
        </w:tc>
        <w:tc>
          <w:tcPr>
            <w:tcW w:w="1060" w:type="dxa"/>
            <w:noWrap/>
            <w:vAlign w:val="center"/>
            <w:hideMark/>
          </w:tcPr>
          <w:p w14:paraId="32CFD541" w14:textId="77777777" w:rsidR="00F72D71" w:rsidRPr="00F72D71" w:rsidRDefault="00F72D71" w:rsidP="00F72D71">
            <w:pPr>
              <w:rPr>
                <w:lang w:val="en-CA"/>
              </w:rPr>
            </w:pPr>
            <w:r w:rsidRPr="00F72D71">
              <w:rPr>
                <w:lang w:val="en-CA"/>
              </w:rPr>
              <w:t>21%</w:t>
            </w:r>
          </w:p>
        </w:tc>
        <w:tc>
          <w:tcPr>
            <w:tcW w:w="1060" w:type="dxa"/>
            <w:noWrap/>
            <w:vAlign w:val="center"/>
            <w:hideMark/>
          </w:tcPr>
          <w:p w14:paraId="6A34FB4C" w14:textId="77777777" w:rsidR="00F72D71" w:rsidRPr="00F72D71" w:rsidRDefault="00F72D71" w:rsidP="00F72D71">
            <w:pPr>
              <w:rPr>
                <w:lang w:val="en-CA"/>
              </w:rPr>
            </w:pPr>
            <w:r w:rsidRPr="00F72D71">
              <w:rPr>
                <w:lang w:val="en-CA"/>
              </w:rPr>
              <w:t>16%</w:t>
            </w:r>
          </w:p>
        </w:tc>
        <w:tc>
          <w:tcPr>
            <w:tcW w:w="1060" w:type="dxa"/>
            <w:noWrap/>
            <w:vAlign w:val="center"/>
            <w:hideMark/>
          </w:tcPr>
          <w:p w14:paraId="0D9986E7" w14:textId="77777777" w:rsidR="00F72D71" w:rsidRPr="00F72D71" w:rsidRDefault="00F72D71" w:rsidP="00F72D71">
            <w:pPr>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F72D71">
            <w:pPr>
              <w:rPr>
                <w:lang w:val="en-CA"/>
              </w:rPr>
            </w:pPr>
            <w:r w:rsidRPr="00F72D71">
              <w:rPr>
                <w:lang w:val="en-CA"/>
              </w:rPr>
              <w:t>11%</w:t>
            </w:r>
          </w:p>
        </w:tc>
      </w:tr>
      <w:tr w:rsidR="00F72D71" w:rsidRPr="00F72D71" w14:paraId="6F540B7E"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F72D71">
            <w:pPr>
              <w:rPr>
                <w:lang w:val="en-CA"/>
              </w:rPr>
            </w:pPr>
            <w:r w:rsidRPr="00F72D71">
              <w:rPr>
                <w:lang w:val="en-CA"/>
              </w:rPr>
              <w:t>Class C</w:t>
            </w:r>
          </w:p>
        </w:tc>
        <w:tc>
          <w:tcPr>
            <w:tcW w:w="1060" w:type="dxa"/>
            <w:noWrap/>
            <w:vAlign w:val="center"/>
            <w:hideMark/>
          </w:tcPr>
          <w:p w14:paraId="28E116D8" w14:textId="77777777" w:rsidR="00F72D71" w:rsidRPr="00F72D71" w:rsidRDefault="00F72D71" w:rsidP="00F72D71">
            <w:pPr>
              <w:rPr>
                <w:lang w:val="en-CA"/>
              </w:rPr>
            </w:pPr>
            <w:r w:rsidRPr="00F72D71">
              <w:rPr>
                <w:lang w:val="en-CA"/>
              </w:rPr>
              <w:t>53%</w:t>
            </w:r>
          </w:p>
        </w:tc>
        <w:tc>
          <w:tcPr>
            <w:tcW w:w="1060" w:type="dxa"/>
            <w:noWrap/>
            <w:vAlign w:val="center"/>
            <w:hideMark/>
          </w:tcPr>
          <w:p w14:paraId="5E361FD4" w14:textId="77777777" w:rsidR="00F72D71" w:rsidRPr="00F72D71" w:rsidRDefault="00F72D71" w:rsidP="00F72D71">
            <w:pPr>
              <w:rPr>
                <w:lang w:val="en-CA"/>
              </w:rPr>
            </w:pPr>
            <w:r w:rsidRPr="00F72D71">
              <w:rPr>
                <w:lang w:val="en-CA"/>
              </w:rPr>
              <w:t>19%</w:t>
            </w:r>
          </w:p>
        </w:tc>
        <w:tc>
          <w:tcPr>
            <w:tcW w:w="1060" w:type="dxa"/>
            <w:noWrap/>
            <w:vAlign w:val="center"/>
            <w:hideMark/>
          </w:tcPr>
          <w:p w14:paraId="5D6FED2B" w14:textId="77777777" w:rsidR="00F72D71" w:rsidRPr="00F72D71" w:rsidRDefault="00F72D71" w:rsidP="00F72D71">
            <w:pPr>
              <w:rPr>
                <w:lang w:val="en-CA"/>
              </w:rPr>
            </w:pPr>
            <w:r w:rsidRPr="00F72D71">
              <w:rPr>
                <w:lang w:val="en-CA"/>
              </w:rPr>
              <w:t>11%</w:t>
            </w:r>
          </w:p>
        </w:tc>
        <w:tc>
          <w:tcPr>
            <w:tcW w:w="1060" w:type="dxa"/>
            <w:noWrap/>
            <w:vAlign w:val="center"/>
            <w:hideMark/>
          </w:tcPr>
          <w:p w14:paraId="29EA6CB4" w14:textId="77777777" w:rsidR="00F72D71" w:rsidRPr="00F72D71" w:rsidRDefault="00F72D71" w:rsidP="00F72D71">
            <w:pPr>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F72D71">
            <w:pPr>
              <w:rPr>
                <w:lang w:val="en-CA"/>
              </w:rPr>
            </w:pPr>
            <w:r w:rsidRPr="00F72D71">
              <w:rPr>
                <w:lang w:val="en-CA"/>
              </w:rPr>
              <w:t>9%</w:t>
            </w:r>
          </w:p>
        </w:tc>
      </w:tr>
      <w:tr w:rsidR="00F72D71" w:rsidRPr="00F72D71" w14:paraId="3A07D467"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F72D71">
            <w:pPr>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F72D71">
            <w:pPr>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F72D71">
            <w:pPr>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F72D71">
            <w:pPr>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F72D71">
            <w:pPr>
              <w:rPr>
                <w:lang w:val="en-CA"/>
              </w:rPr>
            </w:pPr>
            <w:r w:rsidRPr="00F72D71">
              <w:rPr>
                <w:lang w:val="en-CA"/>
              </w:rPr>
              <w:t>12%</w:t>
            </w:r>
          </w:p>
        </w:tc>
      </w:tr>
      <w:tr w:rsidR="00F72D71" w:rsidRPr="00F72D71" w14:paraId="55E86C98" w14:textId="77777777" w:rsidTr="00E2558E">
        <w:trPr>
          <w:trHeight w:val="318"/>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F72D71">
            <w:pPr>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F72D71">
            <w:pPr>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F72D71">
            <w:pPr>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F72D71">
            <w:pPr>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F72D71">
            <w:pPr>
              <w:rPr>
                <w:lang w:val="en-CA"/>
              </w:rPr>
            </w:pPr>
            <w:r w:rsidRPr="00F72D71">
              <w:rPr>
                <w:lang w:val="en-CA"/>
              </w:rPr>
              <w:t>12%</w:t>
            </w:r>
          </w:p>
        </w:tc>
      </w:tr>
      <w:tr w:rsidR="00F72D71" w:rsidRPr="00F72D71" w14:paraId="593BC98F" w14:textId="77777777" w:rsidTr="00E2558E">
        <w:trPr>
          <w:trHeight w:val="312"/>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F72D71">
            <w:pPr>
              <w:rPr>
                <w:lang w:val="en-CA"/>
              </w:rPr>
            </w:pPr>
            <w:r w:rsidRPr="00F72D71">
              <w:rPr>
                <w:lang w:val="en-CA"/>
              </w:rPr>
              <w:t>Class D</w:t>
            </w:r>
          </w:p>
        </w:tc>
        <w:tc>
          <w:tcPr>
            <w:tcW w:w="1060" w:type="dxa"/>
            <w:noWrap/>
            <w:vAlign w:val="center"/>
            <w:hideMark/>
          </w:tcPr>
          <w:p w14:paraId="646688D9" w14:textId="77777777" w:rsidR="00F72D71" w:rsidRPr="00F72D71" w:rsidRDefault="00F72D71" w:rsidP="00F72D71">
            <w:pPr>
              <w:rPr>
                <w:lang w:val="en-CA"/>
              </w:rPr>
            </w:pPr>
            <w:r w:rsidRPr="00F72D71">
              <w:rPr>
                <w:lang w:val="en-CA"/>
              </w:rPr>
              <w:t>45%</w:t>
            </w:r>
          </w:p>
        </w:tc>
        <w:tc>
          <w:tcPr>
            <w:tcW w:w="1060" w:type="dxa"/>
            <w:noWrap/>
            <w:vAlign w:val="center"/>
            <w:hideMark/>
          </w:tcPr>
          <w:p w14:paraId="4C9CC8FE" w14:textId="77777777" w:rsidR="00F72D71" w:rsidRPr="00F72D71" w:rsidRDefault="00F72D71" w:rsidP="00F72D71">
            <w:pPr>
              <w:rPr>
                <w:lang w:val="en-CA"/>
              </w:rPr>
            </w:pPr>
            <w:r w:rsidRPr="00F72D71">
              <w:rPr>
                <w:lang w:val="en-CA"/>
              </w:rPr>
              <w:t>19%</w:t>
            </w:r>
          </w:p>
        </w:tc>
        <w:tc>
          <w:tcPr>
            <w:tcW w:w="1060" w:type="dxa"/>
            <w:noWrap/>
            <w:vAlign w:val="center"/>
            <w:hideMark/>
          </w:tcPr>
          <w:p w14:paraId="35D7A226" w14:textId="77777777" w:rsidR="00F72D71" w:rsidRPr="00F72D71" w:rsidRDefault="00F72D71" w:rsidP="00F72D71">
            <w:pPr>
              <w:rPr>
                <w:lang w:val="en-CA"/>
              </w:rPr>
            </w:pPr>
            <w:r w:rsidRPr="00F72D71">
              <w:rPr>
                <w:lang w:val="en-CA"/>
              </w:rPr>
              <w:t>13%</w:t>
            </w:r>
          </w:p>
        </w:tc>
        <w:tc>
          <w:tcPr>
            <w:tcW w:w="1060" w:type="dxa"/>
            <w:noWrap/>
            <w:vAlign w:val="center"/>
            <w:hideMark/>
          </w:tcPr>
          <w:p w14:paraId="2C745888" w14:textId="77777777" w:rsidR="00F72D71" w:rsidRPr="00F72D71" w:rsidRDefault="00F72D71" w:rsidP="00F72D71">
            <w:pPr>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F72D71">
            <w:pPr>
              <w:rPr>
                <w:lang w:val="en-CA"/>
              </w:rPr>
            </w:pPr>
            <w:r w:rsidRPr="00F72D71">
              <w:rPr>
                <w:lang w:val="en-CA"/>
              </w:rPr>
              <w:t>13%</w:t>
            </w:r>
          </w:p>
        </w:tc>
      </w:tr>
      <w:tr w:rsidR="00F72D71" w:rsidRPr="00F72D71" w14:paraId="2F70FAD4"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F72D71">
            <w:pPr>
              <w:rPr>
                <w:lang w:val="en-CA"/>
              </w:rPr>
            </w:pPr>
            <w:r w:rsidRPr="00F72D71">
              <w:rPr>
                <w:lang w:val="en-CA"/>
              </w:rPr>
              <w:t>Class F</w:t>
            </w:r>
          </w:p>
        </w:tc>
        <w:tc>
          <w:tcPr>
            <w:tcW w:w="1060" w:type="dxa"/>
            <w:noWrap/>
            <w:vAlign w:val="center"/>
            <w:hideMark/>
          </w:tcPr>
          <w:p w14:paraId="376D73D5" w14:textId="77777777" w:rsidR="00F72D71" w:rsidRPr="00F72D71" w:rsidRDefault="00F72D71" w:rsidP="00F72D71">
            <w:pPr>
              <w:rPr>
                <w:lang w:val="en-CA"/>
              </w:rPr>
            </w:pPr>
            <w:r w:rsidRPr="00F72D71">
              <w:rPr>
                <w:lang w:val="en-CA"/>
              </w:rPr>
              <w:t>57%</w:t>
            </w:r>
          </w:p>
        </w:tc>
        <w:tc>
          <w:tcPr>
            <w:tcW w:w="1060" w:type="dxa"/>
            <w:noWrap/>
            <w:vAlign w:val="center"/>
            <w:hideMark/>
          </w:tcPr>
          <w:p w14:paraId="7D017E21" w14:textId="77777777" w:rsidR="00F72D71" w:rsidRPr="00F72D71" w:rsidRDefault="00F72D71" w:rsidP="00F72D71">
            <w:pPr>
              <w:rPr>
                <w:lang w:val="en-CA"/>
              </w:rPr>
            </w:pPr>
            <w:r w:rsidRPr="00F72D71">
              <w:rPr>
                <w:lang w:val="en-CA"/>
              </w:rPr>
              <w:t>18%</w:t>
            </w:r>
          </w:p>
        </w:tc>
        <w:tc>
          <w:tcPr>
            <w:tcW w:w="1060" w:type="dxa"/>
            <w:noWrap/>
            <w:vAlign w:val="center"/>
            <w:hideMark/>
          </w:tcPr>
          <w:p w14:paraId="3D50AA54" w14:textId="77777777" w:rsidR="00F72D71" w:rsidRPr="00F72D71" w:rsidRDefault="00F72D71" w:rsidP="00F72D71">
            <w:pPr>
              <w:rPr>
                <w:lang w:val="en-CA"/>
              </w:rPr>
            </w:pPr>
            <w:r w:rsidRPr="00F72D71">
              <w:rPr>
                <w:lang w:val="en-CA"/>
              </w:rPr>
              <w:t>10%</w:t>
            </w:r>
          </w:p>
        </w:tc>
        <w:tc>
          <w:tcPr>
            <w:tcW w:w="1060" w:type="dxa"/>
            <w:noWrap/>
            <w:vAlign w:val="center"/>
            <w:hideMark/>
          </w:tcPr>
          <w:p w14:paraId="5AA3398C"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F72D71">
            <w:pPr>
              <w:rPr>
                <w:lang w:val="en-CA"/>
              </w:rPr>
            </w:pPr>
            <w:r w:rsidRPr="00F72D71">
              <w:rPr>
                <w:lang w:val="en-CA"/>
              </w:rPr>
              <w:t>9%</w:t>
            </w:r>
          </w:p>
        </w:tc>
      </w:tr>
      <w:tr w:rsidR="00F72D71" w:rsidRPr="00F72D71" w14:paraId="7949A0BF"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F72D71">
            <w:pPr>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F72D71">
            <w:pPr>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F72D71">
            <w:pPr>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F72D71">
            <w:pPr>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F72D71">
            <w:pPr>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F72D71">
            <w:pPr>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121B49D9" w:rsidR="00963D2C" w:rsidRDefault="00963D2C" w:rsidP="00F14597">
      <w:pPr>
        <w:rPr>
          <w:lang w:val="en-CA"/>
        </w:rPr>
      </w:pPr>
      <w:r>
        <w:rPr>
          <w:lang w:val="en-CA"/>
        </w:rPr>
        <w:t>.</w:t>
      </w:r>
    </w:p>
    <w:p w14:paraId="322DD79D" w14:textId="7FEFDE29" w:rsidR="0014084B" w:rsidRDefault="0014084B" w:rsidP="00F14597">
      <w:pPr>
        <w:rPr>
          <w:lang w:val="en-CA"/>
        </w:rPr>
      </w:pPr>
      <w:r>
        <w:rPr>
          <w:lang w:val="en-CA"/>
        </w:rPr>
        <w:t>It was later agreed (Wed. 19 Jan. in session20) to adopt 2.1a which gives best gain compared to the others, and is complexity-wise practically equivalent</w:t>
      </w:r>
    </w:p>
    <w:p w14:paraId="1E2503BB" w14:textId="04979B0D" w:rsidR="0014084B" w:rsidRDefault="0014084B" w:rsidP="00F14597">
      <w:pPr>
        <w:rPr>
          <w:lang w:val="en-CA"/>
        </w:rPr>
      </w:pPr>
      <w:r w:rsidRPr="007A1188">
        <w:rPr>
          <w:highlight w:val="yellow"/>
          <w:lang w:val="en-CA"/>
        </w:rPr>
        <w:t>Decision</w:t>
      </w:r>
      <w:r>
        <w:rPr>
          <w:lang w:val="en-CA"/>
        </w:rPr>
        <w:t>: Adopt JVET-Y0116 version 2.1a (extension of MRL list to 5 lines 1,3,5,7,12)</w:t>
      </w:r>
    </w:p>
    <w:p w14:paraId="60AE52E8" w14:textId="1AAF6653" w:rsidR="00963D2C" w:rsidRDefault="00963D2C" w:rsidP="00F14597">
      <w:pPr>
        <w:rPr>
          <w:lang w:val="en-CA"/>
        </w:rPr>
      </w:pPr>
    </w:p>
    <w:p w14:paraId="668BEE55" w14:textId="77777777" w:rsidR="00F72D71" w:rsidRDefault="00963D2C" w:rsidP="00F14597">
      <w:pPr>
        <w:rPr>
          <w:lang w:val="en-CA"/>
        </w:rPr>
      </w:pPr>
      <w:r>
        <w:rPr>
          <w:lang w:val="en-CA"/>
        </w:rPr>
        <w:t>Test 3: Inter prediction</w:t>
      </w:r>
      <w:r w:rsidR="00F72D71">
        <w:rPr>
          <w:lang w:val="en-CA"/>
        </w:rPr>
        <w:t xml:space="preserve"> </w:t>
      </w:r>
    </w:p>
    <w:p w14:paraId="4F2B68B7" w14:textId="77777777" w:rsidR="00F72D71" w:rsidRPr="00F72D71" w:rsidRDefault="00F72D71" w:rsidP="00F72D71">
      <w:pPr>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77777777" w:rsidR="00F72D71" w:rsidRPr="00F72D71" w:rsidRDefault="00F72D71" w:rsidP="00F72D71">
      <w:pPr>
        <w:rPr>
          <w:lang w:val="en-CA"/>
        </w:rPr>
      </w:pPr>
      <w:r w:rsidRPr="00F72D71">
        <w:rPr>
          <w:lang w:val="en-CA"/>
        </w:rPr>
        <w:t xml:space="preserve">The intra candidate list has size of 3, which has the parallel to GPM edge angular mode, the perpendicular angular mode, and planar mode as shown </w:t>
      </w:r>
      <w:r w:rsidRPr="00F72D71">
        <w:rPr>
          <w:lang w:val="en-CA"/>
        </w:rPr>
        <w:fldChar w:fldCharType="begin"/>
      </w:r>
      <w:r w:rsidRPr="00F72D71">
        <w:rPr>
          <w:lang w:val="en-CA"/>
        </w:rPr>
        <w:instrText xml:space="preserve"> REF _Ref92467689 \h  \* MERGEFORMAT </w:instrText>
      </w:r>
      <w:r w:rsidRPr="00F72D71">
        <w:rPr>
          <w:lang w:val="en-CA"/>
        </w:rPr>
      </w:r>
      <w:r w:rsidRPr="00F72D71">
        <w:rPr>
          <w:lang w:val="en-CA"/>
        </w:rPr>
        <w:fldChar w:fldCharType="separate"/>
      </w:r>
      <w:r w:rsidRPr="00F72D71">
        <w:rPr>
          <w:b/>
          <w:bCs/>
          <w:lang w:val="en-CA"/>
        </w:rPr>
        <w:t>Figure 4</w:t>
      </w:r>
      <w:r w:rsidRPr="00F72D71">
        <w:rPr>
          <w:lang w:val="en-CA"/>
        </w:rPr>
        <w:fldChar w:fldCharType="end"/>
      </w:r>
      <w:r w:rsidRPr="00F72D71">
        <w:rPr>
          <w:lang w:val="en-CA"/>
        </w:rPr>
        <w:t>.</w:t>
      </w:r>
    </w:p>
    <w:p w14:paraId="6BCFE914" w14:textId="77777777" w:rsidR="00F72D71" w:rsidRPr="00F72D71" w:rsidRDefault="00F72D71" w:rsidP="00F72D71">
      <w:pP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77777777" w:rsidR="00F72D71" w:rsidRPr="00F72D71" w:rsidRDefault="00F72D71" w:rsidP="00F72D71">
      <w:pPr>
        <w:rPr>
          <w:lang w:val="en-CA"/>
        </w:rPr>
      </w:pPr>
      <w:bookmarkStart w:id="358" w:name="_Ref92467689"/>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4</w:t>
      </w:r>
      <w:r w:rsidRPr="00F72D71">
        <w:rPr>
          <w:lang w:val="en-CA"/>
        </w:rPr>
        <w:fldChar w:fldCharType="end"/>
      </w:r>
      <w:bookmarkEnd w:id="358"/>
      <w:r w:rsidRPr="00F72D71">
        <w:rPr>
          <w:lang w:val="en-CA"/>
        </w:rPr>
        <w:t xml:space="preserve"> GPM with intra and inter prediction.</w:t>
      </w:r>
    </w:p>
    <w:p w14:paraId="46E6DC92" w14:textId="77777777" w:rsidR="00F72D71" w:rsidRPr="00F72D71" w:rsidRDefault="00F72D71" w:rsidP="00F72D71">
      <w:pPr>
        <w:rPr>
          <w:lang w:val="en-CA"/>
        </w:rPr>
      </w:pPr>
      <w:r w:rsidRPr="00F72D71">
        <w:rPr>
          <w:lang w:val="en-CA"/>
        </w:rPr>
        <w:lastRenderedPageBreak/>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77777777" w:rsidR="00F72D71" w:rsidRPr="00F72D71" w:rsidRDefault="00F72D71" w:rsidP="00551ED8">
      <w:pPr>
        <w:numPr>
          <w:ilvl w:val="0"/>
          <w:numId w:val="70"/>
        </w:numPr>
        <w:rPr>
          <w:bCs/>
          <w:lang w:val="en-CA"/>
        </w:rPr>
      </w:pPr>
      <w:r w:rsidRPr="00F72D71">
        <w:rPr>
          <w:bCs/>
          <w:lang w:val="en-CA"/>
        </w:rPr>
        <w:t xml:space="preserve">DIMD and neighboring mode based IPM derivation are added after parallel mode in the intra mode list. Neighbor intra modes are derived from at most 5 locations but they are restricted based on the GPM angle as detailed in </w:t>
      </w:r>
      <w:r w:rsidRPr="00F72D71">
        <w:rPr>
          <w:bCs/>
          <w:lang w:val="en-CA"/>
        </w:rPr>
        <w:fldChar w:fldCharType="begin"/>
      </w:r>
      <w:r w:rsidRPr="00F72D71">
        <w:rPr>
          <w:bCs/>
          <w:lang w:val="en-CA"/>
        </w:rPr>
        <w:instrText xml:space="preserve"> REF _Ref92468104 \h  \* MERGEFORMAT </w:instrText>
      </w:r>
      <w:r w:rsidRPr="00F72D71">
        <w:rPr>
          <w:bCs/>
          <w:lang w:val="en-CA"/>
        </w:rPr>
      </w:r>
      <w:r w:rsidRPr="00F72D71">
        <w:rPr>
          <w:bCs/>
          <w:lang w:val="en-CA"/>
        </w:rPr>
        <w:fldChar w:fldCharType="separate"/>
      </w:r>
      <w:r w:rsidRPr="00F72D71">
        <w:rPr>
          <w:lang w:val="en-CA"/>
        </w:rPr>
        <w:t>Table 2</w:t>
      </w:r>
      <w:r w:rsidRPr="00F72D71">
        <w:rPr>
          <w:lang w:val="en-CA"/>
        </w:rPr>
        <w:fldChar w:fldCharType="end"/>
      </w:r>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77777777" w:rsidR="00F72D71" w:rsidRPr="00F72D71" w:rsidRDefault="00F72D71" w:rsidP="00F72D71">
      <w:pPr>
        <w:rPr>
          <w:b/>
          <w:bCs/>
          <w:lang w:val="en-CA"/>
        </w:rPr>
      </w:pPr>
      <w:bookmarkStart w:id="359" w:name="_Ref92468104"/>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2</w:t>
      </w:r>
      <w:r w:rsidRPr="00F72D71">
        <w:rPr>
          <w:lang w:val="en-CA"/>
        </w:rPr>
        <w:fldChar w:fldCharType="end"/>
      </w:r>
      <w:bookmarkEnd w:id="359"/>
      <w:r w:rsidRPr="00F72D71">
        <w:rPr>
          <w:b/>
          <w:bCs/>
          <w:lang w:val="en-CA"/>
        </w:rPr>
        <w:t xml:space="preserve"> : The positions of available neighboring blocks for intra candidate derivation based on the angle of GPM block boundary. A and L denotes the above and left side of the prediction block.</w:t>
      </w:r>
    </w:p>
    <w:tbl>
      <w:tblPr>
        <w:tblStyle w:val="Tabellenraster"/>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77777777" w:rsidR="00F72D71" w:rsidRPr="00F72D71" w:rsidRDefault="00F72D71" w:rsidP="00F72D71">
      <w:pPr>
        <w:rPr>
          <w:lang w:val="en-CA"/>
        </w:rPr>
      </w:pPr>
      <w:r w:rsidRPr="00F72D71">
        <w:rPr>
          <w:lang w:val="en-CA"/>
        </w:rPr>
        <w:t>In the Test 3.1c, on top of Test 3.1b template-based intra mode derivation (TIMD) is additionally utilized for intra mode candidates, the order of the modes is parallel mode, TIMD candidates, DIMD candidates, and neighboring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77777777" w:rsidR="00F72D71" w:rsidRPr="00F72D71" w:rsidRDefault="00F72D71" w:rsidP="00F72D71">
      <w:pPr>
        <w:rPr>
          <w:lang w:val="en-CA"/>
        </w:rPr>
      </w:pPr>
      <w:r w:rsidRPr="00F72D71">
        <w:rPr>
          <w:lang w:val="en-CA"/>
        </w:rPr>
        <w:t xml:space="preserve">In the test, the pairwise candidate is removed from the regular merge and BM merge candidate derivation. It is added, when it is not a duplicate, during the adaptive reordering of merge candidates with template matching (ARMC-TM) as depicted in </w:t>
      </w:r>
      <w:r w:rsidRPr="00F72D71">
        <w:rPr>
          <w:lang w:val="en-CA"/>
        </w:rPr>
        <w:fldChar w:fldCharType="begin"/>
      </w:r>
      <w:r w:rsidRPr="00F72D71">
        <w:rPr>
          <w:lang w:val="en-CA"/>
        </w:rPr>
        <w:instrText xml:space="preserve"> REF _Ref92469421 \h  \* MERGEFORMAT </w:instrText>
      </w:r>
      <w:r w:rsidRPr="00F72D71">
        <w:rPr>
          <w:lang w:val="en-CA"/>
        </w:rPr>
      </w:r>
      <w:r w:rsidRPr="00F72D71">
        <w:rPr>
          <w:lang w:val="en-CA"/>
        </w:rPr>
        <w:fldChar w:fldCharType="separate"/>
      </w:r>
      <w:r w:rsidRPr="00F72D71">
        <w:rPr>
          <w:lang w:val="en-CA"/>
        </w:rPr>
        <w:t>Figure 5</w:t>
      </w:r>
      <w:r w:rsidRPr="00F72D71">
        <w:rPr>
          <w:lang w:val="en-CA"/>
        </w:rPr>
        <w:fldChar w:fldCharType="end"/>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F72D71">
      <w:pPr>
        <w:rPr>
          <w:lang w:val="en-CA"/>
        </w:rPr>
      </w:pPr>
      <w:r w:rsidRPr="00F72D71">
        <w:rPr>
          <w:noProof/>
        </w:rPr>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77777777" w:rsidR="00F72D71" w:rsidRPr="00F72D71" w:rsidRDefault="00F72D71" w:rsidP="00F72D71">
      <w:pPr>
        <w:rPr>
          <w:lang w:val="en-CA"/>
        </w:rPr>
      </w:pPr>
      <w:bookmarkStart w:id="360" w:name="_Ref92469421"/>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5</w:t>
      </w:r>
      <w:r w:rsidRPr="00F72D71">
        <w:rPr>
          <w:lang w:val="en-CA"/>
        </w:rPr>
        <w:fldChar w:fldCharType="end"/>
      </w:r>
      <w:bookmarkEnd w:id="360"/>
      <w:r w:rsidRPr="00F72D71">
        <w:rPr>
          <w:lang w:val="en-CA"/>
        </w:rPr>
        <w:t>. 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77777777" w:rsidR="00F72D71" w:rsidRPr="00F72D71" w:rsidRDefault="00F72D71" w:rsidP="00F72D71">
      <w:pPr>
        <w:rPr>
          <w:lang w:val="en-CA"/>
        </w:rPr>
      </w:pPr>
      <w:r w:rsidRPr="00F72D71">
        <w:rPr>
          <w:lang w:val="en-CA"/>
        </w:rPr>
        <w:t xml:space="preserve">In Test 3.3a, TMVP candidate is conditionally added to the list according to the motion information of spatial neighboring blocks, which are bottom left, above right, and above left. </w:t>
      </w:r>
    </w:p>
    <w:p w14:paraId="3FE0D848" w14:textId="77777777" w:rsidR="00F72D71" w:rsidRPr="00F72D71" w:rsidRDefault="00F72D71" w:rsidP="00F72D71">
      <w:pPr>
        <w:rPr>
          <w:lang w:val="en-CA"/>
        </w:rPr>
      </w:pPr>
      <w:r w:rsidRPr="00F72D71">
        <w:rPr>
          <w:lang w:val="en-CA"/>
        </w:rPr>
        <w:lastRenderedPageBreak/>
        <w:t>TMVP is derived from the bottom right position, if it is inter coded and if none of the spatial neighboring blocks has similar motion or, at least one of the spatial neighboring blocks has similar motion and the spatial neighboring blocks use TMVP.</w:t>
      </w:r>
    </w:p>
    <w:p w14:paraId="2FD615C7" w14:textId="77777777" w:rsidR="00F72D71" w:rsidRPr="00F72D71" w:rsidRDefault="00F72D71" w:rsidP="00F72D71">
      <w:pPr>
        <w:rPr>
          <w:lang w:val="en-CA"/>
        </w:rPr>
      </w:pPr>
      <w:r w:rsidRPr="00F72D71">
        <w:rPr>
          <w:lang w:val="en-CA"/>
        </w:rPr>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In checking the similarity of the temporal motion, if the inter prediction direction of the two temporal motion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is used to perform temporal motion vector scaling. The tb is defined to be the POC difference between the 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Tests 3.4: MV candidate type-based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lastRenderedPageBreak/>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77777777"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on </w:t>
      </w:r>
      <w:r w:rsidRPr="00F72D71">
        <w:rPr>
          <w:lang w:val="en-CA"/>
        </w:rPr>
        <w:fldChar w:fldCharType="begin"/>
      </w:r>
      <w:r w:rsidRPr="00F72D71">
        <w:rPr>
          <w:lang w:val="en-CA"/>
        </w:rPr>
        <w:instrText xml:space="preserve"> REF _Ref92823074 \h </w:instrText>
      </w:r>
      <w:r w:rsidRPr="00F72D71">
        <w:rPr>
          <w:lang w:val="en-CA"/>
        </w:rPr>
      </w:r>
      <w:r w:rsidRPr="00F72D71">
        <w:rPr>
          <w:lang w:val="en-CA"/>
        </w:rPr>
        <w:fldChar w:fldCharType="separate"/>
      </w:r>
      <w:r w:rsidRPr="00F72D71">
        <w:rPr>
          <w:lang w:val="en-CA"/>
        </w:rPr>
        <w:t>Figure 6</w:t>
      </w:r>
      <w:r w:rsidRPr="00F72D71">
        <w:rPr>
          <w:lang w:val="en-CA"/>
        </w:rPr>
        <w:fldChar w:fldCharType="end"/>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F72D71">
      <w:pPr>
        <w:rPr>
          <w:lang w:val="en-CA"/>
        </w:rPr>
      </w:pPr>
      <w:r w:rsidRPr="00F72D71">
        <w:rPr>
          <w:noProof/>
        </w:rPr>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1690851" cy="1733425"/>
                    </a:xfrm>
                    <a:prstGeom prst="rect">
                      <a:avLst/>
                    </a:prstGeom>
                  </pic:spPr>
                </pic:pic>
              </a:graphicData>
            </a:graphic>
          </wp:inline>
        </w:drawing>
      </w:r>
    </w:p>
    <w:p w14:paraId="20E5ADB2" w14:textId="77777777" w:rsidR="00F72D71" w:rsidRPr="00F72D71" w:rsidRDefault="00F72D71" w:rsidP="00F72D71">
      <w:pPr>
        <w:rPr>
          <w:lang w:val="en-CA"/>
        </w:rPr>
      </w:pPr>
      <w:bookmarkStart w:id="361" w:name="_Ref92823074"/>
      <w:r w:rsidRPr="00F72D71">
        <w:rPr>
          <w:lang w:val="en-CA"/>
        </w:rPr>
        <w:t xml:space="preserve">Figure </w:t>
      </w:r>
      <w:r w:rsidRPr="00F72D71">
        <w:rPr>
          <w:b/>
          <w:bCs/>
          <w:i/>
          <w:iCs/>
          <w:lang w:val="en-CA"/>
        </w:rPr>
        <w:fldChar w:fldCharType="begin"/>
      </w:r>
      <w:r w:rsidRPr="00F72D71">
        <w:rPr>
          <w:lang w:val="en-CA"/>
        </w:rPr>
        <w:instrText xml:space="preserve"> SEQ Figure \* ARABIC </w:instrText>
      </w:r>
      <w:r w:rsidRPr="00F72D71">
        <w:rPr>
          <w:b/>
          <w:bCs/>
          <w:i/>
          <w:iCs/>
          <w:lang w:val="en-CA"/>
        </w:rPr>
        <w:fldChar w:fldCharType="separate"/>
      </w:r>
      <w:r w:rsidRPr="00F72D71">
        <w:rPr>
          <w:lang w:val="en-CA"/>
        </w:rPr>
        <w:t>6</w:t>
      </w:r>
      <w:r w:rsidRPr="00F72D71">
        <w:rPr>
          <w:lang w:val="en-CA"/>
        </w:rPr>
        <w:fldChar w:fldCharType="end"/>
      </w:r>
      <w:bookmarkEnd w:id="361"/>
      <w:r w:rsidRPr="00F72D71">
        <w:rPr>
          <w:lang w:val="en-CA"/>
        </w:rPr>
        <w:t>. 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lastRenderedPageBreak/>
        <w:t>Parse the magnitude of MVD components</w:t>
      </w:r>
    </w:p>
    <w:p w14:paraId="44A900C0" w14:textId="77777777" w:rsidR="00F72D71" w:rsidRPr="00F72D71" w:rsidRDefault="00F72D71" w:rsidP="00551ED8">
      <w:pPr>
        <w:numPr>
          <w:ilvl w:val="0"/>
          <w:numId w:val="72"/>
        </w:numPr>
        <w:rPr>
          <w:lang w:val="en-CA"/>
        </w:rPr>
      </w:pPr>
      <w:r w:rsidRPr="00F72D71">
        <w:rPr>
          <w:lang w:val="en-CA"/>
        </w:rPr>
        <w:t>Parse context-coded MVD sign prediction index</w:t>
      </w:r>
    </w:p>
    <w:p w14:paraId="228EA5E3" w14:textId="77777777" w:rsidR="00F72D71" w:rsidRPr="00F72D71" w:rsidRDefault="00F72D71" w:rsidP="00551ED8">
      <w:pPr>
        <w:numPr>
          <w:ilvl w:val="0"/>
          <w:numId w:val="72"/>
        </w:numPr>
        <w:rPr>
          <w:lang w:val="en-CA"/>
        </w:rPr>
      </w:pPr>
      <w:r w:rsidRPr="00F72D71">
        <w:rPr>
          <w:lang w:val="en-CA"/>
        </w:rPr>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77777777" w:rsidR="00F72D71" w:rsidRPr="00F72D71" w:rsidRDefault="00F72D71" w:rsidP="00F72D71">
      <w:pPr>
        <w:rPr>
          <w:lang w:val="en-CA"/>
        </w:rPr>
      </w:pPr>
      <w:r w:rsidRPr="00F72D71">
        <w:rPr>
          <w:lang w:val="en-CA"/>
        </w:rPr>
        <w:t>Non-adjacent spatial neighbor positions used in the regular merge mode are added for affine merge and affine AMVP modes.</w:t>
      </w:r>
    </w:p>
    <w:p w14:paraId="0DAD5AF8" w14:textId="77777777" w:rsidR="00F72D71" w:rsidRPr="00F72D71" w:rsidRDefault="00F72D71" w:rsidP="00F72D71">
      <w:pPr>
        <w:rPr>
          <w:lang w:val="en-CA"/>
        </w:rPr>
      </w:pPr>
      <w:r w:rsidRPr="00F72D71">
        <w:rPr>
          <w:lang w:val="en-CA"/>
        </w:rPr>
        <w:t>The motion information of the non-adjacent spatial neighbors is utilized to generate additional inherited and constructed affine merge candidates.</w:t>
      </w:r>
    </w:p>
    <w:p w14:paraId="4E879B55" w14:textId="77777777"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 the checking orders of the neighbors on the left and above sides are bottom-to-up and right-to-left, respectively.</w:t>
      </w:r>
    </w:p>
    <w:p w14:paraId="435EF168" w14:textId="77777777" w:rsidR="00F72D71" w:rsidRPr="00F72D71" w:rsidRDefault="00822D76" w:rsidP="00F72D71">
      <w:pPr>
        <w:rPr>
          <w:lang w:val="en-CA"/>
        </w:rPr>
      </w:pPr>
      <w:r w:rsidRPr="00822D76">
        <w:rPr>
          <w:noProof/>
          <w:lang w:val="en-CA"/>
        </w:rPr>
        <w:object w:dxaOrig="8700" w:dyaOrig="3825" w14:anchorId="20C688C7">
          <v:shape id="_x0000_i1039" type="#_x0000_t75" alt="" style="width:6in;height:194.65pt;mso-width-percent:0;mso-height-percent:0;mso-width-percent:0;mso-height-percent:0" o:ole="">
            <v:imagedata r:id="rId424" o:title=""/>
          </v:shape>
          <o:OLEObject Type="Embed" ProgID="Visio.Drawing.15" ShapeID="_x0000_i1039" DrawAspect="Content" ObjectID="_1704448136" r:id="rId425"/>
        </w:object>
      </w:r>
    </w:p>
    <w:p w14:paraId="2C600158" w14:textId="77777777" w:rsidR="00F72D71" w:rsidRPr="00F72D71" w:rsidRDefault="00F72D71" w:rsidP="00F72D71">
      <w:pPr>
        <w:rPr>
          <w:lang w:val="en-CA"/>
        </w:rPr>
      </w:pPr>
      <w:bookmarkStart w:id="362" w:name="_Ref83686531"/>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7</w:t>
      </w:r>
      <w:r w:rsidRPr="00F72D71">
        <w:rPr>
          <w:lang w:val="en-CA"/>
        </w:rPr>
        <w:fldChar w:fldCharType="end"/>
      </w:r>
      <w:bookmarkEnd w:id="362"/>
      <w:r w:rsidRPr="00F72D71">
        <w:rPr>
          <w:lang w:val="en-CA"/>
        </w:rPr>
        <w:t>. Spatial neighbors for deriving affine merge candidates: (a) for deriving inherited affine merge candidates (b) for deriving constructed affine merge candidates</w:t>
      </w:r>
    </w:p>
    <w:p w14:paraId="7A204948" w14:textId="77777777" w:rsidR="00F72D71" w:rsidRPr="00F72D71" w:rsidRDefault="00F72D71" w:rsidP="00F72D71">
      <w:pPr>
        <w:rPr>
          <w:lang w:val="en-CA"/>
        </w:rPr>
      </w:pPr>
      <w:r w:rsidRPr="00F72D71">
        <w:rPr>
          <w:lang w:val="en-CA"/>
        </w:rPr>
        <w:t xml:space="preserve">For constructed candidates, as shown in the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F72D71">
        <w:rPr>
          <w:lang w:val="en-CA"/>
        </w:rPr>
        <w:fldChar w:fldCharType="begin"/>
      </w:r>
      <w:r w:rsidRPr="00F72D71">
        <w:rPr>
          <w:lang w:val="en-CA"/>
        </w:rPr>
        <w:instrText xml:space="preserve"> REF _Ref83687962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822D76" w:rsidP="00F72D71">
      <w:pPr>
        <w:rPr>
          <w:lang w:val="en-CA"/>
        </w:rPr>
      </w:pPr>
      <w:r w:rsidRPr="00822D76">
        <w:rPr>
          <w:noProof/>
          <w:lang w:val="en-CA"/>
        </w:rPr>
        <w:object w:dxaOrig="5325" w:dyaOrig="2175" w14:anchorId="5139C230">
          <v:shape id="_x0000_i1040" type="#_x0000_t75" alt="" style="width:268pt;height:108pt;mso-width-percent:0;mso-height-percent:0;mso-width-percent:0;mso-height-percent:0" o:ole="">
            <v:imagedata r:id="rId426" o:title=""/>
          </v:shape>
          <o:OLEObject Type="Embed" ProgID="Visio.Drawing.15" ShapeID="_x0000_i1040" DrawAspect="Content" ObjectID="_1704448137" r:id="rId427"/>
        </w:object>
      </w:r>
    </w:p>
    <w:p w14:paraId="2C3E1F7B" w14:textId="77777777" w:rsidR="00F72D71" w:rsidRPr="00F72D71" w:rsidRDefault="00F72D71" w:rsidP="00F72D71">
      <w:pPr>
        <w:rPr>
          <w:lang w:val="en-CA"/>
        </w:rPr>
      </w:pPr>
      <w:bookmarkStart w:id="363" w:name="_Ref83687962"/>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8</w:t>
      </w:r>
      <w:r w:rsidRPr="00F72D71">
        <w:rPr>
          <w:lang w:val="en-CA"/>
        </w:rPr>
        <w:fldChar w:fldCharType="end"/>
      </w:r>
      <w:bookmarkEnd w:id="363"/>
      <w:r w:rsidRPr="00F72D71">
        <w:rPr>
          <w:lang w:val="en-CA"/>
        </w:rPr>
        <w:t>. From non-adjacent neighbors to constructed affine merge candidates</w:t>
      </w:r>
    </w:p>
    <w:p w14:paraId="664A85C0" w14:textId="77777777" w:rsidR="00F72D71" w:rsidRPr="00F72D71" w:rsidRDefault="00F72D71" w:rsidP="00F72D71">
      <w:pPr>
        <w:rPr>
          <w:lang w:val="en-CA"/>
        </w:rPr>
      </w:pPr>
      <w:r w:rsidRPr="00F72D71">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w:t>
      </w:r>
    </w:p>
    <w:p w14:paraId="53FA0F4F" w14:textId="77777777" w:rsidR="00F72D71" w:rsidRPr="00F72D71" w:rsidRDefault="00F72D71" w:rsidP="00F72D71">
      <w:pPr>
        <w:rPr>
          <w:lang w:val="en-CA"/>
        </w:rPr>
      </w:pPr>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77777777" w:rsidR="00F72D71" w:rsidRPr="00F72D71" w:rsidRDefault="00F72D71" w:rsidP="00F72D71">
      <w:pPr>
        <w:rPr>
          <w:lang w:val="en-CA"/>
        </w:rPr>
      </w:pPr>
      <w:r w:rsidRPr="00F72D71">
        <w:rPr>
          <w:lang w:val="en-CA"/>
        </w:rPr>
        <w:t xml:space="preserve">In the test, affine model can be inherited from a previously affine-coded block which may not be neighboring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r w:rsidRPr="00F72D71">
        <w:rPr>
          <w:i/>
          <w:lang w:val="en-CA"/>
        </w:rPr>
        <w:t>c</w:t>
      </w:r>
      <w:r w:rsidRPr="00F72D71">
        <w:rPr>
          <w:lang w:val="en-CA"/>
        </w:rPr>
        <w:t xml:space="preserve"> and </w:t>
      </w:r>
      <w:r w:rsidRPr="00F72D71">
        <w:rPr>
          <w:i/>
          <w:lang w:val="en-CA"/>
        </w:rPr>
        <w:t>d</w:t>
      </w:r>
      <w:r w:rsidRPr="00F72D71">
        <w:rPr>
          <w:lang w:val="en-CA"/>
        </w:rPr>
        <w:t>, each of which is represented by a 16-bit signed integer. Entries are categorized by reference list and reference index, and five reference indices are supported for each reference list in the history table.</w:t>
      </w:r>
    </w:p>
    <w:p w14:paraId="63276843" w14:textId="77777777"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b/>
          <w:bCs/>
          <w:lang w:val="en-CA"/>
        </w:rPr>
        <w:t>Figure 8</w:t>
      </w:r>
      <w:r w:rsidRPr="00F72D71">
        <w:rPr>
          <w:lang w:val="en-CA"/>
        </w:rPr>
        <w:fldChar w:fldCharType="end"/>
      </w:r>
      <w:r w:rsidRPr="00F72D71">
        <w:rPr>
          <w:lang w:val="en-CA"/>
        </w:rPr>
        <w:t xml:space="preserve"> 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822D76" w:rsidP="00F72D71">
      <w:pPr>
        <w:rPr>
          <w:lang w:val="en-CA"/>
        </w:rPr>
      </w:pPr>
      <w:r w:rsidRPr="00822D76">
        <w:rPr>
          <w:noProof/>
          <w:lang w:val="en-CA"/>
        </w:rPr>
        <w:object w:dxaOrig="4400" w:dyaOrig="760" w14:anchorId="2CB02425">
          <v:shape id="_x0000_i1041" type="#_x0000_t75" alt="" style="width:209pt;height:36pt;mso-width-percent:0;mso-height-percent:0;mso-width-percent:0;mso-height-percent:0" o:ole="">
            <v:imagedata r:id="rId428" o:title=""/>
          </v:shape>
          <o:OLEObject Type="Embed" ProgID="Equation.DSMT4" ShapeID="_x0000_i1041" DrawAspect="Content" ObjectID="_1704448138" r:id="rId429"/>
        </w:object>
      </w:r>
      <w:r w:rsidR="00F72D71" w:rsidRPr="00F72D71">
        <w:rPr>
          <w:lang w:val="en-CA"/>
        </w:rPr>
        <w:t>,</w:t>
      </w:r>
    </w:p>
    <w:p w14:paraId="6464F651" w14:textId="77777777" w:rsidR="00F72D71" w:rsidRPr="00F72D71" w:rsidRDefault="00F72D71" w:rsidP="00F72D71">
      <w:pPr>
        <w:rPr>
          <w:lang w:val="en-CA"/>
        </w:rPr>
      </w:pPr>
      <w:r w:rsidRPr="00F72D71">
        <w:rPr>
          <w:lang w:val="en-CA"/>
        </w:rPr>
        <w:t>where (</w:t>
      </w:r>
      <w:r w:rsidRPr="00F72D71">
        <w:rPr>
          <w:i/>
          <w:lang w:val="en-CA"/>
        </w:rPr>
        <w:t>mv</w:t>
      </w:r>
      <w:r w:rsidRPr="00F72D71">
        <w:rPr>
          <w:i/>
          <w:vertAlign w:val="superscript"/>
          <w:lang w:val="en-CA"/>
        </w:rPr>
        <w:t>h</w:t>
      </w:r>
      <w:r w:rsidRPr="00F72D71">
        <w:rPr>
          <w:i/>
          <w:vertAlign w:val="subscript"/>
          <w:lang w:val="en-CA"/>
        </w:rPr>
        <w:t>base</w:t>
      </w:r>
      <w:r w:rsidRPr="00F72D71">
        <w:rPr>
          <w:lang w:val="en-CA"/>
        </w:rPr>
        <w:t xml:space="preserve">, </w:t>
      </w:r>
      <w:r w:rsidRPr="00F72D71">
        <w:rPr>
          <w:i/>
          <w:lang w:val="en-CA"/>
        </w:rPr>
        <w:t>mv</w:t>
      </w:r>
      <w:r w:rsidRPr="00F72D71">
        <w:rPr>
          <w:i/>
          <w:vertAlign w:val="superscript"/>
          <w:lang w:val="en-CA"/>
        </w:rPr>
        <w:t>v</w:t>
      </w:r>
      <w:r w:rsidRPr="00F72D71">
        <w:rPr>
          <w:i/>
          <w:vertAlign w:val="subscript"/>
          <w:lang w:val="en-CA"/>
        </w:rPr>
        <w:t>base</w:t>
      </w:r>
      <w:r w:rsidRPr="00F72D71">
        <w:rPr>
          <w:lang w:val="en-CA"/>
        </w:rPr>
        <w:t>) represents the MV of the neighbouring 4×4 block, (</w:t>
      </w:r>
      <w:r w:rsidRPr="00F72D71">
        <w:rPr>
          <w:i/>
          <w:lang w:val="en-CA"/>
        </w:rPr>
        <w:t>x</w:t>
      </w:r>
      <w:r w:rsidRPr="00F72D71">
        <w:rPr>
          <w:i/>
          <w:vertAlign w:val="subscript"/>
          <w:lang w:val="en-CA"/>
        </w:rPr>
        <w:t>base</w:t>
      </w:r>
      <w:r w:rsidRPr="00F72D71">
        <w:rPr>
          <w:lang w:val="en-CA"/>
        </w:rPr>
        <w:t xml:space="preserve">, </w:t>
      </w:r>
      <w:r w:rsidRPr="00F72D71">
        <w:rPr>
          <w:i/>
          <w:lang w:val="en-CA"/>
        </w:rPr>
        <w:t>y</w:t>
      </w:r>
      <w:r w:rsidRPr="00F72D71">
        <w:rPr>
          <w:i/>
          <w:vertAlign w:val="subscript"/>
          <w:lang w:val="en-CA"/>
        </w:rPr>
        <w:t>base</w:t>
      </w:r>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top-left, top-right and bottom-left corner of the current block to obtain the corner-position MVs (CPMVs) for the current block, or it </w:t>
      </w:r>
      <w:bookmarkStart w:id="364" w:name="_Hlk83552660"/>
      <w:r w:rsidRPr="00F72D71">
        <w:rPr>
          <w:lang w:val="en-CA"/>
        </w:rPr>
        <w:t>can be the center of the current block to obtain a regular MV for the current block.</w:t>
      </w:r>
      <w:bookmarkEnd w:id="364"/>
    </w:p>
    <w:p w14:paraId="104A7558" w14:textId="77777777" w:rsidR="00F72D71" w:rsidRPr="00F72D71" w:rsidRDefault="00F72D71" w:rsidP="00F72D71">
      <w:pPr>
        <w:rPr>
          <w:lang w:val="en-CA"/>
        </w:rPr>
      </w:pP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lang w:val="en-CA"/>
        </w:rPr>
        <w:t>Figure 9</w:t>
      </w:r>
      <w:r w:rsidRPr="00F72D71">
        <w:rPr>
          <w:lang w:val="en-CA"/>
        </w:rPr>
        <w:fldChar w:fldCharType="end"/>
      </w:r>
      <w:r w:rsidRPr="00F72D71">
        <w:rPr>
          <w:lang w:val="en-CA"/>
        </w:rPr>
        <w:t xml:space="preserve"> shows an example of history based affine candidate derivation from block A0. The affine parameters {</w:t>
      </w:r>
      <w:r w:rsidRPr="00F72D71">
        <w:rPr>
          <w:i/>
          <w:lang w:val="en-CA"/>
        </w:rPr>
        <w:t>a</w:t>
      </w:r>
      <w:r w:rsidRPr="00F72D71">
        <w:rPr>
          <w:vertAlign w:val="subscript"/>
          <w:lang w:val="en-CA"/>
        </w:rPr>
        <w:t>0</w:t>
      </w:r>
      <w:r w:rsidRPr="00F72D71">
        <w:rPr>
          <w:lang w:val="en-CA"/>
        </w:rPr>
        <w:t xml:space="preserve">, </w:t>
      </w:r>
      <w:r w:rsidRPr="00F72D71">
        <w:rPr>
          <w:i/>
          <w:lang w:val="en-CA"/>
        </w:rPr>
        <w:t>b</w:t>
      </w:r>
      <w:r w:rsidRPr="00F72D71">
        <w:rPr>
          <w:vertAlign w:val="subscript"/>
          <w:lang w:val="en-CA"/>
        </w:rPr>
        <w:t>0</w:t>
      </w:r>
      <w:r w:rsidRPr="00F72D71">
        <w:rPr>
          <w:lang w:val="en-CA"/>
        </w:rPr>
        <w:t xml:space="preserve">, </w:t>
      </w:r>
      <w:r w:rsidRPr="00F72D71">
        <w:rPr>
          <w:i/>
          <w:lang w:val="en-CA"/>
        </w:rPr>
        <w:t>c</w:t>
      </w:r>
      <w:r w:rsidRPr="00F72D71">
        <w:rPr>
          <w:vertAlign w:val="subscript"/>
          <w:lang w:val="en-CA"/>
        </w:rPr>
        <w:t>0</w:t>
      </w:r>
      <w:r w:rsidRPr="00F72D71">
        <w:rPr>
          <w:lang w:val="en-CA"/>
        </w:rPr>
        <w:t xml:space="preserve">, </w:t>
      </w:r>
      <w:r w:rsidRPr="00F72D71">
        <w:rPr>
          <w:i/>
          <w:lang w:val="en-CA"/>
        </w:rPr>
        <w:t>d</w:t>
      </w:r>
      <w:r w:rsidRPr="00F72D71">
        <w:rPr>
          <w:vertAlign w:val="subscript"/>
          <w:lang w:val="en-CA"/>
        </w:rPr>
        <w:t>0</w:t>
      </w:r>
      <w:r w:rsidRPr="00F72D71">
        <w:rPr>
          <w:lang w:val="en-CA"/>
        </w:rPr>
        <w:t>} are directly fetched from one entry of category HPTIdx(RefList</w:t>
      </w:r>
      <w:r w:rsidRPr="00F72D71">
        <w:rPr>
          <w:vertAlign w:val="subscript"/>
          <w:lang w:val="en-CA"/>
        </w:rPr>
        <w:t>A0</w:t>
      </w:r>
      <w:r w:rsidRPr="00F72D71">
        <w:rPr>
          <w:lang w:val="en-CA"/>
        </w:rPr>
        <w:t>, refIdx0</w:t>
      </w:r>
      <w:r w:rsidRPr="00F72D71">
        <w:rPr>
          <w:vertAlign w:val="subscript"/>
          <w:lang w:val="en-CA"/>
        </w:rPr>
        <w:t>A0</w:t>
      </w:r>
      <w:r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365" w:name="_Hlk83552735"/>
      <w:r w:rsidRPr="00F72D71">
        <w:rPr>
          <w:lang w:val="en-CA"/>
        </w:rPr>
        <w:t>such candidates are used to derive MVs located at the center of the current block, as regular merge candidates</w:t>
      </w:r>
      <w:bookmarkEnd w:id="365"/>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822D76" w:rsidP="00F72D71">
      <w:pPr>
        <w:rPr>
          <w:lang w:val="en-CA"/>
        </w:rPr>
      </w:pPr>
      <w:r w:rsidRPr="00822D76">
        <w:rPr>
          <w:noProof/>
          <w:lang w:val="en-CA"/>
        </w:rPr>
        <w:object w:dxaOrig="7725" w:dyaOrig="5265" w14:anchorId="36845CFD">
          <v:shape id="_x0000_i1042" type="#_x0000_t75" alt="" style="width:389.35pt;height:266pt;mso-width-percent:0;mso-height-percent:0;mso-width-percent:0;mso-height-percent:0" o:ole="">
            <v:imagedata r:id="rId430" o:title=""/>
          </v:shape>
          <o:OLEObject Type="Embed" ProgID="Visio.Drawing.15" ShapeID="_x0000_i1042" DrawAspect="Content" ObjectID="_1704448139" r:id="rId431"/>
        </w:object>
      </w:r>
    </w:p>
    <w:p w14:paraId="44E5F1A0" w14:textId="77777777" w:rsidR="00F72D71" w:rsidRPr="00F72D71" w:rsidRDefault="00F72D71" w:rsidP="00F72D71">
      <w:pPr>
        <w:rPr>
          <w:b/>
          <w:bCs/>
          <w:lang w:val="en-CA"/>
        </w:rPr>
      </w:pPr>
      <w:bookmarkStart w:id="366" w:name="_Ref92477367"/>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9</w:t>
      </w:r>
      <w:r w:rsidRPr="00F72D71">
        <w:rPr>
          <w:lang w:val="en-CA"/>
        </w:rPr>
        <w:fldChar w:fldCharType="end"/>
      </w:r>
      <w:bookmarkEnd w:id="366"/>
      <w:r w:rsidRPr="00F72D71">
        <w:rPr>
          <w:lang w:val="en-CA"/>
        </w:rPr>
        <w:t>. 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5DA20C85" w14:textId="4B62CD59" w:rsidR="00B328DC" w:rsidRDefault="00B328DC" w:rsidP="00F14597">
      <w:pPr>
        <w:rPr>
          <w:lang w:val="en-CA"/>
        </w:rPr>
      </w:pPr>
      <w:r>
        <w:rPr>
          <w:lang w:val="en-CA"/>
        </w:rPr>
        <w:t xml:space="preserve">3.1c has the best tradeoff, no relevant increase in encoder/decoder run time, and re-uses existing pipelines of DIMD, TIMD and GPM-MMVD. </w:t>
      </w:r>
      <w:r w:rsidRPr="00732E1A">
        <w:rPr>
          <w:highlight w:val="yellow"/>
          <w:lang w:val="en-CA"/>
        </w:rPr>
        <w:t>Decision:</w:t>
      </w:r>
      <w:r>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lastRenderedPageBreak/>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Test 3.5a is conceptually similar to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Test 3.2 was originally planned to be tested in more combinations, but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5932DBEC" w:rsidR="009A76AB" w:rsidRDefault="009A76AB" w:rsidP="00F14597">
      <w:pPr>
        <w:rPr>
          <w:lang w:val="en-CA"/>
        </w:rPr>
      </w:pPr>
      <w:r w:rsidRPr="00732E1A">
        <w:rPr>
          <w:highlight w:val="yellow"/>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p>
    <w:p w14:paraId="1936DF42" w14:textId="2CFA67AD" w:rsidR="009A76AB" w:rsidRDefault="002B2F0D" w:rsidP="00F14597">
      <w:pPr>
        <w:rPr>
          <w:lang w:val="en-CA"/>
        </w:rPr>
      </w:pPr>
      <w:r>
        <w:rPr>
          <w:lang w:val="en-CA"/>
        </w:rPr>
        <w:t>Test 3.7 is encoder-only. It shows that potential gain of 0.1% is achieved when increasing the numbr of TM merge candidates from 4 to 7, but also increases encoder runtime slightly.</w:t>
      </w:r>
    </w:p>
    <w:p w14:paraId="48FAEB6E" w14:textId="77777777" w:rsidR="00EE1A1C" w:rsidRDefault="00430DF3" w:rsidP="00F14597">
      <w:pPr>
        <w:rPr>
          <w:lang w:val="en-CA"/>
        </w:rPr>
      </w:pPr>
      <w:r>
        <w:rPr>
          <w:lang w:val="en-CA"/>
        </w:rPr>
        <w:t>Test 3.9 uses TM based reordering for MMVD (or MMVD and affine MMVD). 3.10 uses TM for MVD sign prediction. Gains of these methods are somewhat additive (as shown by cmbined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C358A0B" w:rsidR="009A76AB" w:rsidRDefault="00EE1A1C" w:rsidP="00F14597">
      <w:pPr>
        <w:rPr>
          <w:lang w:val="en-CA"/>
        </w:rPr>
      </w:pPr>
      <w:r w:rsidRPr="00732E1A">
        <w:rPr>
          <w:highlight w:val="yellow"/>
          <w:lang w:val="en-CA"/>
        </w:rPr>
        <w:t>Decision</w:t>
      </w:r>
      <w:r>
        <w:rPr>
          <w:lang w:val="en-CA"/>
        </w:rPr>
        <w:t>: Adopt JVET-Y0067 Test 3.9d</w:t>
      </w:r>
      <w:r w:rsidR="00430DF3">
        <w:rPr>
          <w:lang w:val="en-CA"/>
        </w:rPr>
        <w:t xml:space="preserve"> </w:t>
      </w:r>
    </w:p>
    <w:p w14:paraId="2CFDC7C0" w14:textId="08E12AC9" w:rsidR="00EE1A1C" w:rsidRDefault="00EE1A1C" w:rsidP="00F14597">
      <w:pPr>
        <w:rPr>
          <w:lang w:val="en-CA"/>
        </w:rPr>
      </w:pPr>
    </w:p>
    <w:p w14:paraId="41331BEA" w14:textId="52C9542D" w:rsidR="00DE3EF5" w:rsidRDefault="00DE3EF5" w:rsidP="00F14597">
      <w:pPr>
        <w:rPr>
          <w:lang w:val="en-CA"/>
        </w:rPr>
      </w:pPr>
      <w:r>
        <w:rPr>
          <w:lang w:val="en-CA"/>
        </w:rPr>
        <w:t>Test 3.11 and 3.12 target the improvement of candidates for affine merge. 3.11 uses non-adjacent neighbors whereas 3.12a is history based (table). 3.12b is a combination of both, where it is however mentioned that the method from 3.11 was somewhat modified. Results unveil that the gain of 3.12b is somewat similar to 3.11, from which it appears that 3.12a does not provide additional benefit.</w:t>
      </w:r>
    </w:p>
    <w:p w14:paraId="10AF1466" w14:textId="25F1F0B8" w:rsidR="00142464" w:rsidRDefault="00142464" w:rsidP="00F14597">
      <w:pPr>
        <w:rPr>
          <w:lang w:val="en-CA"/>
        </w:rPr>
      </w:pPr>
      <w:r>
        <w:rPr>
          <w:lang w:val="en-CA"/>
        </w:rPr>
        <w:t>It is claimed that 3.11 does not require an additional buffer, as the non-adjacent neighbors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06ACA5C2" w:rsidR="000D2B0D" w:rsidRDefault="0014084B" w:rsidP="00F14597">
      <w:pPr>
        <w:rPr>
          <w:lang w:val="en-CA"/>
        </w:rPr>
      </w:pPr>
      <w:r>
        <w:rPr>
          <w:lang w:val="en-CA"/>
        </w:rPr>
        <w:t>It was requested to s</w:t>
      </w:r>
      <w:r w:rsidR="000D2B0D">
        <w:rPr>
          <w:lang w:val="en-CA"/>
        </w:rPr>
        <w:t xml:space="preserve">tudy offline the complexity impact (memory requirements and amount of processing) to get a better understanding about the differences between the two proposals. </w:t>
      </w:r>
      <w:r>
        <w:rPr>
          <w:lang w:val="en-CA"/>
        </w:rPr>
        <w:t>It was later concluded that it is more appropriate to further study the two proposals in the next EE again, and make a more thorough analysis about the complexit aspects in that context.</w:t>
      </w:r>
    </w:p>
    <w:p w14:paraId="714CD8B8" w14:textId="64D26DF5" w:rsidR="00C442D2" w:rsidRDefault="0014084B" w:rsidP="00F14597">
      <w:pPr>
        <w:rPr>
          <w:lang w:val="en-CA"/>
        </w:rPr>
      </w:pPr>
      <w:r>
        <w:rPr>
          <w:lang w:val="en-CA"/>
        </w:rPr>
        <w:t xml:space="preserve">Further investigate in EE: </w:t>
      </w:r>
      <w:r w:rsidR="000219BB">
        <w:rPr>
          <w:lang w:val="en-CA"/>
        </w:rPr>
        <w:t>3.11 (from JVET-Y0153) and 3.12a (from JVET-Y0145).</w:t>
      </w:r>
    </w:p>
    <w:p w14:paraId="0B4544FA" w14:textId="77777777" w:rsidR="0014084B" w:rsidRDefault="0014084B" w:rsidP="00F14597">
      <w:pPr>
        <w:rPr>
          <w:lang w:val="en-CA"/>
        </w:rPr>
      </w:pP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7DDD2287" w:rsidR="00513C87" w:rsidRDefault="00513C87" w:rsidP="00F14597">
      <w:pPr>
        <w:rPr>
          <w:lang w:val="en-CA"/>
        </w:rPr>
      </w:pPr>
      <w:r w:rsidRPr="00732E1A">
        <w:rPr>
          <w:highlight w:val="yellow"/>
          <w:lang w:val="en-CA"/>
        </w:rPr>
        <w:t>Decision</w:t>
      </w:r>
      <w:r>
        <w:rPr>
          <w:lang w:val="en-CA"/>
        </w:rPr>
        <w:t>: Adopt JVET-Y0058 Test 3.13</w:t>
      </w:r>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t>Test 4.1: Sign prediction</w:t>
      </w:r>
    </w:p>
    <w:p w14:paraId="3158FE06" w14:textId="77777777" w:rsidR="00513C87" w:rsidRPr="00513C87" w:rsidRDefault="00513C87" w:rsidP="00513C87">
      <w:pPr>
        <w:rPr>
          <w:lang w:val="en-CA"/>
        </w:rPr>
      </w:pPr>
      <w:r w:rsidRPr="00513C87">
        <w:rPr>
          <w:lang w:val="en-CA"/>
        </w:rPr>
        <w:t>In test 4.1.a, instead of always selecting the first K transform coefficients in raster-scan order of a top-left 4x4 area for sign prediction, the transform coefficients with the largest K qIdx value of the top-left 4x4 area were selected. qIdx value is the transform coefficient level after compensating the impact from the multiple quantizers in DQ. A larger qIdx value will produce a larger de-quantized transform coefficient level. qIdx is derived as follows</w:t>
      </w:r>
    </w:p>
    <w:p w14:paraId="3E15F4A3" w14:textId="77777777" w:rsidR="00513C87" w:rsidRPr="00513C87" w:rsidRDefault="00513C87" w:rsidP="00513C87">
      <w:pPr>
        <w:rPr>
          <w:lang w:val="en-CA"/>
        </w:rPr>
      </w:pPr>
      <w:r w:rsidRPr="00513C87">
        <w:rPr>
          <w:lang w:val="en-CA"/>
        </w:rPr>
        <w:tab/>
        <w:t>qIdx = (abs(level) &lt;&lt; 1) - (state &amp; 1);</w:t>
      </w:r>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On top of test 4.1.a, the sign prediction area was extended to maximum 32x32 in test 4.1.c. In this test, signs of top-left MxN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qIdx value are selected for sign prediction. qIdx value is the transform coefficient level after compensating the impact from the multiple quantizers in DQ. A larger qIdx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MxN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lastRenderedPageBreak/>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t>The sign prediction is applied to LFNST blocks and for LFNST block, a maximum of 4 coefficients in the top-left 4x4 area are allowed to be sign predicted.</w:t>
      </w:r>
    </w:p>
    <w:p w14:paraId="2A9E654F" w14:textId="77777777" w:rsidR="00513C87" w:rsidRPr="00513C87" w:rsidRDefault="00513C87" w:rsidP="00551ED8">
      <w:pPr>
        <w:numPr>
          <w:ilvl w:val="0"/>
          <w:numId w:val="77"/>
        </w:numPr>
        <w:rPr>
          <w:iCs/>
          <w:lang w:val="en-CA"/>
        </w:rPr>
      </w:pPr>
      <w:r w:rsidRPr="00513C87">
        <w:rPr>
          <w:iCs/>
          <w:lang w:val="en-CA"/>
        </w:rPr>
        <w:t>The maximum area for sign prediction is extended. Encoder selects the maximum area size from four allowed values 4, 8, 16 and 32 based on configuration, sequence class and QP, and signaled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Additionally, for inter-picture, if the SATD cost, i.e., difference between the original and predicted signals, of all intra modes are higher than a scaled version of the best inter mode SATD cost then MTS RD cost evaluation is skipped.</w:t>
      </w:r>
    </w:p>
    <w:p w14:paraId="54239A49" w14:textId="24D1F19C" w:rsidR="00513C87" w:rsidRPr="00513C87" w:rsidRDefault="00513C87" w:rsidP="00513C87">
      <w:pPr>
        <w:rPr>
          <w:lang w:val="en-CA"/>
        </w:rPr>
      </w:pPr>
      <w:r w:rsidRPr="00513C87">
        <w:rPr>
          <w:lang w:val="en-CA"/>
        </w:rPr>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77777777" w:rsidR="00513C87" w:rsidRPr="00513C87" w:rsidRDefault="00513C87" w:rsidP="00551ED8">
      <w:pPr>
        <w:numPr>
          <w:ilvl w:val="0"/>
          <w:numId w:val="78"/>
        </w:numPr>
        <w:rPr>
          <w:lang w:val="en-CA"/>
        </w:rPr>
      </w:pPr>
      <w:r w:rsidRPr="00513C87">
        <w:rPr>
          <w:lang w:val="en-CA"/>
        </w:rPr>
        <w:t>Test 4.4c: adaptive intra MTS with thresholds signaled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The approaches of 4.1 and 4.2 (as basic approaches for sign prediction) are competingAdding additional elements (in particular extension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7AA7240F" w:rsidR="00DE61B5" w:rsidRDefault="00DE61B5" w:rsidP="00F14597">
      <w:pPr>
        <w:rPr>
          <w:lang w:val="en-CA"/>
        </w:rPr>
      </w:pPr>
      <w:r>
        <w:rPr>
          <w:lang w:val="en-CA"/>
        </w:rPr>
        <w:lastRenderedPageBreak/>
        <w:t xml:space="preserve">More detailed analysis to be done by proponents on the complexity impact of the two proposals (including impact on parsing, number of computations). </w:t>
      </w:r>
    </w:p>
    <w:p w14:paraId="11795ED7" w14:textId="2CE6F9BF" w:rsidR="000219BB" w:rsidRDefault="00DB1B7A" w:rsidP="00F14597">
      <w:pPr>
        <w:rPr>
          <w:lang w:val="en-CA"/>
        </w:rPr>
      </w:pPr>
      <w:r>
        <w:rPr>
          <w:lang w:val="en-CA"/>
        </w:rPr>
        <w:t xml:space="preserve">It was found that 4.3a* has an undesirable property that sign selection is necessary during parsing. 4.3b has an undesirable amount of computations particularly in 32x32 area case. </w:t>
      </w:r>
      <w:r w:rsidR="000219BB">
        <w:rPr>
          <w:lang w:val="en-CA"/>
        </w:rPr>
        <w:t>The analysis is included in JVET-Y0141 (combined test, test 3), reviewed in session 20 (Wed. 19 Jan. 2125).</w:t>
      </w:r>
      <w:r>
        <w:rPr>
          <w:lang w:val="en-CA"/>
        </w:rPr>
        <w:t xml:space="preserve"> See further notes under JVET-Y0141.</w:t>
      </w:r>
    </w:p>
    <w:p w14:paraId="3DF41259" w14:textId="77777777" w:rsidR="000219BB" w:rsidRDefault="000219BB" w:rsidP="00F14597">
      <w:pPr>
        <w:rPr>
          <w:lang w:val="en-CA"/>
        </w:rPr>
      </w:pPr>
    </w:p>
    <w:p w14:paraId="1AA17D5F" w14:textId="5BFA6B9E" w:rsidR="00BE4386" w:rsidRDefault="007E6A1F" w:rsidP="00F14597">
      <w:pPr>
        <w:rPr>
          <w:lang w:val="en-CA"/>
        </w:rPr>
      </w:pPr>
      <w:r>
        <w:rPr>
          <w:lang w:val="en-CA"/>
        </w:rPr>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732E1A">
        <w:rPr>
          <w:highlight w:val="yellow"/>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77777777" w:rsidR="003B463A" w:rsidRPr="003B463A" w:rsidRDefault="003B463A" w:rsidP="003B463A">
      <w:pPr>
        <w:rPr>
          <w:lang w:val="en-CA"/>
        </w:rPr>
      </w:pPr>
      <w:r w:rsidRPr="003B463A">
        <w:rPr>
          <w:lang w:val="en-CA"/>
        </w:rPr>
        <w:t xml:space="preserve">Similar to SAO, edge-based classifier uses the four 1-D directional patterns for sample classification: horizontal, vertical, 135° diagonal and 45° diagonal, as shown in the figure below, where each sample is classified based on the sample difference between the luma sample value labeled as “c” and its two neighbor luma samples labeled as “a” and “b” along the selected 1-D pattern. </w:t>
      </w:r>
    </w:p>
    <w:p w14:paraId="77BA690C" w14:textId="77777777" w:rsidR="003B463A" w:rsidRPr="003B463A" w:rsidRDefault="003B463A" w:rsidP="003B463A">
      <w:pP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77777777" w:rsidR="003B463A" w:rsidRPr="003B463A" w:rsidRDefault="003B463A" w:rsidP="003B463A">
      <w:pPr>
        <w:rPr>
          <w:lang w:val="en-CA"/>
        </w:rPr>
      </w:pPr>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10</w:t>
      </w:r>
      <w:r w:rsidRPr="003B463A">
        <w:rPr>
          <w:lang w:val="en-CA"/>
        </w:rPr>
        <w:fldChar w:fldCharType="end"/>
      </w:r>
      <w:r w:rsidRPr="003B463A">
        <w:rPr>
          <w:lang w:val="en-CA"/>
        </w:rPr>
        <w:t>. 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 xml:space="preserve">Both the sample differences “a-c” and “b-c” are compared against a pre-defined threshold value (Th) to derive the final “class_idx”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r w:rsidRPr="003B463A">
        <w:rPr>
          <w:lang w:val="en-CA"/>
        </w:rPr>
        <w:t>Ea=(a-c&lt;0)? (a-c&lt;(-Th)? 0:1) : (a-c&lt;(Th)? 2:3)</w:t>
      </w:r>
    </w:p>
    <w:p w14:paraId="741E74B1" w14:textId="77777777" w:rsidR="003B463A" w:rsidRPr="003B463A" w:rsidRDefault="003B463A" w:rsidP="003B463A">
      <w:pPr>
        <w:rPr>
          <w:lang w:val="en-CA"/>
        </w:rPr>
      </w:pPr>
      <w:r w:rsidRPr="003B463A">
        <w:rPr>
          <w:lang w:val="en-CA"/>
        </w:rPr>
        <w:t>Eb=(b-c&lt;0)? (b-c&lt;(-Th)? 0:1) :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lastRenderedPageBreak/>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B73F57"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t xml:space="preserve">Based on RDO, encoder signals one among the samples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77777777" w:rsidR="003B463A" w:rsidRPr="003B463A" w:rsidRDefault="003B463A" w:rsidP="003B463A">
      <w:pPr>
        <w:rPr>
          <w:lang w:val="en-CA"/>
        </w:rPr>
      </w:pPr>
      <w:r w:rsidRPr="003B463A">
        <w:rPr>
          <w:lang w:val="en-CA"/>
        </w:rPr>
        <w:t xml:space="preserve">In the test, two candidate filter shapes: a diamond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 xml:space="preserve">(a), which is currently applied in ECM, and a cross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(b)/(c), which is newly introduced, can be adaptively selected by the luma filters in ALF. The number of coefficients that need to be trained and signaled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3B463A">
            <w:pPr>
              <w:textAlignment w:val="auto"/>
              <w:rPr>
                <w:lang w:val="en-CA"/>
              </w:rPr>
            </w:pPr>
            <w:r w:rsidRPr="003B463A">
              <w:rPr>
                <w:noProof/>
              </w:rPr>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3B463A">
            <w:pPr>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3B463A">
            <w:pPr>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3B463A">
            <w:pPr>
              <w:textAlignment w:val="auto"/>
              <w:rPr>
                <w:lang w:val="en-CA"/>
              </w:rPr>
            </w:pPr>
            <w:r w:rsidRPr="003B463A">
              <w:rPr>
                <w:lang w:val="en-CA"/>
              </w:rPr>
              <w:t>(a)</w:t>
            </w:r>
          </w:p>
        </w:tc>
        <w:tc>
          <w:tcPr>
            <w:tcW w:w="3117" w:type="dxa"/>
            <w:hideMark/>
          </w:tcPr>
          <w:p w14:paraId="6848105F" w14:textId="77777777" w:rsidR="003B463A" w:rsidRPr="003B463A" w:rsidRDefault="003B463A" w:rsidP="003B463A">
            <w:pPr>
              <w:textAlignment w:val="auto"/>
              <w:rPr>
                <w:lang w:val="en-CA"/>
              </w:rPr>
            </w:pPr>
            <w:r w:rsidRPr="003B463A">
              <w:rPr>
                <w:lang w:val="en-CA"/>
              </w:rPr>
              <w:t>(b)</w:t>
            </w:r>
          </w:p>
        </w:tc>
        <w:tc>
          <w:tcPr>
            <w:tcW w:w="3117" w:type="dxa"/>
            <w:hideMark/>
          </w:tcPr>
          <w:p w14:paraId="2FA8ED52" w14:textId="77777777" w:rsidR="003B463A" w:rsidRPr="003B463A" w:rsidRDefault="003B463A" w:rsidP="003B463A">
            <w:pPr>
              <w:textAlignment w:val="auto"/>
              <w:rPr>
                <w:lang w:val="en-CA"/>
              </w:rPr>
            </w:pPr>
            <w:r w:rsidRPr="003B463A">
              <w:rPr>
                <w:lang w:val="en-CA"/>
              </w:rPr>
              <w:t>(c)</w:t>
            </w:r>
          </w:p>
        </w:tc>
      </w:tr>
    </w:tbl>
    <w:p w14:paraId="223C535F" w14:textId="77777777" w:rsidR="003B463A" w:rsidRPr="003B463A" w:rsidRDefault="003B463A" w:rsidP="003B463A">
      <w:pPr>
        <w:rPr>
          <w:lang w:val="en-CA"/>
        </w:rPr>
      </w:pPr>
      <w:bookmarkStart w:id="367" w:name="_Ref92540871"/>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11</w:t>
      </w:r>
      <w:r w:rsidRPr="003B463A">
        <w:rPr>
          <w:lang w:val="en-CA"/>
        </w:rPr>
        <w:fldChar w:fldCharType="end"/>
      </w:r>
      <w:bookmarkEnd w:id="367"/>
      <w:r w:rsidRPr="003B463A">
        <w:rPr>
          <w:lang w:val="en-CA"/>
        </w:rPr>
        <w:t>. Adaptive ALF shapes.</w:t>
      </w:r>
    </w:p>
    <w:p w14:paraId="7F572E5D" w14:textId="77777777" w:rsidR="003B463A" w:rsidRPr="003B463A" w:rsidRDefault="003B463A" w:rsidP="003B463A">
      <w:pPr>
        <w:rPr>
          <w:lang w:val="en-CA"/>
        </w:rPr>
      </w:pPr>
      <w:r w:rsidRPr="003B463A">
        <w:rPr>
          <w:lang w:val="en-CA"/>
        </w:rPr>
        <w:t xml:space="preserve">In each APS, a shape index for the online-trained luma filters is signaled to decoder. Each APS contains the luma filters that are associated with the filter shape index. </w:t>
      </w:r>
    </w:p>
    <w:p w14:paraId="4E9A913B" w14:textId="31324D2A" w:rsidR="003B463A" w:rsidRDefault="003B463A" w:rsidP="003B463A">
      <w:pPr>
        <w:rPr>
          <w:lang w:val="en-CA"/>
        </w:rPr>
      </w:pPr>
      <w:r w:rsidRPr="003B463A">
        <w:rPr>
          <w:lang w:val="en-CA"/>
        </w:rPr>
        <w:t>For each CTB, an APS index is signaled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5.2b gives 0.1% gain with 2% encoder runtime increase for RA. Not good tradeoff in terms of performance vs. complexity.</w:t>
      </w:r>
    </w:p>
    <w:p w14:paraId="0BA7EA6A" w14:textId="0F8BC29B" w:rsidR="00A96E26" w:rsidRDefault="00A96E26" w:rsidP="00F14597">
      <w:pPr>
        <w:rPr>
          <w:lang w:val="en-CA"/>
        </w:rPr>
      </w:pPr>
      <w:r>
        <w:rPr>
          <w:lang w:val="en-CA"/>
        </w:rPr>
        <w:lastRenderedPageBreak/>
        <w:t xml:space="preserve">5.1 ia asserted to be a straightforward modification, and gives good gain in chroma (as can be expected as it is for CCSAO), </w:t>
      </w:r>
      <w:r w:rsidR="00971533">
        <w:rPr>
          <w:lang w:val="en-CA"/>
        </w:rPr>
        <w:t>and even 0.2% luma gain in LB.</w:t>
      </w:r>
    </w:p>
    <w:p w14:paraId="0C31EEB9" w14:textId="77777777" w:rsidR="00971533" w:rsidRDefault="00971533" w:rsidP="00F14597">
      <w:pPr>
        <w:rPr>
          <w:highlight w:val="yellow"/>
          <w:lang w:val="en-CA"/>
        </w:rPr>
      </w:pPr>
    </w:p>
    <w:p w14:paraId="7FB566BB" w14:textId="09FB63D7" w:rsidR="00971533" w:rsidRPr="00F14597" w:rsidRDefault="00971533" w:rsidP="00F14597">
      <w:pPr>
        <w:rPr>
          <w:lang w:val="en-CA"/>
        </w:rPr>
      </w:pPr>
      <w:r w:rsidRPr="00732E1A">
        <w:rPr>
          <w:highlight w:val="yellow"/>
          <w:lang w:val="en-CA"/>
        </w:rPr>
        <w:t>Decision</w:t>
      </w:r>
      <w:r>
        <w:rPr>
          <w:lang w:val="en-CA"/>
        </w:rPr>
        <w:t>: Adopt JVET-Y0106</w:t>
      </w:r>
    </w:p>
    <w:p w14:paraId="7DDD03C6" w14:textId="05BE7B4F"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77777777" w:rsidR="00426443" w:rsidRPr="00172D2C" w:rsidRDefault="00426443" w:rsidP="00426443">
      <w:pPr>
        <w:rPr>
          <w:lang w:val="en-CA"/>
        </w:rPr>
      </w:pPr>
      <w:bookmarkStart w:id="368" w:name="_Ref79763349"/>
      <w:r w:rsidRPr="00172D2C">
        <w:rPr>
          <w:lang w:val="en-CA"/>
        </w:rPr>
        <w:t>Contributions in this area were discussed in session X at XXXX–XXXX UTC on XXday X Jan. 2022 (chaired by XXX).</w:t>
      </w:r>
    </w:p>
    <w:p w14:paraId="2B7A63AF" w14:textId="463CA706" w:rsidR="002E5152" w:rsidRPr="00172D2C" w:rsidRDefault="00B73F57" w:rsidP="000D6C18">
      <w:pPr>
        <w:pStyle w:val="berschrift9"/>
        <w:rPr>
          <w:szCs w:val="24"/>
          <w:lang w:val="en-CA"/>
        </w:rPr>
      </w:pPr>
      <w:hyperlink r:id="rId439" w:history="1">
        <w:r w:rsidR="002E5152" w:rsidRPr="00172D2C">
          <w:rPr>
            <w:color w:val="0000FF"/>
            <w:szCs w:val="24"/>
            <w:u w:val="single"/>
            <w:lang w:val="en-CA"/>
          </w:rPr>
          <w:t>JVET-Y0058</w:t>
        </w:r>
      </w:hyperlink>
      <w:r w:rsidR="002E5152" w:rsidRPr="00172D2C">
        <w:rPr>
          <w:szCs w:val="24"/>
          <w:lang w:val="en-CA"/>
        </w:rPr>
        <w:t xml:space="preserve"> EE2-3.13: Modifications of IBC Merge/AMVP List Construction [N. Zhang, K. Zhang, L. Zhang, J. Xu (Bytedance)]</w:t>
      </w:r>
    </w:p>
    <w:p w14:paraId="1FE058BD" w14:textId="2137874A" w:rsidR="000D6C18" w:rsidRDefault="000D6C18" w:rsidP="000D6C18">
      <w:pPr>
        <w:rPr>
          <w:lang w:val="en-CA"/>
        </w:rPr>
      </w:pPr>
    </w:p>
    <w:p w14:paraId="4996FE38" w14:textId="43BFD02E" w:rsidR="003969AD" w:rsidRPr="00285302" w:rsidRDefault="00B73F57" w:rsidP="00F14597">
      <w:pPr>
        <w:pStyle w:val="berschrift9"/>
        <w:rPr>
          <w:szCs w:val="24"/>
          <w:lang w:val="en-CA"/>
        </w:rPr>
      </w:pPr>
      <w:hyperlink r:id="rId440" w:history="1">
        <w:r w:rsidR="003969AD" w:rsidRPr="00285302">
          <w:rPr>
            <w:color w:val="0000FF"/>
            <w:szCs w:val="24"/>
            <w:u w:val="single"/>
            <w:lang w:val="en-CA"/>
          </w:rPr>
          <w:t>JVET-Y0206</w:t>
        </w:r>
      </w:hyperlink>
      <w:r w:rsidR="003969AD" w:rsidRPr="00285302">
        <w:rPr>
          <w:szCs w:val="24"/>
          <w:lang w:val="en-CA"/>
        </w:rPr>
        <w:t xml:space="preserve"> Cross-check of JVET-Y0058 (EE2-3.13: Modifications of IBC merge/AMVP list construction) [D. Ruiz Coll (Ofinno)] [late]</w:t>
      </w:r>
    </w:p>
    <w:p w14:paraId="6A4DE6AA" w14:textId="77777777" w:rsidR="003969AD" w:rsidRPr="00172D2C" w:rsidRDefault="003969AD" w:rsidP="000D6C18">
      <w:pPr>
        <w:rPr>
          <w:lang w:val="en-CA"/>
        </w:rPr>
      </w:pPr>
    </w:p>
    <w:p w14:paraId="18BE493C" w14:textId="508F35DB" w:rsidR="002A6AC9" w:rsidRPr="00172D2C" w:rsidRDefault="00B73F57" w:rsidP="000D6C18">
      <w:pPr>
        <w:pStyle w:val="berschrift9"/>
        <w:rPr>
          <w:szCs w:val="24"/>
          <w:lang w:val="en-CA"/>
        </w:rPr>
      </w:pPr>
      <w:hyperlink r:id="rId441" w:history="1">
        <w:r w:rsidR="002A6AC9" w:rsidRPr="00172D2C">
          <w:rPr>
            <w:color w:val="0000FF"/>
            <w:szCs w:val="24"/>
            <w:u w:val="single"/>
            <w:lang w:val="en-CA"/>
          </w:rPr>
          <w:t>JVET-Y0065</w:t>
        </w:r>
      </w:hyperlink>
      <w:r w:rsidR="002A6AC9" w:rsidRPr="00172D2C">
        <w:rPr>
          <w:szCs w:val="24"/>
          <w:lang w:val="en-CA"/>
        </w:rPr>
        <w:t xml:space="preserve"> EE2-3.1: GPM with inter and intra prediction (JVET-X0166) [Y. Kidani, H. Kato, K. Kawamura (KDDI), H. Jang, S. Kim, J. Lim (LGE), Z. Deng, K. Zhang, L. Zhang (Bytedance)]</w:t>
      </w:r>
    </w:p>
    <w:p w14:paraId="2111E2F5" w14:textId="1AF1E92D" w:rsidR="000D6C18" w:rsidRDefault="000D6C18" w:rsidP="000D6C18">
      <w:pPr>
        <w:rPr>
          <w:lang w:val="en-CA"/>
        </w:rPr>
      </w:pPr>
    </w:p>
    <w:p w14:paraId="70A8F843" w14:textId="77777777" w:rsidR="00386161" w:rsidRPr="007215A3" w:rsidRDefault="00B73F57" w:rsidP="00F14597">
      <w:pPr>
        <w:pStyle w:val="berschrift9"/>
        <w:rPr>
          <w:szCs w:val="24"/>
          <w:lang w:val="en-CA"/>
        </w:rPr>
      </w:pPr>
      <w:hyperlink r:id="rId442" w:history="1">
        <w:r w:rsidR="00386161" w:rsidRPr="007215A3">
          <w:rPr>
            <w:color w:val="0000FF"/>
            <w:szCs w:val="24"/>
            <w:u w:val="single"/>
            <w:lang w:val="en-CA"/>
          </w:rPr>
          <w:t>JVET-Y0182</w:t>
        </w:r>
      </w:hyperlink>
      <w:r w:rsidR="00386161" w:rsidRPr="007215A3">
        <w:rPr>
          <w:szCs w:val="24"/>
          <w:lang w:val="en-CA"/>
        </w:rPr>
        <w:t xml:space="preserve"> Cross-check of JVET-Y0065 (Test 3.1a): EE2-3.1: GPM with inter and intra prediction [K. Sato (OPPO)] [late]</w:t>
      </w:r>
    </w:p>
    <w:p w14:paraId="4D8B3625" w14:textId="77777777" w:rsidR="00386161" w:rsidRPr="00172D2C" w:rsidRDefault="00386161" w:rsidP="000D6C18">
      <w:pPr>
        <w:rPr>
          <w:lang w:val="en-CA"/>
        </w:rPr>
      </w:pPr>
    </w:p>
    <w:p w14:paraId="0CB89404" w14:textId="1FC64908" w:rsidR="002A6AC9" w:rsidRPr="00172D2C" w:rsidRDefault="00B73F57" w:rsidP="000D6C18">
      <w:pPr>
        <w:pStyle w:val="berschrift9"/>
        <w:rPr>
          <w:szCs w:val="24"/>
          <w:lang w:val="en-CA"/>
        </w:rPr>
      </w:pPr>
      <w:hyperlink r:id="rId443" w:history="1">
        <w:r w:rsidR="002A6AC9" w:rsidRPr="00172D2C">
          <w:rPr>
            <w:color w:val="0000FF"/>
            <w:szCs w:val="24"/>
            <w:u w:val="single"/>
            <w:lang w:val="en-CA"/>
          </w:rPr>
          <w:t>JVET-Y0067</w:t>
        </w:r>
      </w:hyperlink>
      <w:r w:rsidR="002A6AC9" w:rsidRPr="00172D2C">
        <w:rPr>
          <w:szCs w:val="24"/>
          <w:lang w:val="en-CA"/>
        </w:rPr>
        <w:t xml:space="preserve"> EE2-3.9 and EE2-3.10: TM based reordering for MMVD and affine MMVD and MVD sign prediction [M. Salehifar, Y. He, K. Zhang, N. Zhang, L. Zhang (Bytedance), Y. Zhang, B. Ray, H. Huang, V. Seregin, M. Karczewicz (Qualcomm)]</w:t>
      </w:r>
    </w:p>
    <w:p w14:paraId="14EC83F6" w14:textId="7AEA3D67" w:rsidR="000D6C18" w:rsidRDefault="000D6C18" w:rsidP="000D6C18">
      <w:pPr>
        <w:rPr>
          <w:lang w:val="en-CA"/>
        </w:rPr>
      </w:pPr>
    </w:p>
    <w:p w14:paraId="20F9FCAE" w14:textId="5CA6B4A9" w:rsidR="003969AD" w:rsidRPr="00285302" w:rsidRDefault="00B73F57" w:rsidP="00F14597">
      <w:pPr>
        <w:pStyle w:val="berschrift9"/>
        <w:rPr>
          <w:szCs w:val="24"/>
          <w:lang w:val="en-CA"/>
        </w:rPr>
      </w:pPr>
      <w:hyperlink r:id="rId444" w:history="1">
        <w:r w:rsidR="003969AD" w:rsidRPr="00285302">
          <w:rPr>
            <w:color w:val="0000FF"/>
            <w:szCs w:val="24"/>
            <w:u w:val="single"/>
            <w:lang w:val="en-CA"/>
          </w:rPr>
          <w:t>JVET-Y0205</w:t>
        </w:r>
      </w:hyperlink>
      <w:r w:rsidR="003969AD" w:rsidRPr="00285302">
        <w:rPr>
          <w:szCs w:val="24"/>
          <w:lang w:val="en-CA"/>
        </w:rPr>
        <w:t xml:space="preserve"> Cross-check of JVET-Y0067 (EE2-3.10: MVD sign prediction) [V. Rufitskiy, A. Filippov (Ofinno)] [late]</w:t>
      </w:r>
    </w:p>
    <w:p w14:paraId="07429926" w14:textId="77777777" w:rsidR="003969AD" w:rsidRPr="00172D2C" w:rsidRDefault="003969AD" w:rsidP="000D6C18">
      <w:pPr>
        <w:rPr>
          <w:lang w:val="en-CA"/>
        </w:rPr>
      </w:pPr>
    </w:p>
    <w:p w14:paraId="34E50785" w14:textId="3D7FC883" w:rsidR="00384FD3" w:rsidRPr="00172D2C" w:rsidRDefault="00B73F57" w:rsidP="000D6C18">
      <w:pPr>
        <w:pStyle w:val="berschrift9"/>
        <w:rPr>
          <w:szCs w:val="24"/>
          <w:lang w:val="en-CA"/>
        </w:rPr>
      </w:pPr>
      <w:hyperlink r:id="rId445" w:history="1">
        <w:r w:rsidR="00384FD3" w:rsidRPr="00172D2C">
          <w:rPr>
            <w:color w:val="0000FF"/>
            <w:szCs w:val="24"/>
            <w:u w:val="single"/>
            <w:lang w:val="en-CA"/>
          </w:rPr>
          <w:t>JVET-Y0093</w:t>
        </w:r>
      </w:hyperlink>
      <w:r w:rsidR="00384FD3" w:rsidRPr="00172D2C">
        <w:rPr>
          <w:szCs w:val="24"/>
          <w:lang w:val="en-CA"/>
        </w:rPr>
        <w:t xml:space="preserve"> EE2-3.3: On TMVP improvement [R.-L. Liao, J. Chen, Y. Ye, X. Li (Alibaba)]</w:t>
      </w:r>
    </w:p>
    <w:p w14:paraId="6A3C20E1" w14:textId="078CB322" w:rsidR="000D6C18" w:rsidRDefault="000D6C18" w:rsidP="000D6C18">
      <w:pPr>
        <w:rPr>
          <w:lang w:val="en-CA"/>
        </w:rPr>
      </w:pPr>
    </w:p>
    <w:p w14:paraId="6D1D5AF0" w14:textId="77777777" w:rsidR="00386161" w:rsidRPr="007215A3" w:rsidRDefault="00B73F57" w:rsidP="00F14597">
      <w:pPr>
        <w:pStyle w:val="berschrift9"/>
        <w:rPr>
          <w:szCs w:val="24"/>
          <w:lang w:val="en-CA"/>
        </w:rPr>
      </w:pPr>
      <w:hyperlink r:id="rId446" w:history="1">
        <w:r w:rsidR="00386161" w:rsidRPr="007215A3">
          <w:rPr>
            <w:color w:val="0000FF"/>
            <w:szCs w:val="24"/>
            <w:u w:val="single"/>
            <w:lang w:val="en-CA"/>
          </w:rPr>
          <w:t>JVET-Y0183</w:t>
        </w:r>
      </w:hyperlink>
      <w:r w:rsidR="00386161" w:rsidRPr="007215A3">
        <w:rPr>
          <w:szCs w:val="24"/>
          <w:lang w:val="en-CA"/>
        </w:rPr>
        <w:t xml:space="preserve"> Cross-check of JVET-Y0093 (Test 3.3): EE2-3.3: On TMVP improvement [Z. Xie (OPPO)] [late]</w:t>
      </w:r>
    </w:p>
    <w:p w14:paraId="3BC0C39E" w14:textId="77777777" w:rsidR="00386161" w:rsidRPr="00172D2C" w:rsidRDefault="00386161" w:rsidP="000D6C18">
      <w:pPr>
        <w:rPr>
          <w:lang w:val="en-CA"/>
        </w:rPr>
      </w:pPr>
    </w:p>
    <w:p w14:paraId="515E3CE7" w14:textId="258550EE" w:rsidR="00384FD3" w:rsidRPr="00172D2C" w:rsidRDefault="00B73F57" w:rsidP="000D6C18">
      <w:pPr>
        <w:pStyle w:val="berschrift9"/>
        <w:rPr>
          <w:szCs w:val="24"/>
          <w:lang w:val="en-CA"/>
        </w:rPr>
      </w:pPr>
      <w:hyperlink r:id="rId447" w:history="1">
        <w:r w:rsidR="00384FD3" w:rsidRPr="00172D2C">
          <w:rPr>
            <w:color w:val="0000FF"/>
            <w:szCs w:val="24"/>
            <w:u w:val="single"/>
            <w:lang w:val="en-CA"/>
          </w:rPr>
          <w:t>JVET-Y0094</w:t>
        </w:r>
      </w:hyperlink>
      <w:r w:rsidR="00384FD3" w:rsidRPr="00172D2C">
        <w:rPr>
          <w:szCs w:val="24"/>
          <w:lang w:val="en-CA"/>
        </w:rPr>
        <w:t xml:space="preserve"> EE2-4.1: Test Results on Sign Prediction Improvement J. Chen, Y. Yan, R.-L. Liao, X. Li (Alibaba)]</w:t>
      </w:r>
    </w:p>
    <w:p w14:paraId="067E7CA0" w14:textId="0144380E" w:rsidR="000D6C18" w:rsidRDefault="000D6C18" w:rsidP="000D6C18">
      <w:pPr>
        <w:rPr>
          <w:lang w:val="en-CA"/>
        </w:rPr>
      </w:pPr>
    </w:p>
    <w:p w14:paraId="47B7E2B5" w14:textId="77777777" w:rsidR="00386161" w:rsidRPr="007215A3" w:rsidRDefault="00B73F57" w:rsidP="00F14597">
      <w:pPr>
        <w:pStyle w:val="berschrift9"/>
        <w:rPr>
          <w:szCs w:val="24"/>
          <w:lang w:val="en-CA"/>
        </w:rPr>
      </w:pPr>
      <w:hyperlink r:id="rId448" w:history="1">
        <w:r w:rsidR="00386161" w:rsidRPr="007215A3">
          <w:rPr>
            <w:color w:val="0000FF"/>
            <w:szCs w:val="24"/>
            <w:u w:val="single"/>
            <w:lang w:val="en-CA"/>
          </w:rPr>
          <w:t>JVET-Y0185</w:t>
        </w:r>
      </w:hyperlink>
      <w:r w:rsidR="00386161" w:rsidRPr="007215A3">
        <w:rPr>
          <w:szCs w:val="24"/>
          <w:lang w:val="en-CA"/>
        </w:rPr>
        <w:t xml:space="preserve"> Cross-check of JVET-Y0094 (Test 4.1): EE2-4.1: Test Results on Sign Prediction Improvement [L. Xu, Y.Yu (OPPO)] [late]</w:t>
      </w:r>
    </w:p>
    <w:p w14:paraId="3127320D" w14:textId="77777777" w:rsidR="00386161" w:rsidRPr="00172D2C" w:rsidRDefault="00386161" w:rsidP="000D6C18">
      <w:pPr>
        <w:rPr>
          <w:lang w:val="en-CA"/>
        </w:rPr>
      </w:pPr>
    </w:p>
    <w:p w14:paraId="0A4EB948" w14:textId="63528055" w:rsidR="00384FD3" w:rsidRPr="00172D2C" w:rsidRDefault="00B73F57" w:rsidP="000D6C18">
      <w:pPr>
        <w:pStyle w:val="berschrift9"/>
        <w:rPr>
          <w:szCs w:val="24"/>
          <w:lang w:val="en-CA"/>
        </w:rPr>
      </w:pPr>
      <w:hyperlink r:id="rId449" w:history="1">
        <w:r w:rsidR="00384FD3" w:rsidRPr="00172D2C">
          <w:rPr>
            <w:color w:val="0000FF"/>
            <w:szCs w:val="24"/>
            <w:u w:val="single"/>
            <w:lang w:val="en-CA"/>
          </w:rPr>
          <w:t>JVET-Y0100</w:t>
        </w:r>
      </w:hyperlink>
      <w:r w:rsidR="00384FD3" w:rsidRPr="00172D2C">
        <w:rPr>
          <w:szCs w:val="24"/>
          <w:lang w:val="en-CA"/>
        </w:rPr>
        <w:t xml:space="preserve"> EE2-3.2: Pairwise merge candidate [G. Laroche, P. Onno, R. Bellessort (Canon)]</w:t>
      </w:r>
    </w:p>
    <w:p w14:paraId="6F1220E8" w14:textId="77777777" w:rsidR="000D6C18" w:rsidRPr="00172D2C" w:rsidRDefault="000D6C18" w:rsidP="000D6C18">
      <w:pPr>
        <w:rPr>
          <w:lang w:val="en-CA"/>
        </w:rPr>
      </w:pPr>
    </w:p>
    <w:p w14:paraId="263B66DE" w14:textId="6303BBB3" w:rsidR="00384FD3" w:rsidRPr="00172D2C" w:rsidRDefault="00B73F57" w:rsidP="000D6C18">
      <w:pPr>
        <w:pStyle w:val="berschrift9"/>
        <w:rPr>
          <w:szCs w:val="24"/>
          <w:lang w:val="en-CA"/>
        </w:rPr>
      </w:pPr>
      <w:hyperlink r:id="rId450" w:history="1">
        <w:r w:rsidR="00384FD3" w:rsidRPr="00172D2C">
          <w:rPr>
            <w:color w:val="0000FF"/>
            <w:szCs w:val="24"/>
            <w:u w:val="single"/>
            <w:lang w:val="en-CA"/>
          </w:rPr>
          <w:t>JVET-Y0106</w:t>
        </w:r>
      </w:hyperlink>
      <w:r w:rsidR="00384FD3" w:rsidRPr="00172D2C">
        <w:rPr>
          <w:szCs w:val="24"/>
          <w:lang w:val="en-CA"/>
        </w:rPr>
        <w:t xml:space="preserve"> EE2-5.1: Edge-based classifier for Cross-component Sample Adaptive Offset (CCSAO) [A. M. Kotra, N. Hu, V. Seregin, M. Karczewicz (Qualcomm), C.-W. Kuo, X. Xiu, Y.-W. Chen, H.-J. Jhu, W. Chen, N. Yan, X. Wang (Kwai)]</w:t>
      </w:r>
    </w:p>
    <w:p w14:paraId="2144B14C" w14:textId="2B250585" w:rsidR="000D6C18" w:rsidRDefault="000D6C18" w:rsidP="000D6C18">
      <w:pPr>
        <w:rPr>
          <w:lang w:val="en-CA"/>
        </w:rPr>
      </w:pPr>
    </w:p>
    <w:p w14:paraId="3E73FE7F" w14:textId="2CF63EAF" w:rsidR="00386161" w:rsidRPr="007215A3" w:rsidRDefault="00B73F57" w:rsidP="00F14597">
      <w:pPr>
        <w:pStyle w:val="berschrift9"/>
        <w:rPr>
          <w:szCs w:val="24"/>
          <w:lang w:val="en-CA"/>
        </w:rPr>
      </w:pPr>
      <w:hyperlink r:id="rId451" w:history="1">
        <w:r w:rsidR="00386161" w:rsidRPr="007215A3">
          <w:rPr>
            <w:color w:val="0000FF"/>
            <w:szCs w:val="24"/>
            <w:u w:val="single"/>
            <w:lang w:val="en-CA"/>
          </w:rPr>
          <w:t>JVET-Y0196</w:t>
        </w:r>
      </w:hyperlink>
      <w:r w:rsidR="00386161" w:rsidRPr="007215A3">
        <w:rPr>
          <w:szCs w:val="24"/>
          <w:lang w:val="en-CA"/>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rPr>
      </w:pPr>
    </w:p>
    <w:p w14:paraId="6D575E4C" w14:textId="0464566A" w:rsidR="00384FD3" w:rsidRPr="00172D2C" w:rsidRDefault="00B73F57" w:rsidP="000D6C18">
      <w:pPr>
        <w:pStyle w:val="berschrift9"/>
        <w:rPr>
          <w:szCs w:val="24"/>
          <w:lang w:val="en-CA"/>
        </w:rPr>
      </w:pPr>
      <w:hyperlink r:id="rId452" w:history="1">
        <w:r w:rsidR="00384FD3" w:rsidRPr="00172D2C">
          <w:rPr>
            <w:color w:val="0000FF"/>
            <w:szCs w:val="24"/>
            <w:u w:val="single"/>
            <w:lang w:val="en-CA"/>
          </w:rPr>
          <w:t>JVET-Y0116</w:t>
        </w:r>
      </w:hyperlink>
      <w:r w:rsidR="00384FD3" w:rsidRPr="00172D2C">
        <w:rPr>
          <w:szCs w:val="24"/>
          <w:lang w:val="en-CA"/>
        </w:rPr>
        <w:t xml:space="preserve"> EE2-2.1: Extended MRL candidate list [K. Cao, Y.-J. Chang, B. Ray, V. Seregin, M. Karczewicz (Qualcomm)]</w:t>
      </w:r>
    </w:p>
    <w:p w14:paraId="1853D449" w14:textId="6DAE5E8C" w:rsidR="000D6C18" w:rsidRPr="00172D2C" w:rsidRDefault="000D6C18" w:rsidP="000D6C18">
      <w:pPr>
        <w:rPr>
          <w:lang w:val="en-CA"/>
        </w:rPr>
      </w:pPr>
    </w:p>
    <w:p w14:paraId="79903BAB" w14:textId="72EEFFC2" w:rsidR="00172D2C" w:rsidRPr="00172D2C" w:rsidRDefault="00B73F57" w:rsidP="00172D2C">
      <w:pPr>
        <w:pStyle w:val="berschrift9"/>
        <w:rPr>
          <w:szCs w:val="24"/>
          <w:lang w:val="en-CA"/>
        </w:rPr>
      </w:pPr>
      <w:hyperlink r:id="rId453" w:history="1">
        <w:r w:rsidR="00172D2C" w:rsidRPr="00CD3277">
          <w:rPr>
            <w:color w:val="0000FF"/>
            <w:szCs w:val="24"/>
            <w:u w:val="single"/>
            <w:lang w:val="en-CA"/>
          </w:rPr>
          <w:t>JVET-Y0171</w:t>
        </w:r>
      </w:hyperlink>
      <w:r w:rsidR="00172D2C" w:rsidRPr="00172D2C">
        <w:rPr>
          <w:szCs w:val="24"/>
          <w:lang w:val="en-CA"/>
        </w:rPr>
        <w:t xml:space="preserve"> </w:t>
      </w:r>
      <w:r w:rsidR="00172D2C" w:rsidRPr="00CD3277">
        <w:rPr>
          <w:szCs w:val="24"/>
          <w:lang w:val="en-CA"/>
        </w:rPr>
        <w:t>Cross-check of JVET-Y0116 (Test 2.1a): EE2-2.1: Extended MRL candidate list</w:t>
      </w:r>
      <w:r w:rsidR="00172D2C" w:rsidRPr="00172D2C">
        <w:rPr>
          <w:szCs w:val="24"/>
          <w:lang w:val="en-CA"/>
        </w:rPr>
        <w:t xml:space="preserve"> [</w:t>
      </w:r>
      <w:r w:rsidR="00172D2C" w:rsidRPr="00CD3277">
        <w:rPr>
          <w:szCs w:val="24"/>
          <w:lang w:val="en-CA"/>
        </w:rPr>
        <w:t>K. Sato</w:t>
      </w:r>
      <w:r w:rsidR="00172D2C" w:rsidRPr="00172D2C">
        <w:rPr>
          <w:szCs w:val="24"/>
          <w:lang w:val="en-CA"/>
        </w:rPr>
        <w:t xml:space="preserve"> </w:t>
      </w:r>
      <w:r w:rsidR="00172D2C" w:rsidRPr="00CD3277">
        <w:rPr>
          <w:szCs w:val="24"/>
          <w:lang w:val="en-CA"/>
        </w:rPr>
        <w:t>(OPPO)</w:t>
      </w:r>
      <w:r w:rsidR="00172D2C" w:rsidRPr="00172D2C">
        <w:rPr>
          <w:szCs w:val="24"/>
          <w:lang w:val="en-CA"/>
        </w:rPr>
        <w:t>] [late]</w:t>
      </w:r>
    </w:p>
    <w:p w14:paraId="556E0A5C" w14:textId="354C166B" w:rsidR="00172D2C" w:rsidRDefault="00172D2C" w:rsidP="000D6C18">
      <w:pPr>
        <w:rPr>
          <w:lang w:val="en-CA"/>
        </w:rPr>
      </w:pPr>
    </w:p>
    <w:p w14:paraId="2ACC1335" w14:textId="026DAE89" w:rsidR="003969AD" w:rsidRPr="00285302" w:rsidRDefault="00B73F57" w:rsidP="00F14597">
      <w:pPr>
        <w:pStyle w:val="berschrift9"/>
        <w:rPr>
          <w:szCs w:val="24"/>
          <w:lang w:val="en-CA"/>
        </w:rPr>
      </w:pPr>
      <w:hyperlink r:id="rId454" w:history="1">
        <w:r w:rsidR="003969AD" w:rsidRPr="00285302">
          <w:rPr>
            <w:color w:val="0000FF"/>
            <w:szCs w:val="24"/>
            <w:u w:val="single"/>
            <w:lang w:val="en-CA"/>
          </w:rPr>
          <w:t>JVET-Y0204</w:t>
        </w:r>
      </w:hyperlink>
      <w:r w:rsidR="003969AD" w:rsidRPr="00285302">
        <w:rPr>
          <w:szCs w:val="24"/>
          <w:lang w:val="en-CA"/>
        </w:rPr>
        <w:t xml:space="preserve"> Cross-check of JVET-Y0116 (EE2-2.1: Extended MRL candidate list) [V. Rufitskiy, A. Filippov (Ofinno)] [late]</w:t>
      </w:r>
    </w:p>
    <w:p w14:paraId="4304D0D3" w14:textId="77777777" w:rsidR="003969AD" w:rsidRPr="00172D2C" w:rsidRDefault="003969AD" w:rsidP="000D6C18">
      <w:pPr>
        <w:rPr>
          <w:lang w:val="en-CA"/>
        </w:rPr>
      </w:pPr>
    </w:p>
    <w:p w14:paraId="6B726696" w14:textId="2C7F6A31" w:rsidR="00384FD3" w:rsidRPr="00172D2C" w:rsidRDefault="00B73F57" w:rsidP="000D6C18">
      <w:pPr>
        <w:pStyle w:val="berschrift9"/>
        <w:rPr>
          <w:szCs w:val="24"/>
          <w:lang w:val="en-CA"/>
        </w:rPr>
      </w:pPr>
      <w:hyperlink r:id="rId455" w:history="1">
        <w:r w:rsidR="00384FD3" w:rsidRPr="00172D2C">
          <w:rPr>
            <w:color w:val="0000FF"/>
            <w:szCs w:val="24"/>
            <w:u w:val="single"/>
            <w:lang w:val="en-CA"/>
          </w:rPr>
          <w:t>JVET-Y0132</w:t>
        </w:r>
      </w:hyperlink>
      <w:r w:rsidR="00384FD3" w:rsidRPr="00172D2C">
        <w:rPr>
          <w:szCs w:val="24"/>
          <w:lang w:val="en-CA"/>
        </w:rPr>
        <w:t xml:space="preserve"> EE2-3.7: On the increased number of TM merge candidates [Y.-J. Chang, V. Seregin, M. Karczewicz (Qualcomm)]</w:t>
      </w:r>
    </w:p>
    <w:p w14:paraId="2F199B37" w14:textId="77777777" w:rsidR="000D6C18" w:rsidRPr="00172D2C" w:rsidRDefault="000D6C18" w:rsidP="000D6C18">
      <w:pPr>
        <w:rPr>
          <w:lang w:val="en-CA"/>
        </w:rPr>
      </w:pPr>
    </w:p>
    <w:p w14:paraId="61C2DF58" w14:textId="2183C94F" w:rsidR="00384FD3" w:rsidRPr="00172D2C" w:rsidRDefault="00B73F57" w:rsidP="000D6C18">
      <w:pPr>
        <w:pStyle w:val="berschrift9"/>
        <w:rPr>
          <w:szCs w:val="24"/>
          <w:lang w:val="en-CA"/>
        </w:rPr>
      </w:pPr>
      <w:hyperlink r:id="rId456" w:history="1">
        <w:r w:rsidR="00384FD3" w:rsidRPr="00172D2C">
          <w:rPr>
            <w:color w:val="0000FF"/>
            <w:szCs w:val="24"/>
            <w:u w:val="single"/>
            <w:lang w:val="en-CA"/>
          </w:rPr>
          <w:t>JVET-Y0134</w:t>
        </w:r>
      </w:hyperlink>
      <w:r w:rsidR="00384FD3" w:rsidRPr="00172D2C">
        <w:rPr>
          <w:szCs w:val="24"/>
          <w:lang w:val="en-CA"/>
        </w:rPr>
        <w:t xml:space="preserve"> EE2-3.4, EE2-3.5, EE2-3.6: Experimental results of the MV candidates reordering in candidate types based on template matching costs [Y.-J. Chang, H. Huang, V. Seregin, C.-C. Chen, M. Karczewicz (Qualcomm), R.-L. Liao, J. Chen, Y. Ye, X. Li (Alibaba), L. Zhao, K. Zhang, N. Zhang, L. Zhang (Bytedance), G. Laroche, P. Onno, R. Bellessort (Canon)]</w:t>
      </w:r>
    </w:p>
    <w:p w14:paraId="57CE9D8F" w14:textId="3C25011A" w:rsidR="000D6C18" w:rsidRDefault="000D6C18" w:rsidP="000D6C18">
      <w:pPr>
        <w:rPr>
          <w:lang w:val="en-CA"/>
        </w:rPr>
      </w:pPr>
    </w:p>
    <w:p w14:paraId="34C81FE9" w14:textId="77777777" w:rsidR="002B7EE5" w:rsidRPr="00337177" w:rsidRDefault="00B73F57" w:rsidP="00F14597">
      <w:pPr>
        <w:pStyle w:val="berschrift9"/>
        <w:rPr>
          <w:szCs w:val="24"/>
          <w:lang w:val="en-CA"/>
        </w:rPr>
      </w:pPr>
      <w:hyperlink r:id="rId457" w:history="1">
        <w:r w:rsidR="002B7EE5" w:rsidRPr="00337177">
          <w:rPr>
            <w:color w:val="0000FF"/>
            <w:szCs w:val="24"/>
            <w:u w:val="single"/>
            <w:lang w:val="en-CA"/>
          </w:rPr>
          <w:t>JVET-Y0215</w:t>
        </w:r>
      </w:hyperlink>
      <w:r w:rsidR="002B7EE5" w:rsidRPr="00337177">
        <w:rPr>
          <w:szCs w:val="24"/>
          <w:lang w:val="en-CA"/>
        </w:rPr>
        <w:t xml:space="preserve"> Cross-check of JVET-Y0134: EE2-3.5a, EE2-3.6d: Experimental results of the MV candidates reordering in candidate types based on template matching costs [F. Urban (InterDigital)] [late]</w:t>
      </w:r>
    </w:p>
    <w:p w14:paraId="72A81204" w14:textId="77777777" w:rsidR="002B7EE5" w:rsidRPr="00172D2C" w:rsidRDefault="002B7EE5" w:rsidP="000D6C18">
      <w:pPr>
        <w:rPr>
          <w:lang w:val="en-CA"/>
        </w:rPr>
      </w:pPr>
    </w:p>
    <w:p w14:paraId="78F84247" w14:textId="54DE9C55" w:rsidR="00384FD3" w:rsidRPr="00172D2C" w:rsidRDefault="00B73F57" w:rsidP="000D6C18">
      <w:pPr>
        <w:pStyle w:val="berschrift9"/>
        <w:rPr>
          <w:szCs w:val="24"/>
          <w:lang w:val="en-CA"/>
        </w:rPr>
      </w:pPr>
      <w:hyperlink r:id="rId458" w:history="1">
        <w:r w:rsidR="00384FD3" w:rsidRPr="00172D2C">
          <w:rPr>
            <w:color w:val="0000FF"/>
            <w:szCs w:val="24"/>
            <w:u w:val="single"/>
            <w:lang w:val="en-CA"/>
          </w:rPr>
          <w:t>JVET-Y0137</w:t>
        </w:r>
      </w:hyperlink>
      <w:r w:rsidR="00384FD3" w:rsidRPr="00172D2C">
        <w:rPr>
          <w:szCs w:val="24"/>
          <w:lang w:val="en-CA"/>
        </w:rPr>
        <w:t xml:space="preserve"> EE2-4.2: Enhanced sign prediction [X. Xiu, Y.-W. Chen, N. Yan, C.-W. Kuo, H.-J. Jhu, W. Chen, X. Wang (Kwai)]</w:t>
      </w:r>
    </w:p>
    <w:p w14:paraId="7B204F01" w14:textId="5D40990B" w:rsidR="000D6C18" w:rsidRDefault="000D6C18" w:rsidP="000D6C18">
      <w:pPr>
        <w:rPr>
          <w:lang w:val="en-CA"/>
        </w:rPr>
      </w:pPr>
    </w:p>
    <w:p w14:paraId="27A47425" w14:textId="77777777" w:rsidR="00386161" w:rsidRPr="007215A3" w:rsidRDefault="00B73F57" w:rsidP="00F14597">
      <w:pPr>
        <w:pStyle w:val="berschrift9"/>
        <w:rPr>
          <w:szCs w:val="24"/>
          <w:lang w:val="en-CA"/>
        </w:rPr>
      </w:pPr>
      <w:hyperlink r:id="rId459" w:history="1">
        <w:r w:rsidR="00386161" w:rsidRPr="007215A3">
          <w:rPr>
            <w:color w:val="0000FF"/>
            <w:szCs w:val="24"/>
            <w:u w:val="single"/>
            <w:lang w:val="en-CA"/>
          </w:rPr>
          <w:t>JVET-Y0184</w:t>
        </w:r>
      </w:hyperlink>
      <w:r w:rsidR="00386161" w:rsidRPr="007215A3">
        <w:rPr>
          <w:szCs w:val="24"/>
          <w:lang w:val="en-CA"/>
        </w:rPr>
        <w:t xml:space="preserve"> Cross-check of JVET-Y0137 (Test 4.2): EE2-4.2: Enhanced sign prediction [L. Xu, Y. Yu (OPPO)] [late]</w:t>
      </w:r>
    </w:p>
    <w:p w14:paraId="123C2001" w14:textId="77777777" w:rsidR="00386161" w:rsidRPr="00172D2C" w:rsidRDefault="00386161" w:rsidP="000D6C18">
      <w:pPr>
        <w:rPr>
          <w:lang w:val="en-CA"/>
        </w:rPr>
      </w:pPr>
    </w:p>
    <w:p w14:paraId="6713887D" w14:textId="0A2955B7" w:rsidR="00384FD3" w:rsidRPr="00172D2C" w:rsidRDefault="00B73F57" w:rsidP="000D6C18">
      <w:pPr>
        <w:pStyle w:val="berschrift9"/>
        <w:rPr>
          <w:szCs w:val="24"/>
          <w:lang w:val="en-CA"/>
        </w:rPr>
      </w:pPr>
      <w:hyperlink r:id="rId460" w:history="1">
        <w:r w:rsidR="00384FD3" w:rsidRPr="00172D2C">
          <w:rPr>
            <w:color w:val="0000FF"/>
            <w:szCs w:val="24"/>
            <w:u w:val="single"/>
            <w:lang w:val="en-CA"/>
          </w:rPr>
          <w:t>JVET-Y0138</w:t>
        </w:r>
      </w:hyperlink>
      <w:r w:rsidR="00384FD3" w:rsidRPr="00172D2C">
        <w:rPr>
          <w:szCs w:val="24"/>
          <w:lang w:val="en-CA"/>
        </w:rPr>
        <w:t xml:space="preserve"> EE2-4.3: Combined Test Results of EE2-4.1 and EE2-4.2 on Sign Prediction [J. Chen, Y. Ye, R.-L. Liao, X. Li (Alibaba), X. Xiu, Y.-W. Chen, N. Yan, C.-W. Kuo, H.-J. Jhu, W. Chen, X. Wang (Kwai)]</w:t>
      </w:r>
    </w:p>
    <w:p w14:paraId="6EC9F591" w14:textId="012E8A99" w:rsidR="000D6C18" w:rsidRDefault="000D6C18" w:rsidP="000D6C18">
      <w:pPr>
        <w:rPr>
          <w:lang w:val="en-CA"/>
        </w:rPr>
      </w:pPr>
    </w:p>
    <w:p w14:paraId="7D114DA0" w14:textId="44CD69E7" w:rsidR="004E596A" w:rsidRPr="00A97AD1" w:rsidRDefault="00B73F57" w:rsidP="00732E1A">
      <w:pPr>
        <w:pStyle w:val="berschrift9"/>
        <w:rPr>
          <w:szCs w:val="24"/>
          <w:lang w:val="en-CA"/>
        </w:rPr>
      </w:pPr>
      <w:hyperlink r:id="rId461" w:history="1">
        <w:r w:rsidR="004E596A" w:rsidRPr="00A97AD1">
          <w:rPr>
            <w:color w:val="0000FF"/>
            <w:szCs w:val="24"/>
            <w:u w:val="single"/>
            <w:lang w:val="en-CA"/>
          </w:rPr>
          <w:t>JVET-Y0226</w:t>
        </w:r>
      </w:hyperlink>
      <w:r w:rsidR="004E596A" w:rsidRPr="00A97AD1">
        <w:rPr>
          <w:szCs w:val="24"/>
          <w:lang w:val="en-CA"/>
        </w:rPr>
        <w:t xml:space="preserve"> CrossCheck of JVET-Y0138 (EE2-4.3: Combined Test Results of EE2-4.1 and EE2-4.2 on Sign Prediction) [L.-F. Chen (Tencent)] [late]</w:t>
      </w:r>
    </w:p>
    <w:p w14:paraId="7187AD53" w14:textId="77777777" w:rsidR="004E596A" w:rsidRPr="00172D2C" w:rsidRDefault="004E596A" w:rsidP="000D6C18">
      <w:pPr>
        <w:rPr>
          <w:lang w:val="en-CA"/>
        </w:rPr>
      </w:pPr>
    </w:p>
    <w:p w14:paraId="649F0700" w14:textId="3D57C29C" w:rsidR="00384FD3" w:rsidRPr="00172D2C" w:rsidRDefault="00B73F57" w:rsidP="000D6C18">
      <w:pPr>
        <w:pStyle w:val="berschrift9"/>
        <w:rPr>
          <w:szCs w:val="24"/>
          <w:lang w:val="en-CA"/>
        </w:rPr>
      </w:pPr>
      <w:hyperlink r:id="rId462" w:history="1">
        <w:r w:rsidR="00384FD3" w:rsidRPr="00172D2C">
          <w:rPr>
            <w:color w:val="0000FF"/>
            <w:szCs w:val="24"/>
            <w:u w:val="single"/>
            <w:lang w:val="en-CA"/>
          </w:rPr>
          <w:t>JVET-Y0142</w:t>
        </w:r>
      </w:hyperlink>
      <w:r w:rsidR="00384FD3" w:rsidRPr="00172D2C">
        <w:rPr>
          <w:szCs w:val="24"/>
          <w:lang w:val="en-CA"/>
        </w:rPr>
        <w:t xml:space="preserve"> EE2-4.4: adaptive intra MTS [B. Ray, V. Seregin, M. Karczewicz (Qualcomm)]</w:t>
      </w:r>
    </w:p>
    <w:p w14:paraId="6AD1B568" w14:textId="37254CE2" w:rsidR="000D6C18" w:rsidRDefault="000D6C18" w:rsidP="000D6C18">
      <w:pPr>
        <w:rPr>
          <w:lang w:val="en-CA"/>
        </w:rPr>
      </w:pPr>
    </w:p>
    <w:p w14:paraId="725965FF" w14:textId="00775E44" w:rsidR="00386161" w:rsidRPr="007215A3" w:rsidRDefault="00B73F57" w:rsidP="00F14597">
      <w:pPr>
        <w:pStyle w:val="berschrift9"/>
        <w:rPr>
          <w:szCs w:val="24"/>
          <w:lang w:val="en-CA"/>
        </w:rPr>
      </w:pPr>
      <w:hyperlink r:id="rId463" w:history="1">
        <w:r w:rsidR="00386161" w:rsidRPr="007215A3">
          <w:rPr>
            <w:color w:val="0000FF"/>
            <w:szCs w:val="24"/>
            <w:u w:val="single"/>
            <w:lang w:val="en-CA"/>
          </w:rPr>
          <w:t>JVET-Y0197</w:t>
        </w:r>
      </w:hyperlink>
      <w:r w:rsidR="00386161" w:rsidRPr="007215A3">
        <w:rPr>
          <w:szCs w:val="24"/>
          <w:lang w:val="en-CA"/>
        </w:rPr>
        <w:t xml:space="preserve"> Crosscheck of JVET-Y0142 (EE2-4.4: Adaptive intra MTS) [T. Hashimoto (Sharp)] [late]</w:t>
      </w:r>
    </w:p>
    <w:p w14:paraId="2D034ACD" w14:textId="77777777" w:rsidR="00386161" w:rsidRPr="00172D2C" w:rsidRDefault="00386161" w:rsidP="000D6C18">
      <w:pPr>
        <w:rPr>
          <w:lang w:val="en-CA"/>
        </w:rPr>
      </w:pPr>
    </w:p>
    <w:p w14:paraId="3EDD66F4" w14:textId="6496FDFD" w:rsidR="00384FD3" w:rsidRPr="00172D2C" w:rsidRDefault="00B73F57" w:rsidP="000D6C18">
      <w:pPr>
        <w:pStyle w:val="berschrift9"/>
        <w:rPr>
          <w:szCs w:val="24"/>
          <w:lang w:val="en-CA"/>
        </w:rPr>
      </w:pPr>
      <w:hyperlink r:id="rId464" w:history="1">
        <w:r w:rsidR="00384FD3" w:rsidRPr="00172D2C">
          <w:rPr>
            <w:color w:val="0000FF"/>
            <w:szCs w:val="24"/>
            <w:u w:val="single"/>
            <w:lang w:val="en-CA"/>
          </w:rPr>
          <w:t>JVET-Y0145</w:t>
        </w:r>
      </w:hyperlink>
      <w:r w:rsidR="00384FD3" w:rsidRPr="00172D2C">
        <w:rPr>
          <w:szCs w:val="24"/>
          <w:lang w:val="en-CA"/>
        </w:rPr>
        <w:t xml:space="preserve"> EE2-3.12a: History-parameter-based affine model inheritance [K. Zhang, L. Zhang, Z. Deng, N. Zhang, Y. Wang (Bytedance)]</w:t>
      </w:r>
    </w:p>
    <w:p w14:paraId="0F9AB67E" w14:textId="77777777" w:rsidR="000D6C18" w:rsidRPr="00172D2C" w:rsidRDefault="000D6C18" w:rsidP="000D6C18">
      <w:pPr>
        <w:rPr>
          <w:lang w:val="en-CA"/>
        </w:rPr>
      </w:pPr>
    </w:p>
    <w:p w14:paraId="4EC36898" w14:textId="68F4AF56" w:rsidR="00384FD3" w:rsidRPr="00172D2C" w:rsidRDefault="00B73F57" w:rsidP="000D6C18">
      <w:pPr>
        <w:pStyle w:val="berschrift9"/>
        <w:rPr>
          <w:szCs w:val="24"/>
          <w:lang w:val="en-CA"/>
        </w:rPr>
      </w:pPr>
      <w:hyperlink r:id="rId465" w:history="1">
        <w:r w:rsidR="00384FD3" w:rsidRPr="00172D2C">
          <w:rPr>
            <w:color w:val="0000FF"/>
            <w:szCs w:val="24"/>
            <w:u w:val="single"/>
            <w:lang w:val="en-CA"/>
          </w:rPr>
          <w:t>JVET-Y0146</w:t>
        </w:r>
      </w:hyperlink>
      <w:r w:rsidR="00384FD3" w:rsidRPr="00172D2C">
        <w:rPr>
          <w:szCs w:val="24"/>
          <w:lang w:val="en-CA"/>
        </w:rPr>
        <w:t xml:space="preserve"> EE2-3.12b/c: A joint test of EE-2.3.11 and EE-2.3.12a [K. Zhang, L. Zhang, Z. Deng, N. Zhang, Y. Wang (Bytedance), W. Chen, X. Xiu, Y.-W. Chen, H.-J. Jhu, C.-W. Kuo, X. Wang (Kwai)]</w:t>
      </w:r>
    </w:p>
    <w:p w14:paraId="0DF7557B" w14:textId="77777777" w:rsidR="000D6C18" w:rsidRPr="00172D2C" w:rsidRDefault="000D6C18" w:rsidP="000D6C18">
      <w:pPr>
        <w:rPr>
          <w:lang w:val="en-CA"/>
        </w:rPr>
      </w:pPr>
    </w:p>
    <w:p w14:paraId="399073C6" w14:textId="0437819E" w:rsidR="00384FD3" w:rsidRPr="00172D2C" w:rsidRDefault="00B73F57" w:rsidP="000D6C18">
      <w:pPr>
        <w:pStyle w:val="berschrift9"/>
        <w:rPr>
          <w:szCs w:val="24"/>
          <w:lang w:val="en-CA"/>
        </w:rPr>
      </w:pPr>
      <w:hyperlink r:id="rId466" w:history="1">
        <w:r w:rsidR="00384FD3" w:rsidRPr="00172D2C">
          <w:rPr>
            <w:color w:val="0000FF"/>
            <w:szCs w:val="24"/>
            <w:u w:val="single"/>
            <w:lang w:val="en-CA"/>
          </w:rPr>
          <w:t>JVET-Y0147</w:t>
        </w:r>
      </w:hyperlink>
      <w:r w:rsidR="00384FD3" w:rsidRPr="00172D2C">
        <w:rPr>
          <w:szCs w:val="24"/>
          <w:lang w:val="en-CA"/>
        </w:rPr>
        <w:t xml:space="preserve"> EE2-5.2: Adaptive Filter Shape Selection for ALF [W. Yin, K. Zhang, L. Zhang (Bytedance), N. Hu, V. Seregin, M. Karczewicz (Qualcomm), M. G. Sarwer, R.-L. Liao, J. Chen, Y. Yan, X. Li (Alibaba)]</w:t>
      </w:r>
    </w:p>
    <w:p w14:paraId="60744E82" w14:textId="4266D5CE" w:rsidR="000D6C18" w:rsidRDefault="000D6C18" w:rsidP="000D6C18">
      <w:pPr>
        <w:rPr>
          <w:lang w:val="en-CA"/>
        </w:rPr>
      </w:pPr>
    </w:p>
    <w:p w14:paraId="6D5FF5A9" w14:textId="77777777" w:rsidR="00EE7A6B" w:rsidRPr="004C75D9" w:rsidRDefault="00B73F57" w:rsidP="00551ED8">
      <w:pPr>
        <w:pStyle w:val="berschrift9"/>
        <w:rPr>
          <w:szCs w:val="24"/>
          <w:lang w:val="en-CA"/>
        </w:rPr>
      </w:pPr>
      <w:hyperlink r:id="rId467" w:history="1">
        <w:r w:rsidR="00EE7A6B" w:rsidRPr="004C75D9">
          <w:rPr>
            <w:color w:val="0000FF"/>
            <w:szCs w:val="24"/>
            <w:u w:val="single"/>
            <w:lang w:val="en-CA"/>
          </w:rPr>
          <w:t>JVET-Y0229</w:t>
        </w:r>
      </w:hyperlink>
      <w:r w:rsidR="00EE7A6B" w:rsidRPr="004C75D9">
        <w:rPr>
          <w:szCs w:val="24"/>
          <w:lang w:val="en-CA"/>
        </w:rPr>
        <w:t xml:space="preserve"> Crosscheck of JVET-Y0147 (EE2-5.2: Adaptive Filter Shape Selection for ALF) [J. Ström (Ericsson)] [late]</w:t>
      </w:r>
    </w:p>
    <w:p w14:paraId="7E2505E4" w14:textId="77777777" w:rsidR="00EE7A6B" w:rsidRPr="00172D2C" w:rsidRDefault="00EE7A6B" w:rsidP="000D6C18">
      <w:pPr>
        <w:rPr>
          <w:lang w:val="en-CA"/>
        </w:rPr>
      </w:pPr>
    </w:p>
    <w:p w14:paraId="0E7D05D6" w14:textId="3ECDAEFE" w:rsidR="00024272" w:rsidRPr="00172D2C" w:rsidRDefault="00B73F57" w:rsidP="000D6C18">
      <w:pPr>
        <w:pStyle w:val="berschrift9"/>
        <w:rPr>
          <w:szCs w:val="24"/>
          <w:lang w:val="en-CA"/>
        </w:rPr>
      </w:pPr>
      <w:hyperlink r:id="rId468" w:history="1">
        <w:r w:rsidR="00024272" w:rsidRPr="00172D2C">
          <w:rPr>
            <w:color w:val="0000FF"/>
            <w:szCs w:val="24"/>
            <w:u w:val="single"/>
            <w:lang w:val="en-CA"/>
          </w:rPr>
          <w:t>JVET-Y0150</w:t>
        </w:r>
      </w:hyperlink>
      <w:r w:rsidR="00024272" w:rsidRPr="00172D2C">
        <w:rPr>
          <w:szCs w:val="24"/>
          <w:lang w:val="en-CA"/>
        </w:rPr>
        <w:t xml:space="preserve"> EE2-1: Tests on unsymmetric partitioning methods [K. Zhang, L. Zhang, Z. Deng, N. Zhang, Y. Wang (Bytedance), F. Urban, K. Naser, F. Galpin (InterDigital)]</w:t>
      </w:r>
    </w:p>
    <w:p w14:paraId="73BF128C" w14:textId="4146D0B9" w:rsidR="000D6C18" w:rsidRDefault="000D6C18" w:rsidP="000D6C18">
      <w:pPr>
        <w:rPr>
          <w:lang w:val="en-CA"/>
        </w:rPr>
      </w:pPr>
    </w:p>
    <w:p w14:paraId="34ED0A5F" w14:textId="0457043A" w:rsidR="00556716" w:rsidRPr="00CA6440" w:rsidRDefault="00B73F57" w:rsidP="00F14597">
      <w:pPr>
        <w:pStyle w:val="berschrift9"/>
        <w:rPr>
          <w:szCs w:val="24"/>
          <w:lang w:val="en-CA"/>
        </w:rPr>
      </w:pPr>
      <w:hyperlink r:id="rId469" w:history="1">
        <w:r w:rsidR="00556716" w:rsidRPr="00CA6440">
          <w:rPr>
            <w:color w:val="0000FF"/>
            <w:szCs w:val="24"/>
            <w:u w:val="single"/>
            <w:lang w:val="en-CA"/>
          </w:rPr>
          <w:t>JVET-Y0180</w:t>
        </w:r>
      </w:hyperlink>
      <w:r w:rsidR="00556716" w:rsidRPr="00CA6440">
        <w:rPr>
          <w:szCs w:val="24"/>
          <w:lang w:val="en-CA"/>
        </w:rPr>
        <w:t xml:space="preserve"> Cross-check of JVET-Y0150 "EE2-1: Tests on unsymmetric partitioning methods", tests 1.1a and 1.1b [F. Le Léannec (Xiaomi)] [late]</w:t>
      </w:r>
    </w:p>
    <w:p w14:paraId="54C216AF" w14:textId="45E70B5F" w:rsidR="00556716" w:rsidRDefault="00556716" w:rsidP="000D6C18">
      <w:pPr>
        <w:rPr>
          <w:lang w:val="en-CA"/>
        </w:rPr>
      </w:pPr>
    </w:p>
    <w:p w14:paraId="24F82125" w14:textId="77777777" w:rsidR="00534827" w:rsidRPr="00504D34" w:rsidRDefault="00B73F57" w:rsidP="00203CAB">
      <w:pPr>
        <w:pStyle w:val="berschrift9"/>
        <w:rPr>
          <w:szCs w:val="24"/>
          <w:lang w:val="en-CA"/>
        </w:rPr>
      </w:pPr>
      <w:hyperlink r:id="rId470" w:history="1">
        <w:r w:rsidR="00534827" w:rsidRPr="00504D34">
          <w:rPr>
            <w:color w:val="0000FF"/>
            <w:szCs w:val="24"/>
            <w:u w:val="single"/>
            <w:lang w:val="en-CA"/>
          </w:rPr>
          <w:t>JVET-Y0246</w:t>
        </w:r>
      </w:hyperlink>
      <w:r w:rsidR="00534827" w:rsidRPr="00504D34">
        <w:rPr>
          <w:szCs w:val="24"/>
          <w:lang w:val="en-CA"/>
        </w:rPr>
        <w:t xml:space="preserve"> Crosscheck of EE2-1.1c from JVET-Y0150 (EE2-1.1: Tests on unsymmetric partitioning methods) [J. Sauer (Huawei)] [late]</w:t>
      </w:r>
    </w:p>
    <w:p w14:paraId="4BAC1D98" w14:textId="77777777" w:rsidR="00534827" w:rsidRPr="00172D2C" w:rsidRDefault="00534827" w:rsidP="000D6C18">
      <w:pPr>
        <w:rPr>
          <w:lang w:val="en-CA"/>
        </w:rPr>
      </w:pPr>
    </w:p>
    <w:p w14:paraId="09DAB837" w14:textId="77777777" w:rsidR="00024272" w:rsidRPr="00172D2C" w:rsidRDefault="00B73F57" w:rsidP="000D6C18">
      <w:pPr>
        <w:pStyle w:val="berschrift9"/>
        <w:rPr>
          <w:szCs w:val="24"/>
          <w:lang w:val="en-CA"/>
        </w:rPr>
      </w:pPr>
      <w:hyperlink r:id="rId471" w:history="1">
        <w:r w:rsidR="00024272" w:rsidRPr="00172D2C">
          <w:rPr>
            <w:color w:val="0000FF"/>
            <w:szCs w:val="24"/>
            <w:u w:val="single"/>
            <w:lang w:val="en-CA"/>
          </w:rPr>
          <w:t>JVET-Y0153</w:t>
        </w:r>
      </w:hyperlink>
      <w:r w:rsidR="00024272" w:rsidRPr="00172D2C">
        <w:rPr>
          <w:szCs w:val="24"/>
          <w:lang w:val="en-CA"/>
        </w:rPr>
        <w:t xml:space="preserve"> EE2-3.11: Non-adjacent spatial neighbors for affine merge mode [W. Chen, X. Xiu, Y.-W. Chen, H.-J. Jhu, C.-W. Kuo, X. Wang (Kwai)]</w:t>
      </w:r>
    </w:p>
    <w:p w14:paraId="3F85BAA7" w14:textId="24E86A91" w:rsidR="00426443" w:rsidRDefault="00426443" w:rsidP="00426443">
      <w:pPr>
        <w:rPr>
          <w:lang w:val="en-CA"/>
        </w:rPr>
      </w:pPr>
    </w:p>
    <w:p w14:paraId="3C4F1B31" w14:textId="65D82F7D" w:rsidR="003969AD" w:rsidRPr="00285302" w:rsidRDefault="00B73F57" w:rsidP="00F14597">
      <w:pPr>
        <w:pStyle w:val="berschrift9"/>
        <w:rPr>
          <w:szCs w:val="24"/>
          <w:lang w:val="en-CA"/>
        </w:rPr>
      </w:pPr>
      <w:hyperlink r:id="rId472" w:history="1">
        <w:r w:rsidR="003969AD" w:rsidRPr="00285302">
          <w:rPr>
            <w:color w:val="0000FF"/>
            <w:szCs w:val="24"/>
            <w:u w:val="single"/>
            <w:lang w:val="en-CA"/>
          </w:rPr>
          <w:t>JVET-Y0207</w:t>
        </w:r>
      </w:hyperlink>
      <w:r w:rsidR="003969AD" w:rsidRPr="00285302">
        <w:rPr>
          <w:szCs w:val="24"/>
          <w:lang w:val="en-CA"/>
        </w:rPr>
        <w:t xml:space="preserve"> Crosscheck of JVET-Y0153 (EE2-3.11: Non-adjacent spatial neighbors for affine merge mode) [K. Zhang (Bytedance)] [late]</w:t>
      </w:r>
    </w:p>
    <w:p w14:paraId="034D01EA" w14:textId="657F1EF6" w:rsidR="003969AD" w:rsidRDefault="003969AD" w:rsidP="00426443">
      <w:pPr>
        <w:rPr>
          <w:lang w:val="en-CA"/>
        </w:rPr>
      </w:pPr>
    </w:p>
    <w:p w14:paraId="4AFD7802" w14:textId="7DCF8AA6" w:rsidR="006D789E" w:rsidRPr="001E3A7B" w:rsidRDefault="00B73F57" w:rsidP="00732E1A">
      <w:pPr>
        <w:pStyle w:val="berschrift9"/>
        <w:rPr>
          <w:szCs w:val="24"/>
          <w:lang w:val="en-CA"/>
        </w:rPr>
      </w:pPr>
      <w:hyperlink r:id="rId473" w:history="1">
        <w:r w:rsidR="006D789E" w:rsidRPr="001E3A7B">
          <w:rPr>
            <w:color w:val="0000FF"/>
            <w:szCs w:val="24"/>
            <w:u w:val="single"/>
            <w:lang w:val="en-CA"/>
          </w:rPr>
          <w:t>JVET-Y0216</w:t>
        </w:r>
      </w:hyperlink>
      <w:r w:rsidR="006D789E" w:rsidRPr="001E3A7B">
        <w:rPr>
          <w:szCs w:val="24"/>
          <w:lang w:val="en-CA"/>
        </w:rPr>
        <w:t xml:space="preserve"> Crosscheck of JVET-Y0153 (EE2-3.11: Non-adjacent spatial neighbors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368"/>
    </w:p>
    <w:p w14:paraId="085667B9" w14:textId="1D7A1C8A" w:rsidR="00426443" w:rsidRPr="00172D2C" w:rsidRDefault="00426443" w:rsidP="00426443">
      <w:pPr>
        <w:rPr>
          <w:lang w:val="en-CA"/>
        </w:rPr>
      </w:pPr>
      <w:bookmarkStart w:id="369"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B73F57" w:rsidP="000D6C18">
      <w:pPr>
        <w:pStyle w:val="berschrift9"/>
        <w:rPr>
          <w:szCs w:val="24"/>
          <w:lang w:val="en-CA"/>
        </w:rPr>
      </w:pPr>
      <w:hyperlink r:id="rId474" w:history="1">
        <w:r w:rsidR="002A6AC9" w:rsidRPr="00172D2C">
          <w:rPr>
            <w:color w:val="0000FF"/>
            <w:szCs w:val="24"/>
            <w:u w:val="single"/>
            <w:lang w:val="en-CA"/>
          </w:rPr>
          <w:t>JVET-Y0088</w:t>
        </w:r>
      </w:hyperlink>
      <w:r w:rsidR="002A6AC9" w:rsidRPr="00172D2C">
        <w:rPr>
          <w:szCs w:val="24"/>
          <w:lang w:val="en-CA"/>
        </w:rPr>
        <w:t xml:space="preserve"> EE2-related: IBC with Template Matching [A. Robert, K. Naser, T. Poirier, Y. Chen, F. Galpin (InterDigital)]</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1432C11" w14:textId="77777777" w:rsidR="00C3276E" w:rsidRPr="00C3276E" w:rsidRDefault="00C3276E" w:rsidP="00C3276E">
      <w:pPr>
        <w:textAlignment w:val="baseline"/>
        <w:rPr>
          <w:szCs w:val="22"/>
        </w:rPr>
      </w:pPr>
    </w:p>
    <w:p w14:paraId="06397B46" w14:textId="1A0D820B" w:rsidR="00E10948" w:rsidRDefault="00E10948" w:rsidP="00E10948">
      <w:pPr>
        <w:rPr>
          <w:lang w:val="en-CA"/>
        </w:rPr>
      </w:pPr>
      <w:r>
        <w:rPr>
          <w:lang w:val="en-CA"/>
        </w:rPr>
        <w:t>Interesting gain over the proposal adopted from EE</w:t>
      </w:r>
      <w:r w:rsidR="00C3276E">
        <w:rPr>
          <w:lang w:val="en-CA"/>
        </w:rPr>
        <w:t>, in particular for class F</w:t>
      </w:r>
      <w:r>
        <w:rPr>
          <w:lang w:val="en-CA"/>
        </w:rPr>
        <w:t>.</w:t>
      </w:r>
    </w:p>
    <w:p w14:paraId="663AE6CC" w14:textId="77777777" w:rsidR="00E10948" w:rsidRDefault="00E10948" w:rsidP="00E10948">
      <w:pPr>
        <w:rPr>
          <w:lang w:val="en-CA"/>
        </w:rPr>
      </w:pPr>
      <w:r w:rsidRPr="00161E45">
        <w:rPr>
          <w:highlight w:val="yellow"/>
          <w:lang w:val="en-CA"/>
        </w:rPr>
        <w:t>Investigate in next EE</w:t>
      </w:r>
      <w:r>
        <w:rPr>
          <w:lang w:val="en-CA"/>
        </w:rPr>
        <w:t xml:space="preserve"> (together and also in combination with other IBC related proposals)</w:t>
      </w:r>
    </w:p>
    <w:p w14:paraId="40AE9FE9" w14:textId="77777777" w:rsidR="00E10948" w:rsidRDefault="00E10948" w:rsidP="000D6C18">
      <w:pPr>
        <w:rPr>
          <w:lang w:val="en-CA"/>
        </w:rPr>
      </w:pPr>
    </w:p>
    <w:p w14:paraId="64F1078A" w14:textId="4D22571D" w:rsidR="00AE5431" w:rsidRPr="00F96B6C" w:rsidRDefault="00B73F57" w:rsidP="00F14597">
      <w:pPr>
        <w:pStyle w:val="berschrift9"/>
        <w:rPr>
          <w:szCs w:val="24"/>
          <w:lang w:val="en-CA"/>
        </w:rPr>
      </w:pPr>
      <w:hyperlink r:id="rId475" w:history="1">
        <w:r w:rsidR="00AE5431" w:rsidRPr="00F96B6C">
          <w:rPr>
            <w:color w:val="0000FF"/>
            <w:szCs w:val="24"/>
            <w:u w:val="single"/>
            <w:lang w:val="en-CA"/>
          </w:rPr>
          <w:t>JVET-Y0209</w:t>
        </w:r>
      </w:hyperlink>
      <w:r w:rsidR="00AE5431" w:rsidRPr="00F96B6C">
        <w:rPr>
          <w:szCs w:val="24"/>
          <w:lang w:val="en-CA"/>
        </w:rPr>
        <w:t xml:space="preserve"> Crosscheck of JVET-Y0088 (EE2-related: IBC with Template Matching) [N. Zhang (Bytedance)] [late]</w:t>
      </w:r>
    </w:p>
    <w:p w14:paraId="01E5B8D9" w14:textId="77777777" w:rsidR="00AE5431" w:rsidRPr="00172D2C" w:rsidRDefault="00AE5431" w:rsidP="000D6C18">
      <w:pPr>
        <w:rPr>
          <w:lang w:val="en-CA"/>
        </w:rPr>
      </w:pPr>
    </w:p>
    <w:p w14:paraId="774F4132" w14:textId="5CA80F1A" w:rsidR="00384FD3" w:rsidRPr="00172D2C" w:rsidRDefault="00B73F57" w:rsidP="000D6C18">
      <w:pPr>
        <w:pStyle w:val="berschrift9"/>
        <w:rPr>
          <w:szCs w:val="24"/>
          <w:lang w:val="en-CA"/>
        </w:rPr>
      </w:pPr>
      <w:hyperlink r:id="rId476" w:history="1">
        <w:r w:rsidR="00384FD3" w:rsidRPr="00172D2C">
          <w:rPr>
            <w:color w:val="0000FF"/>
            <w:szCs w:val="24"/>
            <w:u w:val="single"/>
            <w:lang w:val="en-CA"/>
          </w:rPr>
          <w:t>JVET-Y0119</w:t>
        </w:r>
      </w:hyperlink>
      <w:r w:rsidR="00384FD3" w:rsidRPr="00172D2C">
        <w:rPr>
          <w:szCs w:val="24"/>
          <w:lang w:val="en-CA"/>
        </w:rPr>
        <w:t xml:space="preserve"> EE2-related: On Extended MRL Intra Prediction [K. Sato, Y. Yu, H. Yu, Z. Xie, L. Xu, F. Wang, H. Huang, J. Gan, D. Wang (OPPO)]</w:t>
      </w:r>
    </w:p>
    <w:p w14:paraId="3F75CCAC" w14:textId="77777777" w:rsidR="00C3276E" w:rsidRPr="00C3276E" w:rsidRDefault="00C3276E" w:rsidP="00C3276E">
      <w:pPr>
        <w:textAlignment w:val="baseline"/>
        <w:rPr>
          <w:lang w:val="en-CA"/>
        </w:rPr>
      </w:pPr>
      <w:r w:rsidRPr="00C3276E">
        <w:rPr>
          <w:lang w:val="en-CA"/>
        </w:rPr>
        <w:t>The intra prediction method of multiple reference line (MRL) has been adopted in the VVC standard and the extended MRL intra prediction is being investigated in EE2. This contribution proposes to restrict the increase of line buffer for the above neighbors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BD-{Y,Cb,Cr} over the anchor: EE2 Test2.1a</w:t>
      </w:r>
    </w:p>
    <w:p w14:paraId="324B35B7" w14:textId="77777777" w:rsidR="00C3276E" w:rsidRPr="00C3276E" w:rsidRDefault="00C3276E" w:rsidP="00C3276E">
      <w:pPr>
        <w:textAlignment w:val="baseline"/>
        <w:rPr>
          <w:lang w:val="en-CA"/>
        </w:rPr>
      </w:pPr>
      <w:r w:rsidRPr="00C3276E">
        <w:rPr>
          <w:lang w:val="en-CA"/>
        </w:rPr>
        <w:tab/>
        <w:t>xx %; xx % xx % for BD-{Y,Cb,Cr} over the anchor: ECM3.1</w:t>
      </w:r>
    </w:p>
    <w:p w14:paraId="0A5875B7" w14:textId="7ABF7A27" w:rsidR="00C3276E" w:rsidRDefault="00C3276E" w:rsidP="00C3276E">
      <w:pPr>
        <w:textAlignment w:val="baseline"/>
        <w:rPr>
          <w:lang w:val="en-CA"/>
        </w:rPr>
      </w:pPr>
      <w:r w:rsidRPr="00C3276E">
        <w:rPr>
          <w:lang w:val="en-CA"/>
        </w:rPr>
        <w:t>It is re</w:t>
      </w:r>
      <w:r>
        <w:rPr>
          <w:lang w:val="en-CA"/>
        </w:rPr>
        <w:t>quest</w:t>
      </w:r>
      <w:r w:rsidRPr="00C3276E">
        <w:rPr>
          <w:lang w:val="en-CA"/>
        </w:rPr>
        <w:t>ed that the proposed methods be studied with various combinations of the number of extended reference lines both for above and left in an EE.</w:t>
      </w:r>
    </w:p>
    <w:p w14:paraId="0D2850B4" w14:textId="77777777" w:rsidR="00C3276E" w:rsidRPr="00C3276E" w:rsidRDefault="00C3276E" w:rsidP="00C3276E">
      <w:pPr>
        <w:textAlignment w:val="baseline"/>
        <w:rPr>
          <w:lang w:val="en-CA"/>
        </w:rPr>
      </w:pPr>
    </w:p>
    <w:p w14:paraId="46DC6C5F" w14:textId="2098FBC0" w:rsidR="00E10948" w:rsidRDefault="00E10948" w:rsidP="000D6C18">
      <w:pPr>
        <w:rPr>
          <w:lang w:val="en-CA"/>
        </w:rPr>
      </w:pPr>
      <w:r>
        <w:rPr>
          <w:lang w:val="en-CA"/>
        </w:rPr>
        <w:t>Results incomplete, but by tendency indicate loss compared to EE method.</w:t>
      </w:r>
    </w:p>
    <w:p w14:paraId="27FEBE8E" w14:textId="4EB428EC" w:rsidR="00E10948" w:rsidRDefault="00E10948" w:rsidP="000D6C18">
      <w:pPr>
        <w:rPr>
          <w:lang w:val="en-CA"/>
        </w:rPr>
      </w:pPr>
      <w:r>
        <w:rPr>
          <w:lang w:val="en-CA"/>
        </w:rPr>
        <w:t>No action</w:t>
      </w:r>
      <w:r w:rsidR="007A762D">
        <w:rPr>
          <w:lang w:val="en-CA"/>
        </w:rPr>
        <w:t>.</w:t>
      </w:r>
    </w:p>
    <w:p w14:paraId="7092B515" w14:textId="77777777" w:rsidR="007A762D" w:rsidRDefault="007A762D" w:rsidP="000D6C18">
      <w:pPr>
        <w:rPr>
          <w:lang w:val="en-CA"/>
        </w:rPr>
      </w:pPr>
    </w:p>
    <w:p w14:paraId="36851CF1" w14:textId="536863F9" w:rsidR="00384FD3" w:rsidRPr="00172D2C" w:rsidRDefault="00B73F57" w:rsidP="000D6C18">
      <w:pPr>
        <w:pStyle w:val="berschrift9"/>
        <w:rPr>
          <w:szCs w:val="24"/>
          <w:lang w:val="en-CA"/>
        </w:rPr>
      </w:pPr>
      <w:hyperlink r:id="rId477" w:history="1">
        <w:r w:rsidR="00384FD3" w:rsidRPr="00172D2C">
          <w:rPr>
            <w:color w:val="0000FF"/>
            <w:szCs w:val="24"/>
            <w:u w:val="single"/>
            <w:lang w:val="en-CA"/>
          </w:rPr>
          <w:t>JVET-Y0120</w:t>
        </w:r>
      </w:hyperlink>
      <w:r w:rsidR="00384FD3" w:rsidRPr="00172D2C">
        <w:rPr>
          <w:szCs w:val="24"/>
          <w:lang w:val="en-CA"/>
        </w:rPr>
        <w:t xml:space="preserve"> EE2-related: Non-adjacent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-x.xx%</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w:t>
      </w:r>
    </w:p>
    <w:p w14:paraId="1ED1326C" w14:textId="77777777" w:rsidR="00F94DB1" w:rsidRDefault="00F94DB1" w:rsidP="00F94DB1">
      <w:pPr>
        <w:rPr>
          <w:lang w:val="en-CA"/>
        </w:rPr>
      </w:pPr>
      <w:r>
        <w:rPr>
          <w:lang w:val="en-CA"/>
        </w:rPr>
        <w:t>Test 3: RA: -x.xx%</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 EE2-3.6a</w:t>
      </w:r>
    </w:p>
    <w:p w14:paraId="010D4905" w14:textId="77777777" w:rsidR="00C3276E" w:rsidRDefault="00C3276E" w:rsidP="000D6C18">
      <w:pPr>
        <w:rPr>
          <w:lang w:val="en-CA"/>
        </w:rPr>
      </w:pPr>
    </w:p>
    <w:p w14:paraId="01109F6C" w14:textId="43599791" w:rsidR="00E10948" w:rsidRDefault="00F94DB1" w:rsidP="000D6C18">
      <w:pPr>
        <w:rPr>
          <w:lang w:val="en-CA"/>
        </w:rPr>
      </w:pPr>
      <w:r>
        <w:rPr>
          <w:lang w:val="en-CA"/>
        </w:rPr>
        <w:t>Results incomplete, but so far n</w:t>
      </w:r>
      <w:r w:rsidR="00E10948">
        <w:rPr>
          <w:lang w:val="en-CA"/>
        </w:rPr>
        <w:t>o significant gain – no action</w:t>
      </w:r>
    </w:p>
    <w:p w14:paraId="5F188159" w14:textId="77777777" w:rsidR="00F94DB1" w:rsidRDefault="00F94DB1" w:rsidP="000D6C18">
      <w:pPr>
        <w:rPr>
          <w:lang w:val="en-CA"/>
        </w:rPr>
      </w:pPr>
    </w:p>
    <w:p w14:paraId="3A03A8E6" w14:textId="1E7D9A13" w:rsidR="00EF6371" w:rsidRDefault="00B73F57" w:rsidP="00F14597">
      <w:pPr>
        <w:pStyle w:val="berschrift9"/>
        <w:rPr>
          <w:szCs w:val="24"/>
          <w:lang w:val="en-CA"/>
        </w:rPr>
      </w:pPr>
      <w:hyperlink r:id="rId478" w:history="1">
        <w:r w:rsidR="00EF6371" w:rsidRPr="00F97222">
          <w:rPr>
            <w:color w:val="0000FF"/>
            <w:szCs w:val="24"/>
            <w:u w:val="single"/>
          </w:rPr>
          <w:t>JVET-Y0199</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-Y0120 (EE2-related: Non-adjacent temporal MVP) [R.-L. Liao (Alibaba) [late]</w:t>
      </w:r>
    </w:p>
    <w:p w14:paraId="5400B3EF" w14:textId="77777777" w:rsidR="00EF6371" w:rsidRPr="00172D2C" w:rsidRDefault="00EF6371" w:rsidP="000D6C18">
      <w:pPr>
        <w:rPr>
          <w:lang w:val="en-CA"/>
        </w:rPr>
      </w:pPr>
    </w:p>
    <w:p w14:paraId="2BB4141B" w14:textId="69FB901B" w:rsidR="00384FD3" w:rsidRPr="00172D2C" w:rsidRDefault="00B73F57" w:rsidP="000D6C18">
      <w:pPr>
        <w:pStyle w:val="berschrift9"/>
        <w:rPr>
          <w:szCs w:val="24"/>
          <w:lang w:val="en-CA"/>
        </w:rPr>
      </w:pPr>
      <w:hyperlink r:id="rId479" w:history="1">
        <w:r w:rsidR="00384FD3" w:rsidRPr="00172D2C">
          <w:rPr>
            <w:color w:val="0000FF"/>
            <w:szCs w:val="24"/>
            <w:u w:val="single"/>
            <w:lang w:val="en-CA"/>
          </w:rPr>
          <w:t>JVET-Y0121</w:t>
        </w:r>
      </w:hyperlink>
      <w:r w:rsidR="00384FD3" w:rsidRPr="00172D2C">
        <w:rPr>
          <w:szCs w:val="24"/>
          <w:lang w:val="en-CA"/>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  {-</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  {-X%,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lastRenderedPageBreak/>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AI:  {-X%,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RA:  {-X%,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2216924B" w14:textId="56F719BE" w:rsidR="00F94DB1" w:rsidRDefault="00F94DB1" w:rsidP="00E10948">
      <w:pPr>
        <w:rPr>
          <w:lang w:val="en-CA"/>
        </w:rPr>
      </w:pPr>
    </w:p>
    <w:p w14:paraId="60A36756" w14:textId="58DF3AD7" w:rsidR="00F94DB1" w:rsidRDefault="00F94DB1" w:rsidP="00E10948">
      <w:pPr>
        <w:rPr>
          <w:lang w:val="en-CA"/>
        </w:rPr>
      </w:pPr>
      <w:r>
        <w:rPr>
          <w:lang w:val="en-CA"/>
        </w:rPr>
        <w:t>Results incomplete.</w:t>
      </w:r>
    </w:p>
    <w:p w14:paraId="0EB7E3CB" w14:textId="5D4B0548" w:rsidR="00E10948" w:rsidRDefault="00E10948" w:rsidP="00E10948">
      <w:pPr>
        <w:rPr>
          <w:lang w:val="en-CA"/>
        </w:rPr>
      </w:pPr>
      <w:r>
        <w:rPr>
          <w:lang w:val="en-CA"/>
        </w:rPr>
        <w:t>This is more at the level of fine-tuning cleanup which would be relevant at final stage of standardization – no action in context of exploration.</w:t>
      </w:r>
    </w:p>
    <w:p w14:paraId="72D43E56" w14:textId="3D28E996" w:rsidR="000D6C18" w:rsidRDefault="000D6C18" w:rsidP="000D6C18">
      <w:pPr>
        <w:rPr>
          <w:lang w:val="en-CA"/>
        </w:rPr>
      </w:pPr>
    </w:p>
    <w:p w14:paraId="43BF183E" w14:textId="58FB4A82" w:rsidR="00386161" w:rsidRPr="007215A3" w:rsidRDefault="00B73F57" w:rsidP="00F14597">
      <w:pPr>
        <w:pStyle w:val="berschrift9"/>
        <w:rPr>
          <w:szCs w:val="24"/>
          <w:lang w:val="en-CA"/>
        </w:rPr>
      </w:pPr>
      <w:hyperlink r:id="rId480" w:history="1">
        <w:r w:rsidR="00386161" w:rsidRPr="007215A3">
          <w:rPr>
            <w:color w:val="0000FF"/>
            <w:szCs w:val="24"/>
            <w:u w:val="single"/>
            <w:lang w:val="en-CA"/>
          </w:rPr>
          <w:t>JVET-Y0189</w:t>
        </w:r>
      </w:hyperlink>
      <w:r w:rsidR="00386161" w:rsidRPr="007215A3">
        <w:rPr>
          <w:szCs w:val="24"/>
          <w:lang w:val="en-CA"/>
        </w:rPr>
        <w:t xml:space="preserve"> Crosscheck of JVET-Y0121: EE2-4.2-related: On adaptive sign prediction position selection [X. Xiu (Kwai)] [late]</w:t>
      </w:r>
    </w:p>
    <w:p w14:paraId="6595ED57" w14:textId="77777777" w:rsidR="00386161" w:rsidRPr="00172D2C" w:rsidRDefault="00386161" w:rsidP="000D6C18">
      <w:pPr>
        <w:rPr>
          <w:lang w:val="en-CA"/>
        </w:rPr>
      </w:pPr>
    </w:p>
    <w:p w14:paraId="272FE773" w14:textId="66924F3C" w:rsidR="00384FD3" w:rsidRPr="00172D2C" w:rsidRDefault="00B73F57" w:rsidP="000D6C18">
      <w:pPr>
        <w:pStyle w:val="berschrift9"/>
        <w:rPr>
          <w:szCs w:val="24"/>
          <w:lang w:val="en-CA"/>
        </w:rPr>
      </w:pPr>
      <w:hyperlink r:id="rId481" w:history="1">
        <w:r w:rsidR="00384FD3" w:rsidRPr="00172D2C">
          <w:rPr>
            <w:color w:val="0000FF"/>
            <w:szCs w:val="24"/>
            <w:u w:val="single"/>
            <w:lang w:val="en-CA"/>
          </w:rPr>
          <w:t>JVET-Y0133</w:t>
        </w:r>
      </w:hyperlink>
      <w:r w:rsidR="00384FD3" w:rsidRPr="00172D2C">
        <w:rPr>
          <w:szCs w:val="24"/>
          <w:lang w:val="en-CA"/>
        </w:rPr>
        <w:t xml:space="preserve"> EE2-related: BVP candidate adjustment based on IBC reference region implemented on top of test EE2-3.13 [D. Ruiz Coll, A. Filippov, V. Rufitskiy, T. M. Bae (Ofinno)] [late]</w:t>
      </w:r>
    </w:p>
    <w:p w14:paraId="63AC16CD" w14:textId="77777777" w:rsidR="00F76E7B" w:rsidRPr="00F76E7B" w:rsidRDefault="00F76E7B" w:rsidP="00F76E7B">
      <w:pPr>
        <w:rPr>
          <w:lang w:val="en-CA"/>
        </w:rPr>
      </w:pPr>
      <w:r w:rsidRPr="00F76E7B">
        <w:rPr>
          <w:lang w:val="en-CA"/>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rPr>
      </w:pPr>
      <w:r w:rsidRPr="00F76E7B">
        <w:rPr>
          <w:lang w:val="en-CA"/>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rPr>
      </w:pPr>
      <w:r w:rsidRPr="00F76E7B">
        <w:rPr>
          <w:rFonts w:hint="eastAsia"/>
          <w:lang w:val="en-CA"/>
        </w:rPr>
        <w:t>A</w:t>
      </w:r>
      <w:r w:rsidRPr="00F76E7B">
        <w:rPr>
          <w:lang w:val="en-CA"/>
        </w:rPr>
        <w:t>I: Class F -0.53%,</w:t>
      </w:r>
      <w:r w:rsidRPr="00F76E7B">
        <w:rPr>
          <w:lang w:val="en-CA"/>
        </w:rPr>
        <w:tab/>
        <w:t>103%, 103%; Class TGM -1.18%, 100%, 95%</w:t>
      </w:r>
    </w:p>
    <w:p w14:paraId="713D2DEE" w14:textId="3B6652A4" w:rsidR="00F76E7B" w:rsidRPr="00F76E7B" w:rsidRDefault="00F76E7B" w:rsidP="00F76E7B">
      <w:pPr>
        <w:rPr>
          <w:lang w:val="en-CA"/>
        </w:rPr>
      </w:pPr>
      <w:r w:rsidRPr="00F76E7B">
        <w:rPr>
          <w:lang w:val="en-CA"/>
        </w:rPr>
        <w:t xml:space="preserve">RA: </w:t>
      </w:r>
      <w:bookmarkStart w:id="370" w:name="_Hlk83558844"/>
      <w:r w:rsidRPr="00F76E7B">
        <w:rPr>
          <w:lang w:val="en-CA"/>
        </w:rPr>
        <w:t>Class F</w:t>
      </w:r>
      <w:r w:rsidRPr="00F76E7B">
        <w:t xml:space="preserve"> -0.38%</w:t>
      </w:r>
      <w:r w:rsidRPr="00F76E7B">
        <w:rPr>
          <w:lang w:val="en-CA"/>
        </w:rPr>
        <w:t xml:space="preserve">, </w:t>
      </w:r>
      <w:r w:rsidRPr="00F76E7B">
        <w:t>102%</w:t>
      </w:r>
      <w:r w:rsidRPr="00F76E7B">
        <w:rPr>
          <w:lang w:val="en-CA"/>
        </w:rPr>
        <w:t xml:space="preserve">, </w:t>
      </w:r>
      <w:r w:rsidRPr="00F76E7B">
        <w:t>99%</w:t>
      </w:r>
      <w:r w:rsidRPr="00F76E7B">
        <w:rPr>
          <w:lang w:val="en-CA"/>
        </w:rPr>
        <w:t>; Class TGM</w:t>
      </w:r>
      <w:bookmarkEnd w:id="370"/>
      <w:r w:rsidRPr="00F76E7B">
        <w:rPr>
          <w:lang w:val="en-CA"/>
        </w:rPr>
        <w:t xml:space="preserve"> </w:t>
      </w:r>
      <w:r w:rsidRPr="00F76E7B">
        <w:t>-1.08%</w:t>
      </w:r>
      <w:r w:rsidRPr="00F76E7B">
        <w:rPr>
          <w:lang w:val="en-CA"/>
        </w:rPr>
        <w:t xml:space="preserve">, </w:t>
      </w:r>
      <w:r w:rsidRPr="00F76E7B">
        <w:t>101%</w:t>
      </w:r>
      <w:r w:rsidRPr="00F76E7B">
        <w:rPr>
          <w:lang w:val="en-CA"/>
        </w:rPr>
        <w:t xml:space="preserve">, </w:t>
      </w:r>
      <w:r w:rsidRPr="00F76E7B">
        <w:t>99%</w:t>
      </w:r>
    </w:p>
    <w:p w14:paraId="0CC01D1E" w14:textId="308AA4C1" w:rsidR="000D6C18" w:rsidRDefault="00E10948" w:rsidP="000D6C18">
      <w:pPr>
        <w:rPr>
          <w:lang w:val="en-CA"/>
        </w:rPr>
      </w:pPr>
      <w:r>
        <w:rPr>
          <w:lang w:val="en-CA"/>
        </w:rPr>
        <w:t>Interesting g</w:t>
      </w:r>
      <w:r w:rsidR="002A3A87">
        <w:rPr>
          <w:lang w:val="en-CA"/>
        </w:rPr>
        <w:t xml:space="preserve">ain over </w:t>
      </w:r>
      <w:r>
        <w:rPr>
          <w:lang w:val="en-CA"/>
        </w:rPr>
        <w:t>the proposal adopted from EE.</w:t>
      </w:r>
    </w:p>
    <w:p w14:paraId="451665FF" w14:textId="0F32FDF5" w:rsidR="00F76E7B" w:rsidRDefault="002A3A87" w:rsidP="000D6C18">
      <w:pPr>
        <w:rPr>
          <w:lang w:val="en-CA"/>
        </w:rPr>
      </w:pPr>
      <w:r w:rsidRPr="00551ED8">
        <w:rPr>
          <w:highlight w:val="yellow"/>
          <w:lang w:val="en-CA"/>
        </w:rPr>
        <w:t xml:space="preserve">Investigate in </w:t>
      </w:r>
      <w:r w:rsidR="00E10948" w:rsidRPr="00551ED8">
        <w:rPr>
          <w:highlight w:val="yellow"/>
          <w:lang w:val="en-CA"/>
        </w:rPr>
        <w:t xml:space="preserve">next </w:t>
      </w:r>
      <w:r w:rsidRPr="00551ED8">
        <w:rPr>
          <w:highlight w:val="yellow"/>
          <w:lang w:val="en-CA"/>
        </w:rPr>
        <w:t>EE</w:t>
      </w:r>
      <w:r>
        <w:rPr>
          <w:lang w:val="en-CA"/>
        </w:rPr>
        <w:t xml:space="preserve"> (together </w:t>
      </w:r>
      <w:r w:rsidR="00E10948">
        <w:rPr>
          <w:lang w:val="en-CA"/>
        </w:rPr>
        <w:t xml:space="preserve">and also in combination </w:t>
      </w:r>
      <w:r>
        <w:rPr>
          <w:lang w:val="en-CA"/>
        </w:rPr>
        <w:t>w</w:t>
      </w:r>
      <w:r w:rsidR="00E10948">
        <w:rPr>
          <w:lang w:val="en-CA"/>
        </w:rPr>
        <w:t>ith other IBC related proposals)</w:t>
      </w:r>
    </w:p>
    <w:p w14:paraId="60AAB514" w14:textId="50CC8F7C" w:rsidR="00EE7A6B" w:rsidRPr="004C75D9" w:rsidRDefault="00B73F57" w:rsidP="00551ED8">
      <w:pPr>
        <w:pStyle w:val="berschrift9"/>
        <w:rPr>
          <w:szCs w:val="24"/>
          <w:lang w:val="en-CA"/>
        </w:rPr>
      </w:pPr>
      <w:hyperlink r:id="rId482" w:history="1">
        <w:r w:rsidR="00EE7A6B" w:rsidRPr="004C75D9">
          <w:rPr>
            <w:color w:val="0000FF"/>
            <w:szCs w:val="24"/>
            <w:u w:val="single"/>
            <w:lang w:val="en-CA"/>
          </w:rPr>
          <w:t>JVET-Y0230</w:t>
        </w:r>
      </w:hyperlink>
      <w:r w:rsidR="00EE7A6B" w:rsidRPr="004C75D9">
        <w:rPr>
          <w:szCs w:val="24"/>
          <w:lang w:val="en-CA"/>
        </w:rPr>
        <w:t xml:space="preserve"> Crosscheck report of JVET-Y0133 (EE2-related: BVP candidate adjustment based on IBC reference region implemented on top of test EE2-3.13) [H. Gao (Kwai)] [late]</w:t>
      </w:r>
    </w:p>
    <w:p w14:paraId="7857F04D" w14:textId="77777777" w:rsidR="00EE7A6B" w:rsidRPr="00172D2C" w:rsidRDefault="00EE7A6B" w:rsidP="000D6C18">
      <w:pPr>
        <w:rPr>
          <w:lang w:val="en-CA"/>
        </w:rPr>
      </w:pPr>
    </w:p>
    <w:p w14:paraId="06C92F96" w14:textId="15F68E03" w:rsidR="00384FD3" w:rsidRPr="00172D2C" w:rsidRDefault="00B73F57" w:rsidP="000D6C18">
      <w:pPr>
        <w:pStyle w:val="berschrift9"/>
        <w:rPr>
          <w:szCs w:val="24"/>
          <w:lang w:val="en-CA"/>
        </w:rPr>
      </w:pPr>
      <w:hyperlink r:id="rId483" w:history="1">
        <w:r w:rsidR="00384FD3" w:rsidRPr="00172D2C">
          <w:rPr>
            <w:color w:val="0000FF"/>
            <w:szCs w:val="24"/>
            <w:u w:val="single"/>
            <w:lang w:val="en-CA"/>
          </w:rPr>
          <w:t>JVET-Y0140</w:t>
        </w:r>
      </w:hyperlink>
      <w:r w:rsidR="00384FD3" w:rsidRPr="00172D2C">
        <w:rPr>
          <w:szCs w:val="24"/>
          <w:lang w:val="en-CA"/>
        </w:rPr>
        <w:t xml:space="preserve"> EE2-related: On the LCU boundary processing by intra-prediction tools [A. Filippov, V. Rufitskiy, D. Ruiz Coll (Ofinno)] [late]</w:t>
      </w:r>
    </w:p>
    <w:p w14:paraId="4BC03A47" w14:textId="77777777" w:rsidR="00F76E7B" w:rsidRPr="00F76E7B" w:rsidRDefault="00F76E7B" w:rsidP="00F76E7B">
      <w:pPr>
        <w:rPr>
          <w:lang w:val="en-CA"/>
        </w:rPr>
      </w:pPr>
      <w:r w:rsidRPr="00F76E7B">
        <w:rPr>
          <w:lang w:val="en-CA"/>
        </w:rPr>
        <w:t xml:space="preserve">This </w:t>
      </w:r>
      <w:bookmarkStart w:id="371" w:name="_Hlk75802181"/>
      <w:r w:rsidRPr="00F76E7B">
        <w:rPr>
          <w:lang w:val="en-CA"/>
        </w:rPr>
        <w:t>contribution</w:t>
      </w:r>
      <w:bookmarkEnd w:id="371"/>
      <w:r w:rsidRPr="00F76E7B">
        <w:rPr>
          <w:lang w:val="en-CA"/>
        </w:rPr>
        <w:t xml:space="preserve"> presents a modification of the number of reference lines available for intra prediction of a block on the above LCU boundary. Three methods are proposed, enabling 1,3 and 5 lines, respectively. The first methods comprises two subtests. In the first one, the derivation of context for TIMD and DIMD is not modified. In the second subtest a neighbor above block is not available if it is outside the current LCU. The proposed modification of test 1.1 provides </w:t>
      </w:r>
      <w:r w:rsidRPr="00F76E7B">
        <w:t>the following overall results</w:t>
      </w:r>
      <w:r w:rsidRPr="00F76E7B">
        <w:rPr>
          <w:lang w:val="en-CA"/>
        </w:rPr>
        <w:t xml:space="preserve">: 0.49% (Y) / 0.35% (U) / 0.44% (V) and 0.31% (Y) / 0.29% (U) / 0.29% (V) in AI and RA configurations, respectively. The proposed modification of test 1.2 provides </w:t>
      </w:r>
      <w:r w:rsidRPr="00F76E7B">
        <w:t>the following overall results</w:t>
      </w:r>
      <w:r w:rsidRPr="00F76E7B">
        <w:rPr>
          <w:lang w:val="en-CA"/>
        </w:rPr>
        <w:t xml:space="preserve">: 0.48% (Y) / 0.36% (U) / 0.44% (V) and 0.30% (Y) / 0.22% (U) / 0.28% (V) in AI and RA configurations, respectively. The proposed modification of test 2 provides </w:t>
      </w:r>
      <w:r w:rsidRPr="00F76E7B">
        <w:t>the following overall results</w:t>
      </w:r>
      <w:r w:rsidRPr="00F76E7B">
        <w:rPr>
          <w:lang w:val="en-CA"/>
        </w:rPr>
        <w:t xml:space="preserve">: </w:t>
      </w:r>
      <w:r w:rsidRPr="00F76E7B">
        <w:rPr>
          <w:lang w:val="en-CA"/>
        </w:rPr>
        <w:noBreakHyphen/>
        <w:t xml:space="preserve">0.05% (Y) / </w:t>
      </w:r>
      <w:r w:rsidRPr="00F76E7B">
        <w:rPr>
          <w:lang w:val="en-CA"/>
        </w:rPr>
        <w:noBreakHyphen/>
        <w:t xml:space="preserve">0.12% (U) / -0.08% (V) and </w:t>
      </w:r>
      <w:r w:rsidRPr="00F76E7B">
        <w:rPr>
          <w:lang w:val="en-CA"/>
        </w:rPr>
        <w:noBreakHyphen/>
        <w:t xml:space="preserve">0.01% (Y) / -0.01% (U) / 0.04% (V) in AI and RA configurations, respectively. The proposed </w:t>
      </w:r>
      <w:r w:rsidRPr="00F76E7B">
        <w:rPr>
          <w:lang w:val="en-CA"/>
        </w:rPr>
        <w:lastRenderedPageBreak/>
        <w:t xml:space="preserve">modification of test 3 provides </w:t>
      </w:r>
      <w:r w:rsidRPr="00F76E7B">
        <w:t>the following overall results</w:t>
      </w:r>
      <w:r w:rsidRPr="00F76E7B">
        <w:rPr>
          <w:lang w:val="en-CA"/>
        </w:rPr>
        <w:t xml:space="preserve">: </w:t>
      </w:r>
      <w:r w:rsidRPr="00F76E7B">
        <w:rPr>
          <w:lang w:val="en-CA"/>
        </w:rPr>
        <w:noBreakHyphen/>
        <w:t>0.06% (Y) /</w:t>
      </w:r>
      <w:r w:rsidRPr="00F76E7B">
        <w:rPr>
          <w:lang w:val="en-CA"/>
        </w:rPr>
        <w:noBreakHyphen/>
        <w:t xml:space="preserve">0.08% (U) /-0.06% (V) and </w:t>
      </w:r>
      <w:r w:rsidRPr="00F76E7B">
        <w:rPr>
          <w:lang w:val="en-CA"/>
        </w:rPr>
        <w:noBreakHyphen/>
        <w:t>0.01% (Y) / 0.04% (U) / 0.07% (V) in AI and RA configurations, respectively.</w:t>
      </w:r>
    </w:p>
    <w:p w14:paraId="209B2827" w14:textId="0A3BA323" w:rsidR="00F76E7B" w:rsidRDefault="00F76E7B" w:rsidP="00F76E7B">
      <w:pPr>
        <w:rPr>
          <w:lang w:val="en-CA"/>
        </w:rPr>
      </w:pPr>
      <w:r>
        <w:rPr>
          <w:lang w:val="en-CA"/>
        </w:rPr>
        <w:t>It is agreed that there is some inconsistency in the way how many line buffers are used at CTU boundary by various tools. This requires more study before taking action. Design consistency alignment may be too much effort at this time of standardization.</w:t>
      </w:r>
    </w:p>
    <w:p w14:paraId="2CEE3B06" w14:textId="110E7564" w:rsidR="00F76E7B" w:rsidRDefault="00F76E7B" w:rsidP="00F76E7B">
      <w:pPr>
        <w:rPr>
          <w:lang w:val="en-CA"/>
        </w:rPr>
      </w:pPr>
      <w:r>
        <w:rPr>
          <w:lang w:val="en-CA"/>
        </w:rPr>
        <w:t xml:space="preserve">It is also pointed out that CCLM and MRLP </w:t>
      </w:r>
      <w:r w:rsidR="002A3A87">
        <w:rPr>
          <w:lang w:val="en-CA"/>
        </w:rPr>
        <w:t>(where the gain comes from) in their original versions were using more line buffers, so this is reverting back to original proposals.</w:t>
      </w:r>
    </w:p>
    <w:p w14:paraId="72BA45B5" w14:textId="772E7319" w:rsidR="002A3A87" w:rsidRDefault="002A3A87" w:rsidP="00F76E7B">
      <w:pPr>
        <w:rPr>
          <w:lang w:val="en-CA"/>
        </w:rPr>
      </w:pPr>
      <w:r>
        <w:rPr>
          <w:lang w:val="en-CA"/>
        </w:rPr>
        <w:t xml:space="preserve">No action at this </w:t>
      </w:r>
      <w:r w:rsidR="00797820">
        <w:rPr>
          <w:lang w:val="en-CA"/>
        </w:rPr>
        <w:t>stage</w:t>
      </w:r>
      <w:r>
        <w:rPr>
          <w:lang w:val="en-CA"/>
        </w:rPr>
        <w:t>.</w:t>
      </w:r>
    </w:p>
    <w:p w14:paraId="51EA325E" w14:textId="77777777" w:rsidR="00F76E7B" w:rsidRDefault="00F76E7B" w:rsidP="000D6C18">
      <w:pPr>
        <w:rPr>
          <w:lang w:val="en-CA"/>
        </w:rPr>
      </w:pPr>
    </w:p>
    <w:p w14:paraId="0357767A" w14:textId="17649C3D" w:rsidR="004E596A" w:rsidRPr="00A97AD1" w:rsidRDefault="00B73F57" w:rsidP="00732E1A">
      <w:pPr>
        <w:pStyle w:val="berschrift9"/>
        <w:rPr>
          <w:szCs w:val="24"/>
          <w:lang w:val="en-CA"/>
        </w:rPr>
      </w:pPr>
      <w:hyperlink r:id="rId484"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1B3BE9C6" w14:textId="4E595557" w:rsidR="0035044A" w:rsidRPr="00172D2C" w:rsidRDefault="0035044A" w:rsidP="0035044A">
      <w:pPr>
        <w:rPr>
          <w:lang w:val="en-CA"/>
        </w:rPr>
      </w:pPr>
      <w:r>
        <w:rPr>
          <w:lang w:val="en-CA"/>
        </w:rPr>
        <w:t xml:space="preserve">Very </w:t>
      </w:r>
      <w:r w:rsidR="005B3F4F">
        <w:rPr>
          <w:lang w:val="en-CA"/>
        </w:rPr>
        <w:t>limited</w:t>
      </w:r>
      <w:r>
        <w:rPr>
          <w:lang w:val="en-CA"/>
        </w:rPr>
        <w:t xml:space="preserve"> results in v1</w:t>
      </w:r>
    </w:p>
    <w:p w14:paraId="23DA28AF" w14:textId="77777777" w:rsidR="004E596A" w:rsidRPr="00172D2C" w:rsidRDefault="004E596A" w:rsidP="000D6C18">
      <w:pPr>
        <w:rPr>
          <w:lang w:val="en-CA"/>
        </w:rPr>
      </w:pPr>
    </w:p>
    <w:p w14:paraId="6F33441D" w14:textId="5AAFA8B1" w:rsidR="00384FD3" w:rsidRPr="00172D2C" w:rsidRDefault="00B73F57" w:rsidP="000D6C18">
      <w:pPr>
        <w:pStyle w:val="berschrift9"/>
        <w:rPr>
          <w:szCs w:val="24"/>
          <w:lang w:val="en-CA"/>
        </w:rPr>
      </w:pPr>
      <w:hyperlink r:id="rId485" w:history="1">
        <w:r w:rsidR="00384FD3" w:rsidRPr="00172D2C">
          <w:rPr>
            <w:color w:val="0000FF"/>
            <w:szCs w:val="24"/>
            <w:u w:val="single"/>
            <w:lang w:val="en-CA"/>
          </w:rPr>
          <w:t>JVET-Y0141</w:t>
        </w:r>
      </w:hyperlink>
      <w:r w:rsidR="00384FD3" w:rsidRPr="00172D2C">
        <w:rPr>
          <w:szCs w:val="24"/>
          <w:lang w:val="en-CA"/>
        </w:rPr>
        <w:t xml:space="preserve"> EE2-4.3 related: More combined test results for sign prediction [J. Chen, Y. Ye, R.-L. Liao, X. Li (Alibaba), X. Xiu, Y.-W. Chen, N. Yan, C.-W. Kuo, H.-J. Jhu, W. Chen, X. Wang (Kwai)]</w:t>
      </w:r>
    </w:p>
    <w:p w14:paraId="38D1A8F3" w14:textId="77777777" w:rsidR="00F94DB1" w:rsidRPr="00F94DB1" w:rsidRDefault="00F94DB1" w:rsidP="00F94DB1">
      <w:pPr>
        <w:textAlignment w:val="baseline"/>
        <w:rPr>
          <w:lang w:val="en-CA"/>
        </w:rPr>
      </w:pPr>
      <w:r w:rsidRPr="00F94DB1">
        <w:rPr>
          <w:lang w:val="en-CA"/>
        </w:rPr>
        <w:t>This contribution reports more combined test results for sign prediction. EE2-4.3.a</w:t>
      </w:r>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r w:rsidRPr="00F94DB1">
        <w:rPr>
          <w:lang w:val="en-CA"/>
        </w:rPr>
        <w:t>[1]</w:t>
      </w:r>
      <w:r w:rsidRPr="00F94DB1">
        <w:rPr>
          <w:lang w:val="en-CA"/>
        </w:rPr>
        <w:fldChar w:fldCharType="end"/>
      </w:r>
      <w:r w:rsidRPr="00F94DB1">
        <w:rPr>
          <w:lang w:val="en-CA"/>
        </w:rPr>
        <w:t xml:space="preserve"> combines three improvements for sign prediction proposed in last meeting: 1) the signs to be predicted are selected based on the value of qIdx; 2) the area of the sign prediction is extended to maximum 32x32; 3) sign prediction is applied to LFNST block. To reduce the complexity of EE2-4.3.a, two more combined tests are conducted on top of EE2-4.3.a in this contribution. In test 1, maximum area for sign prediction is not always set to 32x32 but is set by the encoder and signaled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1: adaptive maximum sign prediction area + selection of signs to be predicted based on qIdx + apply sign prediction to LFNST blocks</w:t>
      </w:r>
    </w:p>
    <w:p w14:paraId="0B37FB1D"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-0.33% (Y), -0.20%(U), -0.22%(V), 105%(EncTime), 106% (DecTime)</w:t>
      </w:r>
    </w:p>
    <w:p w14:paraId="7DA94DAA"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-0.29% (Y), -0.11%(U), -0.19%(V), 102%(EncTime), 100% (DecTime)</w:t>
      </w:r>
    </w:p>
    <w:p w14:paraId="6315738F"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-0.22% (Y), -0.17%(U), -0.15%(V), 101%(EncTime), 101% (DecTime)</w:t>
      </w:r>
    </w:p>
    <w:p w14:paraId="48FF1814"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2: selection of signs to be predicted based on qIdx + apply sign prediction to LFNST blocks</w:t>
      </w:r>
    </w:p>
    <w:p w14:paraId="7D4B9D04"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-0.31% (Y), -0.17%(U), -0.18%(V), 103%(EncTime), 105% (DecTime)</w:t>
      </w:r>
    </w:p>
    <w:p w14:paraId="58D395EB"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-0.22% (Y), -0.03%(U), -0.16%(V), 101%(EncTime), 100% (DecTime)</w:t>
      </w:r>
    </w:p>
    <w:p w14:paraId="482B2EC3"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-0.10% (Y), -0.07%(U), -0.26%(V), 101%(EncTime), 102% (DecTime)</w:t>
      </w:r>
    </w:p>
    <w:p w14:paraId="1773D04E" w14:textId="77777777" w:rsidR="00F94DB1" w:rsidRDefault="00F94DB1" w:rsidP="000D6C18">
      <w:pPr>
        <w:rPr>
          <w:lang w:val="en-CA"/>
        </w:rPr>
      </w:pPr>
    </w:p>
    <w:p w14:paraId="445243CD" w14:textId="3901069D" w:rsidR="00797820" w:rsidRDefault="00797820" w:rsidP="000D6C18">
      <w:pPr>
        <w:rPr>
          <w:lang w:val="en-CA"/>
        </w:rPr>
      </w:pPr>
      <w:r>
        <w:rPr>
          <w:lang w:val="en-CA"/>
        </w:rPr>
        <w:t xml:space="preserve">No need for presentation, was already reviewed </w:t>
      </w:r>
      <w:r w:rsidR="00F94DB1">
        <w:rPr>
          <w:lang w:val="en-CA"/>
        </w:rPr>
        <w:t>with</w:t>
      </w:r>
      <w:r>
        <w:rPr>
          <w:lang w:val="en-CA"/>
        </w:rPr>
        <w:t xml:space="preserve"> EE summary.</w:t>
      </w:r>
    </w:p>
    <w:p w14:paraId="7767905F" w14:textId="3D4191C5" w:rsidR="000219BB" w:rsidRDefault="000219BB" w:rsidP="000D6C18">
      <w:pPr>
        <w:rPr>
          <w:lang w:val="en-CA"/>
        </w:rPr>
      </w:pPr>
      <w:r>
        <w:rPr>
          <w:lang w:val="en-CA"/>
        </w:rPr>
        <w:t xml:space="preserve">Later, a test 3 was added which makes further combination of elements from EE proposals </w:t>
      </w:r>
      <w:r w:rsidR="0070085C">
        <w:rPr>
          <w:lang w:val="en-CA"/>
        </w:rPr>
        <w:t>4.3a* and 4.3b, however avoiding the complexity bottlenecks of both of them in the combination. This has only marginals worse performance compared to considering the two original proposals standalone (note that the gains cannot be additive, as they are conceptually similar). Crosscheck was also updated.</w:t>
      </w:r>
    </w:p>
    <w:p w14:paraId="447E6B3C" w14:textId="77777777" w:rsidR="00F83250" w:rsidRDefault="00F83250" w:rsidP="00F83250">
      <w:pPr>
        <w:rPr>
          <w:lang w:val="en-CA"/>
        </w:rPr>
      </w:pPr>
      <w:r>
        <w:rPr>
          <w:lang w:val="en-CA"/>
        </w:rPr>
        <w:t>Y. Kidani inspected the code and reports he found it appropriate and straightforward.</w:t>
      </w:r>
    </w:p>
    <w:p w14:paraId="40E4C8B2" w14:textId="77777777" w:rsidR="00F83250" w:rsidRDefault="00F83250" w:rsidP="00F83250">
      <w:pPr>
        <w:rPr>
          <w:lang w:val="en-CA"/>
        </w:rPr>
      </w:pPr>
      <w:r>
        <w:rPr>
          <w:lang w:val="en-CA"/>
        </w:rPr>
        <w:t>“Official” crosscheckers (Y0175) found no issue and support the adoption, as well as other experts.</w:t>
      </w:r>
    </w:p>
    <w:p w14:paraId="4F3F7869" w14:textId="5A144284" w:rsidR="00DB1B7A" w:rsidRDefault="0070085C" w:rsidP="000D6C18">
      <w:pPr>
        <w:rPr>
          <w:lang w:val="en-CA"/>
        </w:rPr>
      </w:pPr>
      <w:r>
        <w:rPr>
          <w:lang w:val="en-CA"/>
        </w:rPr>
        <w:t>K. Naser reports that he has inspected the code and raised concerns about some of its elements, non-normative changes that were additionally included, changes to TIMD</w:t>
      </w:r>
      <w:r w:rsidR="00DB1B7A">
        <w:rPr>
          <w:lang w:val="en-CA"/>
        </w:rPr>
        <w:t xml:space="preserve">/MTS, </w:t>
      </w:r>
      <w:r>
        <w:rPr>
          <w:lang w:val="en-CA"/>
        </w:rPr>
        <w:t>as well as the results reported in terms of run time.</w:t>
      </w:r>
      <w:r w:rsidR="00DB1B7A">
        <w:rPr>
          <w:lang w:val="en-CA"/>
        </w:rPr>
        <w:t xml:space="preserve"> Proponents are asked to provide the code of test 3, K. Naser and V. Seregin are asked to inspect it for possible problems and report back. </w:t>
      </w:r>
      <w:r w:rsidR="00933BAA">
        <w:rPr>
          <w:lang w:val="en-CA"/>
        </w:rPr>
        <w:t>Follow-up discussion in session 23 on Thursday 20 Jan.</w:t>
      </w:r>
    </w:p>
    <w:p w14:paraId="0E7028D2" w14:textId="77777777" w:rsidR="00933BAA" w:rsidRPr="00100597" w:rsidRDefault="00B73F57" w:rsidP="00B86B62">
      <w:pPr>
        <w:pStyle w:val="berschrift9"/>
        <w:rPr>
          <w:szCs w:val="24"/>
          <w:lang w:val="en-CA" w:eastAsia="en-DE"/>
        </w:rPr>
      </w:pPr>
      <w:hyperlink r:id="rId486" w:history="1">
        <w:r w:rsidR="00933BAA" w:rsidRPr="00100597">
          <w:rPr>
            <w:color w:val="0000FF"/>
            <w:szCs w:val="24"/>
            <w:u w:val="single"/>
            <w:lang w:val="en-CA" w:eastAsia="en-DE"/>
          </w:rPr>
          <w:t>JVET-Y0250</w:t>
        </w:r>
      </w:hyperlink>
      <w:r w:rsidR="00933BAA" w:rsidRPr="00100597">
        <w:rPr>
          <w:szCs w:val="24"/>
          <w:lang w:val="en-CA" w:eastAsia="en-DE"/>
        </w:rPr>
        <w:t xml:space="preserve"> EE2 </w:t>
      </w:r>
      <w:r w:rsidR="00933BAA" w:rsidRPr="00100597">
        <w:rPr>
          <w:szCs w:val="24"/>
          <w:lang w:val="en-CA"/>
        </w:rPr>
        <w:t>related</w:t>
      </w:r>
      <w:r w:rsidR="00933BAA" w:rsidRPr="00100597">
        <w:rPr>
          <w:szCs w:val="24"/>
          <w:lang w:val="en-CA" w:eastAsia="en-DE"/>
        </w:rPr>
        <w:t>: Code Inspection of Sign Prediction for LFNST (JVET-Y0141 and EE2-4.2b) [K. Naser, F. Galpin (InterDigital)] [late]</w:t>
      </w:r>
    </w:p>
    <w:p w14:paraId="6FC91DD8" w14:textId="77777777" w:rsidR="00F83250" w:rsidRPr="00F83250" w:rsidRDefault="00F83250" w:rsidP="00F83250">
      <w:pPr>
        <w:rPr>
          <w:lang w:val="en-CA"/>
        </w:rPr>
      </w:pPr>
      <w:r w:rsidRPr="00F83250">
        <w:rPr>
          <w:lang w:val="en-CA"/>
        </w:rPr>
        <w:t>This contribution provides details about the inspection of the code related to sign prediction for LFNST that is present in EE2-4.2b test and in JVET-Y0141. It is asserted that additional changes in the code are associated with the method, specifically:</w:t>
      </w:r>
    </w:p>
    <w:p w14:paraId="118AD9E3" w14:textId="77777777" w:rsidR="00F83250" w:rsidRPr="00F83250" w:rsidRDefault="00F83250" w:rsidP="00F83250">
      <w:pPr>
        <w:rPr>
          <w:lang w:val="en-CA"/>
        </w:rPr>
      </w:pPr>
    </w:p>
    <w:p w14:paraId="16D59B08" w14:textId="77777777" w:rsidR="00F83250" w:rsidRPr="00F83250" w:rsidRDefault="00F83250" w:rsidP="00F83250">
      <w:pPr>
        <w:rPr>
          <w:lang w:val="en-CA"/>
        </w:rPr>
      </w:pPr>
      <w:r w:rsidRPr="00F83250">
        <w:rPr>
          <w:lang w:val="en-CA"/>
        </w:rPr>
        <w:t>-</w:t>
      </w:r>
      <w:r w:rsidRPr="00F83250">
        <w:rPr>
          <w:lang w:val="en-CA"/>
        </w:rPr>
        <w:tab/>
        <w:t>SIMD implementation for TIMD, DIMD, LFNST</w:t>
      </w:r>
    </w:p>
    <w:p w14:paraId="1BA932E9" w14:textId="77777777" w:rsidR="00F83250" w:rsidRPr="00F83250" w:rsidRDefault="00F83250" w:rsidP="00F83250">
      <w:pPr>
        <w:rPr>
          <w:lang w:val="en-CA"/>
        </w:rPr>
      </w:pPr>
      <w:r w:rsidRPr="00F83250">
        <w:rPr>
          <w:lang w:val="en-CA"/>
        </w:rPr>
        <w:t>-</w:t>
      </w:r>
      <w:r w:rsidRPr="00F83250">
        <w:rPr>
          <w:lang w:val="en-CA"/>
        </w:rPr>
        <w:tab/>
        <w:t>Context retraining for MTS, LFNST, DIMD, TIMD.</w:t>
      </w:r>
    </w:p>
    <w:p w14:paraId="0B5E2F26" w14:textId="4512E68B" w:rsidR="00F83250" w:rsidRDefault="00F83250" w:rsidP="00F83250">
      <w:pPr>
        <w:rPr>
          <w:lang w:val="en-CA"/>
        </w:rPr>
      </w:pPr>
      <w:r w:rsidRPr="00F83250">
        <w:rPr>
          <w:lang w:val="en-CA"/>
        </w:rPr>
        <w:t>-</w:t>
      </w:r>
      <w:r w:rsidRPr="00F83250">
        <w:rPr>
          <w:lang w:val="en-CA"/>
        </w:rPr>
        <w:tab/>
        <w:t>Added LMCS for bilateral filter RDO for certain sequence resolutions (class C and class B).</w:t>
      </w:r>
    </w:p>
    <w:p w14:paraId="7D932584" w14:textId="16FA60C8" w:rsidR="00BE76AC" w:rsidRDefault="00BE76AC" w:rsidP="000D6C18">
      <w:pPr>
        <w:rPr>
          <w:lang w:val="en-CA"/>
        </w:rPr>
      </w:pPr>
    </w:p>
    <w:p w14:paraId="1E5F8B63" w14:textId="0DCED0DD" w:rsidR="00BE76AC" w:rsidRDefault="00BE76AC" w:rsidP="000D6C18">
      <w:pPr>
        <w:rPr>
          <w:lang w:val="en-CA"/>
        </w:rPr>
      </w:pPr>
      <w:r>
        <w:rPr>
          <w:lang w:val="en-CA"/>
        </w:rPr>
        <w:t>It is reported that the code was run excluding the re-training, and the gain was lower (only class D tested so far). Further, SIMD was disabled, and runtimes increased. It can be concluded that some of the optimizations made could alos give gain on the ECM anchor without the new elements of the proposal.</w:t>
      </w:r>
      <w:r w:rsidR="008F119C">
        <w:rPr>
          <w:lang w:val="en-CA"/>
        </w:rPr>
        <w:t xml:space="preserve"> It is estimated that the actual gain in AI is approximately </w:t>
      </w:r>
      <w:r w:rsidR="008F119C" w:rsidRPr="008F119C">
        <w:rPr>
          <w:lang w:val="en-CA"/>
        </w:rPr>
        <w:t>0.05%</w:t>
      </w:r>
      <w:r w:rsidR="008F119C">
        <w:rPr>
          <w:lang w:val="en-CA"/>
        </w:rPr>
        <w:t xml:space="preserve"> lower. The realistic gain for AI would be around 0.25%, with encoder run time increase of 4%.</w:t>
      </w:r>
    </w:p>
    <w:p w14:paraId="29F7801B" w14:textId="3D2ACDAA" w:rsidR="00BE76AC" w:rsidRDefault="008F119C" w:rsidP="000D6C18">
      <w:pPr>
        <w:rPr>
          <w:lang w:val="en-CA"/>
        </w:rPr>
      </w:pPr>
      <w:r>
        <w:rPr>
          <w:lang w:val="en-CA"/>
        </w:rPr>
        <w:t>Otherwise, the implementation was checked various experts and no problems were found.</w:t>
      </w:r>
    </w:p>
    <w:p w14:paraId="2DA553D0" w14:textId="0DB92134" w:rsidR="00F94DB1" w:rsidRDefault="00DB1B7A" w:rsidP="000D6C18">
      <w:pPr>
        <w:rPr>
          <w:lang w:val="en-CA"/>
        </w:rPr>
      </w:pPr>
      <w:r w:rsidRPr="007A1188">
        <w:rPr>
          <w:highlight w:val="yellow"/>
          <w:lang w:val="en-CA"/>
        </w:rPr>
        <w:t>Decision</w:t>
      </w:r>
      <w:r>
        <w:rPr>
          <w:lang w:val="en-CA"/>
        </w:rPr>
        <w:t xml:space="preserve">: Adopt JVET-Y0141 test 3 </w:t>
      </w:r>
    </w:p>
    <w:p w14:paraId="75A76500" w14:textId="4AF7B0AE" w:rsidR="00CF6015" w:rsidRDefault="00CF6015" w:rsidP="000D6C18">
      <w:pPr>
        <w:rPr>
          <w:lang w:val="en-CA"/>
        </w:rPr>
      </w:pPr>
      <w:r>
        <w:rPr>
          <w:lang w:val="en-CA"/>
        </w:rPr>
        <w:t>The part of encoder optimization shall be implemented in a way that it can be disabled by macro</w:t>
      </w:r>
    </w:p>
    <w:p w14:paraId="7296484F" w14:textId="09CA880F" w:rsidR="00556716" w:rsidRPr="00CA6440" w:rsidRDefault="00B73F57" w:rsidP="00F14597">
      <w:pPr>
        <w:pStyle w:val="berschrift9"/>
        <w:rPr>
          <w:szCs w:val="24"/>
          <w:lang w:val="en-CA"/>
        </w:rPr>
      </w:pPr>
      <w:hyperlink r:id="rId487" w:history="1">
        <w:r w:rsidR="00556716" w:rsidRPr="00CA6440">
          <w:rPr>
            <w:color w:val="0000FF"/>
            <w:szCs w:val="24"/>
            <w:u w:val="single"/>
            <w:lang w:val="en-CA"/>
          </w:rPr>
          <w:t>JVET-Y0175</w:t>
        </w:r>
      </w:hyperlink>
      <w:r w:rsidR="00556716" w:rsidRPr="00CA6440">
        <w:rPr>
          <w:szCs w:val="24"/>
          <w:lang w:val="en-CA"/>
        </w:rPr>
        <w:t xml:space="preserve"> Crosscheck of JVET-Y0141 (EE2-4.3 related: More combined test results for sign prediction) [Y. Wang (Bytedance)] [late]</w:t>
      </w:r>
    </w:p>
    <w:p w14:paraId="70C5E2AF" w14:textId="77777777" w:rsidR="00556716" w:rsidRPr="00172D2C" w:rsidRDefault="00556716" w:rsidP="000D6C18">
      <w:pPr>
        <w:rPr>
          <w:lang w:val="en-CA"/>
        </w:rPr>
      </w:pPr>
    </w:p>
    <w:p w14:paraId="6FBD8BC1" w14:textId="2EB2BB12" w:rsidR="00024272" w:rsidRPr="00172D2C" w:rsidRDefault="00B73F57" w:rsidP="000D6C18">
      <w:pPr>
        <w:pStyle w:val="berschrift9"/>
        <w:rPr>
          <w:szCs w:val="24"/>
          <w:lang w:val="en-CA"/>
        </w:rPr>
      </w:pPr>
      <w:hyperlink r:id="rId488" w:history="1">
        <w:r w:rsidR="00024272" w:rsidRPr="00172D2C">
          <w:rPr>
            <w:color w:val="0000FF"/>
            <w:szCs w:val="24"/>
            <w:u w:val="single"/>
            <w:lang w:val="en-CA"/>
          </w:rPr>
          <w:t>JVET-Y0149</w:t>
        </w:r>
      </w:hyperlink>
      <w:r w:rsidR="00024272" w:rsidRPr="00172D2C">
        <w:rPr>
          <w:szCs w:val="24"/>
          <w:lang w:val="en-CA"/>
        </w:rPr>
        <w:t xml:space="preserve"> EE2-related: Modifications of the extended MRL candidate list [A. Filippov, V. Rufitskiy, E. Dinan (Ofinno)] [late]</w:t>
      </w:r>
    </w:p>
    <w:p w14:paraId="78259F4D" w14:textId="77777777" w:rsidR="00797820" w:rsidRPr="00797820" w:rsidRDefault="00797820" w:rsidP="00797820">
      <w:pPr>
        <w:rPr>
          <w:lang w:val="en-CA"/>
        </w:rPr>
      </w:pPr>
      <w:r w:rsidRPr="00797820">
        <w:rPr>
          <w:lang w:val="en-CA"/>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t>the following overall results</w:t>
      </w:r>
      <w:r w:rsidRPr="00797820">
        <w:rPr>
          <w:lang w:val="en-CA"/>
        </w:rPr>
        <w:t xml:space="preserve">: -0.11% (Y) / -0.11% (U) / </w:t>
      </w:r>
      <w:r w:rsidRPr="00797820">
        <w:rPr>
          <w:lang w:val="en-CA"/>
        </w:rPr>
        <w:noBreakHyphen/>
        <w:t xml:space="preserve">0.12% (V) and -0.04% (Y) / 0.04% (U) / 0.01% (V) in AI and RA configurations, respectively. The proposed method 1 for the case of 4 elements in the extended MRL list provides </w:t>
      </w:r>
      <w:r w:rsidRPr="00797820">
        <w:t>the following overall results</w:t>
      </w:r>
      <w:r w:rsidRPr="00797820">
        <w:rPr>
          <w:lang w:val="en-CA"/>
        </w:rPr>
        <w:t xml:space="preserve">: -0.09% (Y) / -0.09% (U) / -0.05% (V) and -0.03% (Y) / 0.01% (U) / 0.08% (V) in AI and RA configurations, respectively. The proposed method 2 for the case of 4 elements in the extended MRL list (EE2-2.1b) provides </w:t>
      </w:r>
      <w:r w:rsidRPr="00797820">
        <w:t>the following overall results</w:t>
      </w:r>
      <w:r w:rsidRPr="00797820">
        <w:rPr>
          <w:lang w:val="en-CA"/>
        </w:rPr>
        <w:t xml:space="preserve">: -0.08% (Y) / -0.11% (U) / -0.04% (V) and -0.03% (Y) / 0.07% (U) / 0.11% (V) in AI and RA configurations, respectively. A combination of method1 and method 2 for the case of 4 elements in the extended MRL list (EE2-2.1b) provides </w:t>
      </w:r>
      <w:r w:rsidRPr="00797820">
        <w:t>the following overall results</w:t>
      </w:r>
      <w:r w:rsidRPr="00797820">
        <w:rPr>
          <w:lang w:val="en-CA"/>
        </w:rPr>
        <w:t xml:space="preserve">: </w:t>
      </w:r>
      <w:r w:rsidRPr="00797820">
        <w:rPr>
          <w:lang w:val="en-CA"/>
        </w:rPr>
        <w:noBreakHyphen/>
        <w:t xml:space="preserve">0.10% (Y) / </w:t>
      </w:r>
      <w:r w:rsidRPr="00797820">
        <w:rPr>
          <w:lang w:val="en-CA"/>
        </w:rPr>
        <w:noBreakHyphen/>
        <w:t>0.06% (U) / -0.06% (V) and -0.04% (Y) / 0.02% (U) / 0.02% (V) in AI and RA configurations, respectively.</w:t>
      </w:r>
    </w:p>
    <w:p w14:paraId="73248282" w14:textId="3313B3DD" w:rsidR="000D6C18" w:rsidRDefault="000C09B5" w:rsidP="000D6C18">
      <w:pPr>
        <w:rPr>
          <w:lang w:val="en-CA"/>
        </w:rPr>
      </w:pPr>
      <w:r>
        <w:rPr>
          <w:lang w:val="en-CA"/>
        </w:rPr>
        <w:t>The combination of test 1 and test 2 provides a slight simplification of the EE2-2.1 method for encoder (5 instead of 6 checks) with very slight gain.</w:t>
      </w:r>
    </w:p>
    <w:p w14:paraId="15E7E889" w14:textId="43C534DB" w:rsidR="000C09B5" w:rsidRDefault="00720B37" w:rsidP="000D6C18">
      <w:pPr>
        <w:rPr>
          <w:lang w:val="en-CA"/>
        </w:rPr>
      </w:pPr>
      <w:r>
        <w:rPr>
          <w:lang w:val="en-CA"/>
        </w:rPr>
        <w:t xml:space="preserve">After </w:t>
      </w:r>
      <w:r w:rsidR="000C09B5">
        <w:rPr>
          <w:lang w:val="en-CA"/>
        </w:rPr>
        <w:t xml:space="preserve"> offline </w:t>
      </w:r>
      <w:r>
        <w:rPr>
          <w:lang w:val="en-CA"/>
        </w:rPr>
        <w:t xml:space="preserve">consideration </w:t>
      </w:r>
      <w:r w:rsidR="000C09B5">
        <w:rPr>
          <w:lang w:val="en-CA"/>
        </w:rPr>
        <w:t xml:space="preserve">with the contributors of EE2-2.1 </w:t>
      </w:r>
      <w:r>
        <w:rPr>
          <w:lang w:val="en-CA"/>
        </w:rPr>
        <w:t xml:space="preserve">it was concluded that this should not </w:t>
      </w:r>
      <w:r w:rsidR="000C09B5">
        <w:rPr>
          <w:lang w:val="en-CA"/>
        </w:rPr>
        <w:t>be investigated in next EE.</w:t>
      </w:r>
      <w:r w:rsidR="009C0E6F">
        <w:rPr>
          <w:lang w:val="en-CA"/>
        </w:rPr>
        <w:t xml:space="preserve"> </w:t>
      </w:r>
    </w:p>
    <w:p w14:paraId="6A3CA92D" w14:textId="77777777" w:rsidR="002E2B80" w:rsidRDefault="002E2B80" w:rsidP="000D6C18">
      <w:pPr>
        <w:rPr>
          <w:lang w:val="en-CA"/>
        </w:rPr>
      </w:pPr>
    </w:p>
    <w:p w14:paraId="6AB5D543" w14:textId="39D26E42" w:rsidR="004E596A" w:rsidRPr="00A97AD1" w:rsidRDefault="00B73F57" w:rsidP="00732E1A">
      <w:pPr>
        <w:pStyle w:val="berschrift9"/>
        <w:rPr>
          <w:szCs w:val="24"/>
          <w:lang w:val="en-CA"/>
        </w:rPr>
      </w:pPr>
      <w:hyperlink r:id="rId489"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68E31552" w14:textId="77777777" w:rsidR="004E596A" w:rsidRPr="00172D2C" w:rsidRDefault="004E596A" w:rsidP="000D6C18">
      <w:pPr>
        <w:rPr>
          <w:lang w:val="en-CA"/>
        </w:rPr>
      </w:pPr>
    </w:p>
    <w:p w14:paraId="67C8B54D" w14:textId="790B8B90" w:rsidR="00024272" w:rsidRPr="00172D2C" w:rsidRDefault="00B73F57" w:rsidP="000D6C18">
      <w:pPr>
        <w:pStyle w:val="berschrift9"/>
        <w:rPr>
          <w:szCs w:val="24"/>
          <w:lang w:val="en-CA"/>
        </w:rPr>
      </w:pPr>
      <w:hyperlink r:id="rId490" w:history="1">
        <w:r w:rsidR="00024272" w:rsidRPr="00172D2C">
          <w:rPr>
            <w:color w:val="0000FF"/>
            <w:szCs w:val="24"/>
            <w:u w:val="single"/>
            <w:lang w:val="en-CA"/>
          </w:rPr>
          <w:t>JVET-Y0159</w:t>
        </w:r>
      </w:hyperlink>
      <w:r w:rsidR="00024272" w:rsidRPr="00172D2C">
        <w:rPr>
          <w:szCs w:val="24"/>
          <w:lang w:val="en-CA"/>
        </w:rPr>
        <w:t xml:space="preserve"> EE2-related: inter MTS refinement on adaptive intra MTS (EE2-4.4) [T. Hashimoto, T. Ikai (Sharp)]</w:t>
      </w:r>
    </w:p>
    <w:p w14:paraId="17FF08EB" w14:textId="77777777" w:rsidR="009C0E6F" w:rsidRPr="009C0E6F" w:rsidRDefault="009C0E6F" w:rsidP="009C0E6F">
      <w:r w:rsidRPr="009C0E6F">
        <w:rPr>
          <w:rFonts w:hint="eastAsia"/>
        </w:rPr>
        <w:t>T</w:t>
      </w:r>
      <w:r w:rsidRPr="009C0E6F">
        <w:t xml:space="preserve">his contribution proposes to improve inter MTS aspect of Adaptive intra MTS (AMTS) in EE2-4.4a by restricting AMTS’s candidate number increase in the case of inter MTS. </w:t>
      </w:r>
      <w:r w:rsidRPr="009C0E6F">
        <w:rPr>
          <w:rFonts w:hint="eastAsia"/>
        </w:rPr>
        <w:t>I</w:t>
      </w:r>
      <w:r w:rsidRPr="009C0E6F">
        <w:t>t is noted that AMTS (EE2-4.4a) extends the number of MTS (Multiple transform selection) candidate up to 6:</w:t>
      </w:r>
    </w:p>
    <w:p w14:paraId="2E05E1FC" w14:textId="77777777" w:rsidR="009C0E6F" w:rsidRPr="009C0E6F" w:rsidRDefault="009C0E6F" w:rsidP="009C0E6F">
      <w:pPr>
        <w:numPr>
          <w:ilvl w:val="0"/>
          <w:numId w:val="124"/>
        </w:numPr>
      </w:pPr>
      <w:r w:rsidRPr="009C0E6F">
        <w:t>VVC         4</w:t>
      </w:r>
    </w:p>
    <w:p w14:paraId="32BB4662" w14:textId="77777777" w:rsidR="009C0E6F" w:rsidRPr="009C0E6F" w:rsidRDefault="009C0E6F" w:rsidP="009C0E6F">
      <w:pPr>
        <w:numPr>
          <w:ilvl w:val="0"/>
          <w:numId w:val="124"/>
        </w:numPr>
      </w:pPr>
      <w:r w:rsidRPr="009C0E6F">
        <w:t xml:space="preserve">ECM         4 (but the MTS candidate can be chosen </w:t>
      </w:r>
      <w:r w:rsidRPr="009C0E6F">
        <w:rPr>
          <w:rFonts w:hint="eastAsia"/>
        </w:rPr>
        <w:t>from</w:t>
      </w:r>
      <w:r w:rsidRPr="009C0E6F">
        <w:t xml:space="preserve"> more transforms)</w:t>
      </w:r>
    </w:p>
    <w:p w14:paraId="5587DC2A" w14:textId="77777777" w:rsidR="009C0E6F" w:rsidRPr="009C0E6F" w:rsidRDefault="009C0E6F" w:rsidP="009C0E6F">
      <w:pPr>
        <w:numPr>
          <w:ilvl w:val="0"/>
          <w:numId w:val="124"/>
        </w:numPr>
      </w:pPr>
      <w:r w:rsidRPr="009C0E6F">
        <w:t>AMTS        6</w:t>
      </w:r>
    </w:p>
    <w:p w14:paraId="58162ACC" w14:textId="77777777" w:rsidR="009C0E6F" w:rsidRPr="009C0E6F" w:rsidRDefault="009C0E6F" w:rsidP="009C0E6F">
      <w:r w:rsidRPr="009C0E6F">
        <w:t>It is reported the simulation results of proposed method compared to the ECM-3.1 with inter MTS is</w:t>
      </w:r>
      <w:r w:rsidRPr="009C0E6F">
        <w:rPr>
          <w:rFonts w:hint="eastAsia"/>
        </w:rPr>
        <w:t>:</w:t>
      </w:r>
    </w:p>
    <w:p w14:paraId="6574B165" w14:textId="77777777" w:rsidR="009C0E6F" w:rsidRPr="009C0E6F" w:rsidRDefault="009C0E6F" w:rsidP="009C0E6F">
      <w:pPr>
        <w:numPr>
          <w:ilvl w:val="0"/>
          <w:numId w:val="124"/>
        </w:numPr>
        <w:rPr>
          <w:lang w:val="en-CA"/>
        </w:rPr>
      </w:pPr>
      <w:r w:rsidRPr="009C0E6F">
        <w:rPr>
          <w:lang w:val="en-CA"/>
        </w:rPr>
        <w:t xml:space="preserve">RA: BD-rate YUV: </w:t>
      </w:r>
      <w:r w:rsidRPr="009C0E6F">
        <w:rPr>
          <w:rFonts w:hint="eastAsia"/>
          <w:lang w:val="en-CA"/>
        </w:rPr>
        <w:t>-</w:t>
      </w:r>
      <w:r w:rsidRPr="009C0E6F">
        <w:rPr>
          <w:lang w:val="en-CA"/>
        </w:rPr>
        <w:t>0.06%, -0.12%, -0.02%; EncT: 99%; DecT: 100%</w:t>
      </w:r>
    </w:p>
    <w:p w14:paraId="48C64F00" w14:textId="77777777" w:rsidR="009C0E6F" w:rsidRPr="009C0E6F" w:rsidRDefault="009C0E6F" w:rsidP="009C0E6F">
      <w:pPr>
        <w:numPr>
          <w:ilvl w:val="0"/>
          <w:numId w:val="124"/>
        </w:numPr>
        <w:rPr>
          <w:lang w:val="en-CA"/>
        </w:rPr>
      </w:pPr>
      <w:r w:rsidRPr="009C0E6F">
        <w:rPr>
          <w:lang w:val="en-CA"/>
        </w:rPr>
        <w:t>LDB: BD-rate YUV: -0.23%, -0.22%, -0.47%; EncT: 103%; DecT: 100%</w:t>
      </w:r>
    </w:p>
    <w:p w14:paraId="7AD18EA2" w14:textId="77777777" w:rsidR="009C0E6F" w:rsidRPr="009C0E6F" w:rsidRDefault="009C0E6F" w:rsidP="009C0E6F">
      <w:r w:rsidRPr="009C0E6F">
        <w:t>It is recommended to adopt method1 because it is asserted to show best performance without any encoder time increase.</w:t>
      </w:r>
    </w:p>
    <w:p w14:paraId="5459E2AC" w14:textId="77777777" w:rsidR="009C0E6F" w:rsidRPr="009C0E6F" w:rsidRDefault="009C0E6F" w:rsidP="009C0E6F">
      <w:r w:rsidRPr="009C0E6F">
        <w:rPr>
          <w:rFonts w:hint="eastAsia"/>
        </w:rPr>
        <w:t>I</w:t>
      </w:r>
      <w:r w:rsidRPr="009C0E6F">
        <w:t>n v2, results are updated.</w:t>
      </w:r>
    </w:p>
    <w:p w14:paraId="4AF6141D" w14:textId="2F5A7307" w:rsidR="000D6C18" w:rsidRDefault="000D6C18" w:rsidP="000D6C18">
      <w:pPr>
        <w:rPr>
          <w:lang w:val="en-CA"/>
        </w:rPr>
      </w:pPr>
    </w:p>
    <w:p w14:paraId="3BFBABCF" w14:textId="70C43E75" w:rsidR="0033351C" w:rsidRDefault="0033351C" w:rsidP="000D6C18">
      <w:pPr>
        <w:rPr>
          <w:lang w:val="en-CA"/>
        </w:rPr>
      </w:pPr>
      <w:r>
        <w:rPr>
          <w:lang w:val="en-CA"/>
        </w:rPr>
        <w:t>It is reported that the AMTS software from EE has an encoder/decoder mismatch when enabled for inter</w:t>
      </w:r>
      <w:r w:rsidR="00857A97">
        <w:rPr>
          <w:lang w:val="en-CA"/>
        </w:rPr>
        <w:t>, beyond a bug in ECM (for which a ticket was issued)</w:t>
      </w:r>
    </w:p>
    <w:p w14:paraId="26678003" w14:textId="58FF9B44" w:rsidR="00B16809" w:rsidRDefault="00B16809" w:rsidP="000D6C18">
      <w:pPr>
        <w:rPr>
          <w:lang w:val="en-CA"/>
        </w:rPr>
      </w:pPr>
      <w:r>
        <w:rPr>
          <w:lang w:val="en-CA"/>
        </w:rPr>
        <w:t>Method 1 keeps the number of candidates for inter MTS fixed as currently (4).</w:t>
      </w:r>
    </w:p>
    <w:p w14:paraId="60F47184" w14:textId="00595B75" w:rsidR="00B16809" w:rsidRDefault="00B16809" w:rsidP="000D6C18">
      <w:pPr>
        <w:rPr>
          <w:lang w:val="en-CA"/>
        </w:rPr>
      </w:pPr>
      <w:r>
        <w:rPr>
          <w:lang w:val="en-CA"/>
        </w:rPr>
        <w:t xml:space="preserve">Question: Which are the 6 candidates </w:t>
      </w:r>
      <w:r w:rsidR="00857A97">
        <w:rPr>
          <w:lang w:val="en-CA"/>
        </w:rPr>
        <w:t xml:space="preserve">in method 3 </w:t>
      </w:r>
      <w:r>
        <w:rPr>
          <w:lang w:val="en-CA"/>
        </w:rPr>
        <w:t>for inter MTS? Not clear.</w:t>
      </w:r>
      <w:r w:rsidR="00857A97">
        <w:rPr>
          <w:lang w:val="en-CA"/>
        </w:rPr>
        <w:t xml:space="preserve"> Probably the selection of candidates would require more investigation. Currently method 3 performs worse than method 1.</w:t>
      </w:r>
    </w:p>
    <w:p w14:paraId="4BEF5CBA" w14:textId="280B28DF" w:rsidR="00857A97" w:rsidRDefault="00857A97" w:rsidP="000D6C18">
      <w:pPr>
        <w:rPr>
          <w:lang w:val="en-CA"/>
        </w:rPr>
      </w:pPr>
      <w:r>
        <w:rPr>
          <w:lang w:val="en-CA"/>
        </w:rPr>
        <w:t>Currently inter MTS is not used in CTC</w:t>
      </w:r>
    </w:p>
    <w:p w14:paraId="4F2BA92F" w14:textId="53BE06C7" w:rsidR="00857A97" w:rsidRDefault="00857A97" w:rsidP="000D6C18">
      <w:pPr>
        <w:rPr>
          <w:lang w:val="en-CA"/>
        </w:rPr>
      </w:pPr>
      <w:r>
        <w:rPr>
          <w:lang w:val="en-CA"/>
        </w:rPr>
        <w:t>Method 1 provides 0.37%/0.59% in RA/LB, with 20%/30% encoder run time increase.</w:t>
      </w:r>
    </w:p>
    <w:p w14:paraId="3C16D064" w14:textId="679FE332" w:rsidR="00EA21DA" w:rsidRDefault="00EA21DA" w:rsidP="000D6C18">
      <w:pPr>
        <w:rPr>
          <w:lang w:val="en-CA"/>
        </w:rPr>
      </w:pPr>
      <w:r w:rsidRPr="00551ED8">
        <w:rPr>
          <w:highlight w:val="yellow"/>
          <w:lang w:val="en-CA"/>
        </w:rPr>
        <w:t>Decision(SW/BF)</w:t>
      </w:r>
      <w:r>
        <w:rPr>
          <w:lang w:val="en-CA"/>
        </w:rPr>
        <w:t>: Adopt JVET-Y0159 method 1</w:t>
      </w:r>
    </w:p>
    <w:p w14:paraId="42CDF0ED" w14:textId="77777777" w:rsidR="00857A97" w:rsidRDefault="00857A97" w:rsidP="000D6C18">
      <w:pPr>
        <w:rPr>
          <w:lang w:val="en-CA"/>
        </w:rPr>
      </w:pPr>
    </w:p>
    <w:p w14:paraId="249F5E15" w14:textId="58DCA667" w:rsidR="006D789E" w:rsidRPr="001E3A7B" w:rsidRDefault="00B73F57" w:rsidP="00732E1A">
      <w:pPr>
        <w:pStyle w:val="berschrift9"/>
        <w:rPr>
          <w:szCs w:val="24"/>
          <w:lang w:val="en-CA"/>
        </w:rPr>
      </w:pPr>
      <w:hyperlink r:id="rId491" w:history="1">
        <w:r w:rsidR="006D789E" w:rsidRPr="001E3A7B">
          <w:rPr>
            <w:color w:val="0000FF"/>
            <w:szCs w:val="24"/>
            <w:u w:val="single"/>
            <w:lang w:val="en-CA"/>
          </w:rPr>
          <w:t>JVET-Y0217</w:t>
        </w:r>
      </w:hyperlink>
      <w:r w:rsidR="006D789E" w:rsidRPr="001E3A7B">
        <w:rPr>
          <w:szCs w:val="24"/>
          <w:lang w:val="en-CA"/>
        </w:rPr>
        <w:t xml:space="preserve"> Crosscheck of JVET-Y0159 (EE2-related: inter MTS refinement on adaptive intra MTS (EE2-4.4)) [B. Ray (Qualcomm)] [late]</w:t>
      </w:r>
    </w:p>
    <w:p w14:paraId="17CCBDF0" w14:textId="09A64DEF" w:rsidR="006D789E" w:rsidRPr="00172D2C" w:rsidRDefault="005B3F4F" w:rsidP="000D6C18">
      <w:pPr>
        <w:rPr>
          <w:lang w:val="en-CA"/>
        </w:rPr>
      </w:pPr>
      <w:r>
        <w:rPr>
          <w:lang w:val="en-CA"/>
        </w:rPr>
        <w:t>Very limited results in v1</w:t>
      </w:r>
    </w:p>
    <w:p w14:paraId="19E03872" w14:textId="54269FF1" w:rsidR="00024272" w:rsidRPr="00172D2C" w:rsidRDefault="00B73F57" w:rsidP="000D6C18">
      <w:pPr>
        <w:pStyle w:val="berschrift9"/>
        <w:rPr>
          <w:szCs w:val="24"/>
          <w:lang w:val="en-CA"/>
        </w:rPr>
      </w:pPr>
      <w:hyperlink r:id="rId492" w:history="1">
        <w:r w:rsidR="00024272" w:rsidRPr="00172D2C">
          <w:rPr>
            <w:color w:val="0000FF"/>
            <w:szCs w:val="24"/>
            <w:u w:val="single"/>
            <w:lang w:val="en-CA"/>
          </w:rPr>
          <w:t>JVET-Y0160</w:t>
        </w:r>
      </w:hyperlink>
      <w:r w:rsidR="00024272" w:rsidRPr="00172D2C">
        <w:rPr>
          <w:szCs w:val="24"/>
          <w:lang w:val="en-CA"/>
        </w:rPr>
        <w:t xml:space="preserve"> EE2-3.13-related: Enlarged HMVP table for IBC [N. Zhang, K. Zhang, L. Zhang (Bytedance)]</w:t>
      </w:r>
    </w:p>
    <w:p w14:paraId="54FC72EC" w14:textId="77777777" w:rsidR="0098036A" w:rsidRPr="0098036A" w:rsidRDefault="0098036A" w:rsidP="0098036A">
      <w:pPr>
        <w:rPr>
          <w:lang w:val="en-CA"/>
        </w:rPr>
      </w:pPr>
      <w:bookmarkStart w:id="372" w:name="_Hlk83559748"/>
      <w:r w:rsidRPr="0098036A">
        <w:rPr>
          <w:lang w:val="en-CA"/>
        </w:rPr>
        <w:t xml:space="preserve">In this contribution, the number of HMVP candidates for IBC is increased up to 30, in addition to the modifications of IBC Merge/AMVP list construction tested in EE2-3.13. </w:t>
      </w:r>
    </w:p>
    <w:bookmarkEnd w:id="372"/>
    <w:p w14:paraId="73D1A4CB" w14:textId="77777777" w:rsidR="0098036A" w:rsidRPr="0098036A" w:rsidRDefault="0098036A" w:rsidP="0098036A">
      <w:pPr>
        <w:rPr>
          <w:lang w:val="en-CA"/>
        </w:rPr>
      </w:pPr>
      <w:r w:rsidRPr="0098036A">
        <w:rPr>
          <w:lang w:val="en-CA"/>
        </w:rPr>
        <w:t>On top of the ECM3.1, simulation results of the proposed method together with the modifications in EE2-3.13 are reported as below:</w:t>
      </w:r>
    </w:p>
    <w:p w14:paraId="4CABF083" w14:textId="77777777" w:rsidR="0098036A" w:rsidRPr="0098036A" w:rsidRDefault="0098036A" w:rsidP="0098036A">
      <w:pPr>
        <w:rPr>
          <w:lang w:val="en-CA"/>
        </w:rPr>
      </w:pPr>
      <w:r w:rsidRPr="0098036A">
        <w:rPr>
          <w:rFonts w:hint="eastAsia"/>
          <w:lang w:val="en-CA"/>
        </w:rPr>
        <w:t>A</w:t>
      </w:r>
      <w:r w:rsidRPr="0098036A">
        <w:rPr>
          <w:lang w:val="en-CA"/>
        </w:rPr>
        <w:t>I: Class F -0.52%, 103%, 100%; Class TGM -2.51%, 103%, 98%</w:t>
      </w:r>
    </w:p>
    <w:p w14:paraId="7B36B9A9" w14:textId="77777777" w:rsidR="0098036A" w:rsidRPr="0098036A" w:rsidRDefault="0098036A" w:rsidP="0098036A">
      <w:pPr>
        <w:rPr>
          <w:lang w:val="en-CA"/>
        </w:rPr>
      </w:pPr>
      <w:r w:rsidRPr="0098036A">
        <w:rPr>
          <w:lang w:val="en-CA"/>
        </w:rPr>
        <w:t>RA: Class F</w:t>
      </w:r>
      <w:r w:rsidRPr="0098036A">
        <w:t xml:space="preserve"> </w:t>
      </w:r>
      <w:r w:rsidRPr="0098036A">
        <w:rPr>
          <w:lang w:val="en-CA"/>
        </w:rPr>
        <w:t>-0.47%</w:t>
      </w:r>
      <w:r w:rsidRPr="0098036A">
        <w:rPr>
          <w:lang w:val="en-CA"/>
        </w:rPr>
        <w:tab/>
        <w:t>, 100%, 101%; Class TGM -2.03%, 100%, 102%</w:t>
      </w:r>
    </w:p>
    <w:p w14:paraId="7DAEA453" w14:textId="77777777" w:rsidR="0098036A" w:rsidRDefault="0098036A" w:rsidP="0098036A">
      <w:pPr>
        <w:rPr>
          <w:lang w:val="en-CA"/>
        </w:rPr>
      </w:pPr>
    </w:p>
    <w:p w14:paraId="54A83519" w14:textId="1944C10C" w:rsidR="0098036A" w:rsidRDefault="0098036A" w:rsidP="0098036A">
      <w:pPr>
        <w:rPr>
          <w:lang w:val="en-CA"/>
        </w:rPr>
      </w:pPr>
      <w:r>
        <w:rPr>
          <w:lang w:val="en-CA"/>
        </w:rPr>
        <w:lastRenderedPageBreak/>
        <w:t>Interesting gain over the proposal adopted from EE.</w:t>
      </w:r>
    </w:p>
    <w:p w14:paraId="5409DBDE" w14:textId="77777777" w:rsidR="0098036A" w:rsidRDefault="0098036A" w:rsidP="0098036A">
      <w:pPr>
        <w:rPr>
          <w:lang w:val="en-CA"/>
        </w:rPr>
      </w:pPr>
      <w:r w:rsidRPr="00161E45">
        <w:rPr>
          <w:highlight w:val="yellow"/>
          <w:lang w:val="en-CA"/>
        </w:rPr>
        <w:t>Investigate in next EE</w:t>
      </w:r>
      <w:r>
        <w:rPr>
          <w:lang w:val="en-CA"/>
        </w:rPr>
        <w:t xml:space="preserve"> (together and also in combination with other IBC related proposals)</w:t>
      </w:r>
    </w:p>
    <w:p w14:paraId="68D2C63A" w14:textId="3EAAE3CC" w:rsidR="000D6C18" w:rsidRDefault="000D6C18" w:rsidP="000D6C18">
      <w:pPr>
        <w:rPr>
          <w:lang w:val="en-CA"/>
        </w:rPr>
      </w:pPr>
    </w:p>
    <w:p w14:paraId="2423F267" w14:textId="23E8A1C0" w:rsidR="00386161" w:rsidRPr="007215A3" w:rsidRDefault="00B73F57" w:rsidP="00F14597">
      <w:pPr>
        <w:pStyle w:val="berschrift9"/>
        <w:rPr>
          <w:szCs w:val="24"/>
          <w:lang w:val="en-CA"/>
        </w:rPr>
      </w:pPr>
      <w:hyperlink r:id="rId493" w:history="1">
        <w:r w:rsidR="00386161" w:rsidRPr="007215A3">
          <w:rPr>
            <w:color w:val="0000FF"/>
            <w:szCs w:val="24"/>
            <w:u w:val="single"/>
            <w:lang w:val="en-CA"/>
          </w:rPr>
          <w:t>JVET-Y0193</w:t>
        </w:r>
      </w:hyperlink>
      <w:r w:rsidR="00386161" w:rsidRPr="007215A3">
        <w:rPr>
          <w:szCs w:val="24"/>
          <w:lang w:val="en-CA"/>
        </w:rPr>
        <w:t xml:space="preserve"> Cross-check of JVET-Y0160 (EE2-3.13-related: Enlarged HMVP table for IBC) [J. Zhao (LGE)] [late]</w:t>
      </w:r>
    </w:p>
    <w:p w14:paraId="3CF1D277" w14:textId="533D9819" w:rsidR="00386161" w:rsidRDefault="00386161" w:rsidP="000D6C18">
      <w:pPr>
        <w:rPr>
          <w:lang w:val="en-CA"/>
        </w:rPr>
      </w:pPr>
    </w:p>
    <w:p w14:paraId="49E22F5A" w14:textId="77777777" w:rsidR="00024272" w:rsidRPr="00172D2C" w:rsidRDefault="00B73F57" w:rsidP="000D6C18">
      <w:pPr>
        <w:pStyle w:val="berschrift9"/>
        <w:rPr>
          <w:szCs w:val="24"/>
          <w:lang w:val="en-CA"/>
        </w:rPr>
      </w:pPr>
      <w:hyperlink r:id="rId494" w:history="1">
        <w:r w:rsidR="00024272" w:rsidRPr="00172D2C">
          <w:rPr>
            <w:color w:val="0000FF"/>
            <w:szCs w:val="24"/>
            <w:u w:val="single"/>
            <w:lang w:val="en-CA"/>
          </w:rPr>
          <w:t>JVET-Y0161</w:t>
        </w:r>
      </w:hyperlink>
      <w:r w:rsidR="00024272" w:rsidRPr="00172D2C">
        <w:rPr>
          <w:szCs w:val="24"/>
          <w:lang w:val="en-CA"/>
        </w:rPr>
        <w:t xml:space="preserve"> EE2-3.12-related: Extensions of history-parameter-based affine model inheritance [K. Zhang, L. Zhang, Z. Deng, N. Zhang, Y. Wang (Bytedance)]</w:t>
      </w:r>
    </w:p>
    <w:p w14:paraId="75D5C985" w14:textId="0C74B9FD" w:rsidR="00426443" w:rsidRDefault="00090BA2" w:rsidP="00426443">
      <w:pPr>
        <w:rPr>
          <w:lang w:val="en-CA"/>
        </w:rPr>
      </w:pPr>
      <w:r>
        <w:rPr>
          <w:lang w:val="en-CA"/>
        </w:rPr>
        <w:t xml:space="preserve">Presented </w:t>
      </w:r>
      <w:r w:rsidR="00866AC0">
        <w:rPr>
          <w:lang w:val="en-CA"/>
        </w:rPr>
        <w:t>in session 8</w:t>
      </w:r>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77777777" w:rsidR="00866AC0" w:rsidRPr="00866AC0" w:rsidRDefault="00866AC0" w:rsidP="00866AC0">
      <w:pPr>
        <w:textAlignment w:val="baseline"/>
        <w:rPr>
          <w:rFonts w:eastAsia="SimSun"/>
          <w:lang w:eastAsia="zh-CN"/>
        </w:rPr>
      </w:pPr>
      <w:r w:rsidRPr="00866AC0">
        <w:rPr>
          <w:rFonts w:eastAsia="SimSun"/>
          <w:lang w:eastAsia="zh-CN"/>
        </w:rPr>
        <w:t>Aspect #2: The number of neighboring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rsidP="00866AC0">
      <w:pPr>
        <w:textAlignment w:val="baseline"/>
        <w:rPr>
          <w:rFonts w:eastAsia="SimSun"/>
          <w:lang w:val="en-CA" w:eastAsia="zh-CN"/>
        </w:rPr>
      </w:pPr>
      <w:r w:rsidRPr="00866AC0">
        <w:rPr>
          <w:rFonts w:eastAsia="SimSun"/>
          <w:lang w:val="en-CA" w:eastAsia="zh-CN"/>
        </w:rPr>
        <w:t>Test #1: EE2-3.12 + Aspect #1</w:t>
      </w:r>
    </w:p>
    <w:p w14:paraId="35E60FDC" w14:textId="77777777" w:rsidR="00866AC0" w:rsidRPr="00866AC0" w:rsidRDefault="00866AC0" w:rsidP="00866AC0">
      <w:pPr>
        <w:textAlignment w:val="baseline"/>
        <w:rPr>
          <w:rFonts w:eastAsia="SimSun"/>
          <w:lang w:val="en-CA" w:eastAsia="zh-CN"/>
        </w:rPr>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77777777" w:rsidR="00866AC0" w:rsidRPr="00866AC0" w:rsidRDefault="00866AC0" w:rsidP="00866AC0">
      <w:pPr>
        <w:textAlignment w:val="baseline"/>
        <w:rPr>
          <w:rFonts w:eastAsia="SimSun"/>
          <w:lang w:val="fr-FR"/>
        </w:rPr>
      </w:pPr>
      <w:r w:rsidRPr="00866AC0">
        <w:rPr>
          <w:rFonts w:eastAsia="SimSun"/>
          <w:lang w:val="fr-FR"/>
        </w:rPr>
        <w:t>Test #1 :RA: {-0.26%, -0.19%, -0.15%, 100%, 100%}; LB: {-0.25%, -0.06%, -0.17%, 100%, 100%}.</w:t>
      </w:r>
    </w:p>
    <w:p w14:paraId="23733EA0" w14:textId="650B8CBE" w:rsidR="00866AC0" w:rsidRPr="00866AC0" w:rsidRDefault="00866AC0" w:rsidP="00866AC0">
      <w:pPr>
        <w:textAlignment w:val="baseline"/>
        <w:rPr>
          <w:rFonts w:eastAsia="SimSun"/>
          <w:lang w:val="fr-FR"/>
        </w:rPr>
      </w:pPr>
      <w:r w:rsidRPr="00866AC0">
        <w:rPr>
          <w:rFonts w:eastAsia="SimSun"/>
          <w:lang w:val="fr-FR"/>
        </w:rPr>
        <w:t>Test #2 :RA: {</w:t>
      </w:r>
      <w:r w:rsidR="00F13E60">
        <w:rPr>
          <w:rFonts w:eastAsia="SimSun"/>
          <w:lang w:val="fr-FR"/>
        </w:rPr>
        <w:t>-0.33%, -0.27%, -0.20%, 100%, 100%</w:t>
      </w:r>
      <w:r w:rsidRPr="00866AC0">
        <w:rPr>
          <w:rFonts w:eastAsia="SimSun"/>
          <w:lang w:val="fr-FR"/>
        </w:rPr>
        <w:t>}; LB: {}.</w:t>
      </w:r>
    </w:p>
    <w:p w14:paraId="750FD083" w14:textId="54A3A63F" w:rsidR="00866AC0" w:rsidRDefault="00866AC0" w:rsidP="00426443">
      <w:pPr>
        <w:rPr>
          <w:lang w:val="en-CA"/>
        </w:rPr>
      </w:pPr>
    </w:p>
    <w:p w14:paraId="252D9A87" w14:textId="7866F01A" w:rsidR="00876FF8" w:rsidRDefault="00D832A7" w:rsidP="00426443">
      <w:pPr>
        <w:rPr>
          <w:lang w:val="en-CA"/>
        </w:rPr>
      </w:pPr>
      <w:r>
        <w:rPr>
          <w:lang w:val="en-CA"/>
        </w:rPr>
        <w:t>Interesting proposal, but has a number of additional elements</w:t>
      </w:r>
    </w:p>
    <w:p w14:paraId="20160850" w14:textId="7C41C3D0" w:rsidR="00D832A7" w:rsidRDefault="00D832A7" w:rsidP="00426443">
      <w:pPr>
        <w:rPr>
          <w:lang w:val="en-CA"/>
        </w:rPr>
      </w:pPr>
      <w:r>
        <w:rPr>
          <w:lang w:val="en-CA"/>
        </w:rPr>
        <w:t>It is requested to perform a similar complexity analysis as for 3.11 and 3.12.</w:t>
      </w:r>
    </w:p>
    <w:p w14:paraId="02020F0F" w14:textId="5977A2EF" w:rsidR="00D832A7" w:rsidRDefault="000219BB" w:rsidP="00426443">
      <w:pPr>
        <w:rPr>
          <w:lang w:val="en-CA"/>
        </w:rPr>
      </w:pPr>
      <w:r>
        <w:rPr>
          <w:lang w:val="en-CA"/>
        </w:rPr>
        <w:t xml:space="preserve"> Investigate in EE together with 3.11 and 3.12.</w:t>
      </w:r>
    </w:p>
    <w:p w14:paraId="1A00F799" w14:textId="53ADE6D5" w:rsidR="00866AC0" w:rsidRDefault="00866AC0" w:rsidP="00426443">
      <w:pPr>
        <w:rPr>
          <w:lang w:val="en-CA"/>
        </w:rPr>
      </w:pPr>
    </w:p>
    <w:p w14:paraId="4F16C6B7" w14:textId="3BDEE375" w:rsidR="007A762D" w:rsidRPr="0004266C" w:rsidRDefault="00B73F57" w:rsidP="00E23955">
      <w:pPr>
        <w:pStyle w:val="berschrift9"/>
        <w:rPr>
          <w:szCs w:val="24"/>
          <w:lang w:val="en-CA"/>
        </w:rPr>
      </w:pPr>
      <w:hyperlink r:id="rId495" w:history="1">
        <w:r w:rsidR="007A762D" w:rsidRPr="0004266C">
          <w:rPr>
            <w:color w:val="0000FF"/>
            <w:szCs w:val="24"/>
            <w:u w:val="single"/>
            <w:lang w:val="en-CA"/>
          </w:rPr>
          <w:t>JVET-Y0235</w:t>
        </w:r>
      </w:hyperlink>
      <w:r w:rsidR="007A762D">
        <w:rPr>
          <w:szCs w:val="24"/>
          <w:lang w:val="en-CA"/>
        </w:rPr>
        <w:t xml:space="preserve"> </w:t>
      </w:r>
      <w:r w:rsidR="007A762D" w:rsidRPr="0004266C">
        <w:rPr>
          <w:szCs w:val="24"/>
          <w:lang w:val="en-CA"/>
        </w:rPr>
        <w:t>Crosscheck of JVET-Y0161 (EE2-3.12-related: Extensions of history-parameter-based affine model inheritance)</w:t>
      </w:r>
      <w:r w:rsidR="007A762D">
        <w:rPr>
          <w:szCs w:val="24"/>
          <w:lang w:val="en-CA"/>
        </w:rPr>
        <w:t xml:space="preserve"> [</w:t>
      </w:r>
      <w:r w:rsidR="007A762D" w:rsidRPr="0004266C">
        <w:rPr>
          <w:szCs w:val="24"/>
          <w:lang w:val="en-CA"/>
        </w:rPr>
        <w:t>Y. Kidani (KDDI)</w:t>
      </w:r>
      <w:r w:rsidR="007A762D">
        <w:rPr>
          <w:szCs w:val="24"/>
          <w:lang w:val="en-CA"/>
        </w:rPr>
        <w:t>]</w:t>
      </w:r>
      <w:r w:rsidR="007A762D" w:rsidRPr="0004266C">
        <w:rPr>
          <w:szCs w:val="24"/>
          <w:lang w:val="en-CA"/>
        </w:rPr>
        <w:t xml:space="preserve"> [late]</w:t>
      </w:r>
    </w:p>
    <w:p w14:paraId="517D4D99" w14:textId="77777777" w:rsidR="007A762D" w:rsidRDefault="007A762D" w:rsidP="00426443">
      <w:pPr>
        <w:rPr>
          <w:lang w:val="en-CA"/>
        </w:rPr>
      </w:pPr>
    </w:p>
    <w:p w14:paraId="1323D5B0" w14:textId="77777777" w:rsidR="00556716" w:rsidRPr="00CA6440" w:rsidRDefault="00B73F57" w:rsidP="00F14597">
      <w:pPr>
        <w:pStyle w:val="berschrift9"/>
        <w:rPr>
          <w:szCs w:val="24"/>
          <w:lang w:val="en-CA"/>
        </w:rPr>
      </w:pPr>
      <w:hyperlink r:id="rId496" w:history="1">
        <w:r w:rsidR="00556716" w:rsidRPr="00CA6440">
          <w:rPr>
            <w:color w:val="0000FF"/>
            <w:szCs w:val="24"/>
            <w:u w:val="single"/>
            <w:lang w:val="en-CA"/>
          </w:rPr>
          <w:t>JVET-Y0174</w:t>
        </w:r>
      </w:hyperlink>
      <w:r w:rsidR="00556716" w:rsidRPr="00CA6440">
        <w:rPr>
          <w:szCs w:val="24"/>
          <w:lang w:val="en-CA"/>
        </w:rPr>
        <w:t xml:space="preserve"> EE2-1.1–related: additional tests on partitioning flexibility [F. Urban, K. Naser, F. Galpin (InterDigital), K. Zhang, L. Zhang, Z. Deng, N. Zhang, Y. Wang (Bytedance)]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p>
    <w:p w14:paraId="501F1371" w14:textId="5339C28C" w:rsidR="00FE601B" w:rsidRDefault="00FE601B" w:rsidP="00D832A7">
      <w:pPr>
        <w:rPr>
          <w:lang w:val="en-CA"/>
        </w:rPr>
      </w:pPr>
    </w:p>
    <w:p w14:paraId="69E94F4C" w14:textId="106C2E3B" w:rsidR="00FE601B" w:rsidRDefault="00FE601B" w:rsidP="00D832A7">
      <w:pPr>
        <w:rPr>
          <w:lang w:val="en-CA"/>
        </w:rPr>
      </w:pPr>
      <w:r>
        <w:rPr>
          <w:lang w:val="en-CA"/>
        </w:rPr>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21365717" w14:textId="3CB7D609" w:rsidR="008330B0" w:rsidRDefault="008330B0" w:rsidP="00D832A7">
      <w:pPr>
        <w:rPr>
          <w:lang w:val="en-CA"/>
        </w:rPr>
      </w:pPr>
    </w:p>
    <w:p w14:paraId="739AF873" w14:textId="5D501685" w:rsidR="008330B0" w:rsidRDefault="008330B0" w:rsidP="00D832A7">
      <w:pPr>
        <w:rPr>
          <w:lang w:val="en-CA"/>
        </w:rPr>
      </w:pPr>
      <w:r>
        <w:rPr>
          <w:lang w:val="en-CA"/>
        </w:rPr>
        <w:t>In the discussion, it is pointed out that these data somehow show that further improvement of the partitioning does not provide as much gain any more as it was the case when defining it as a starting point of a new standard (in HEVC and VVC). Furthermore, it is argued that specifically ABT would have a significant impact on decoder complexity.</w:t>
      </w:r>
    </w:p>
    <w:p w14:paraId="647CCC26" w14:textId="22B0B3DC" w:rsidR="007A0D6C" w:rsidRDefault="007A0D6C" w:rsidP="00D832A7">
      <w:pPr>
        <w:rPr>
          <w:lang w:val="en-CA"/>
        </w:rPr>
      </w:pPr>
    </w:p>
    <w:p w14:paraId="6FF0C188" w14:textId="1D0E187F" w:rsidR="007A0D6C" w:rsidRPr="00D832A7" w:rsidRDefault="007A0D6C" w:rsidP="00D832A7">
      <w:pPr>
        <w:rPr>
          <w:lang w:val="en-CA"/>
        </w:rPr>
      </w:pPr>
      <w:r>
        <w:rPr>
          <w:lang w:val="en-CA"/>
        </w:rPr>
        <w:t>The partitioning concepts currently on the table don’t have enough potential to justify them as a starting point for a new codec. Further study encouraged.</w:t>
      </w:r>
    </w:p>
    <w:p w14:paraId="435AF2DD" w14:textId="199E70DE" w:rsidR="00556716" w:rsidRDefault="00556716" w:rsidP="00426443">
      <w:pPr>
        <w:rPr>
          <w:lang w:val="en-CA"/>
        </w:rPr>
      </w:pPr>
    </w:p>
    <w:p w14:paraId="769EA348" w14:textId="025BD2B1" w:rsidR="00EF6371" w:rsidRPr="00F97222" w:rsidRDefault="00B73F57" w:rsidP="00F14597">
      <w:pPr>
        <w:pStyle w:val="berschrift9"/>
        <w:rPr>
          <w:szCs w:val="24"/>
        </w:rPr>
      </w:pPr>
      <w:hyperlink r:id="rId497" w:history="1">
        <w:r w:rsidR="00EF6371" w:rsidRPr="00F97222">
          <w:rPr>
            <w:color w:val="0000FF"/>
            <w:szCs w:val="24"/>
            <w:u w:val="single"/>
          </w:rPr>
          <w:t>JVET-Y0203</w:t>
        </w:r>
      </w:hyperlink>
      <w:r w:rsidR="00EF6371">
        <w:rPr>
          <w:szCs w:val="24"/>
          <w:lang w:val="en-US"/>
        </w:rPr>
        <w:t xml:space="preserve"> </w:t>
      </w:r>
      <w:r w:rsidR="00EF6371" w:rsidRPr="00F97222">
        <w:rPr>
          <w:szCs w:val="24"/>
        </w:rPr>
        <w:t>EE2-related: a combination of the extended MRL candidate list (JVET-Y0149) modifications with the extended LCU boundary processing area (JVET-Y0140) [A. Filippov, V. Rufitskiy, D. Ruiz Coll, E. Dinan (Ofinno)] [late</w:t>
      </w:r>
      <w:r w:rsidR="00EF6371" w:rsidRPr="00F97222">
        <w:rPr>
          <w:szCs w:val="24"/>
          <w:lang w:val="en-CA"/>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-0.10% (Y) / -0.14% (U) / -0.11% (V) and x</w:t>
      </w:r>
      <w:r w:rsidRPr="002F13E5">
        <w:rPr>
          <w:lang w:val="en-CA"/>
        </w:rPr>
        <w:t>.</w:t>
      </w:r>
      <w:r>
        <w:rPr>
          <w:lang w:val="en-CA"/>
        </w:rPr>
        <w:t>xx</w:t>
      </w:r>
      <w:r w:rsidRPr="002F13E5">
        <w:rPr>
          <w:lang w:val="en-CA"/>
        </w:rPr>
        <w:t xml:space="preserve">% (Y) / </w:t>
      </w:r>
      <w:r>
        <w:rPr>
          <w:lang w:val="en-CA"/>
        </w:rPr>
        <w:t>x.xx</w:t>
      </w:r>
      <w:r w:rsidRPr="002F13E5">
        <w:rPr>
          <w:lang w:val="en-CA"/>
        </w:rPr>
        <w:t xml:space="preserve">% (U) / </w:t>
      </w:r>
      <w:r>
        <w:rPr>
          <w:lang w:val="en-CA"/>
        </w:rPr>
        <w:t>x</w:t>
      </w:r>
      <w:r w:rsidRPr="002F13E5">
        <w:rPr>
          <w:lang w:val="en-CA"/>
        </w:rPr>
        <w:t>.</w:t>
      </w:r>
      <w:r>
        <w:rPr>
          <w:lang w:val="en-CA"/>
        </w:rPr>
        <w:t>xx</w:t>
      </w:r>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t>Contribution shows that the gains are additive.</w:t>
      </w:r>
    </w:p>
    <w:p w14:paraId="73253F48" w14:textId="2E91FE8B" w:rsidR="004E596A" w:rsidRPr="00A97AD1" w:rsidRDefault="00B73F57" w:rsidP="00732E1A">
      <w:pPr>
        <w:pStyle w:val="berschrift9"/>
        <w:rPr>
          <w:szCs w:val="24"/>
          <w:lang w:val="en-CA"/>
        </w:rPr>
      </w:pPr>
      <w:hyperlink r:id="rId498" w:history="1">
        <w:r w:rsidR="004E596A" w:rsidRPr="00A97AD1">
          <w:rPr>
            <w:color w:val="0000FF"/>
            <w:szCs w:val="24"/>
            <w:u w:val="single"/>
            <w:lang w:val="en-CA"/>
          </w:rPr>
          <w:t>JVET-Y0225</w:t>
        </w:r>
      </w:hyperlink>
      <w:r w:rsidR="004E596A" w:rsidRPr="00A97AD1">
        <w:rPr>
          <w:szCs w:val="24"/>
          <w:lang w:val="en-CA"/>
        </w:rPr>
        <w:t xml:space="preserve"> Crosscheck of </w:t>
      </w:r>
      <w:r w:rsidR="004E596A" w:rsidRPr="00732E1A">
        <w:rPr>
          <w:szCs w:val="24"/>
        </w:rPr>
        <w:t>JVET</w:t>
      </w:r>
      <w:r w:rsidR="004E596A" w:rsidRPr="00A97AD1">
        <w:rPr>
          <w:szCs w:val="24"/>
          <w:lang w:val="en-CA"/>
        </w:rPr>
        <w:t>-Y0140, JVET-Y0149 and JVET-Y0203 [R.-L. Liao (Alibaba)] [late]</w:t>
      </w:r>
    </w:p>
    <w:p w14:paraId="1CF1610F" w14:textId="77777777" w:rsidR="004E596A" w:rsidRPr="00172D2C" w:rsidRDefault="004E596A" w:rsidP="00426443">
      <w:pPr>
        <w:rPr>
          <w:lang w:val="en-CA"/>
        </w:rPr>
      </w:pPr>
    </w:p>
    <w:p w14:paraId="7EB2E448" w14:textId="3AA2F1A0"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369"/>
    </w:p>
    <w:p w14:paraId="25A0DEB1" w14:textId="6238CE4E" w:rsidR="00426443" w:rsidRPr="00172D2C" w:rsidRDefault="00426443" w:rsidP="00426443">
      <w:pPr>
        <w:rPr>
          <w:lang w:val="en-CA"/>
        </w:rPr>
      </w:pPr>
      <w:bookmarkStart w:id="373" w:name="_Ref37794812"/>
      <w:bookmarkStart w:id="374" w:name="_Ref518893239"/>
      <w:bookmarkStart w:id="375" w:name="_Ref20610870"/>
      <w:bookmarkStart w:id="376" w:name="_Hlk37015736"/>
      <w:bookmarkStart w:id="377" w:name="_Ref511637164"/>
      <w:bookmarkStart w:id="378" w:name="_Ref534462031"/>
      <w:bookmarkStart w:id="379" w:name="_Ref451632402"/>
      <w:bookmarkStart w:id="380" w:name="_Ref432590081"/>
      <w:bookmarkStart w:id="381" w:name="_Ref345950302"/>
      <w:bookmarkStart w:id="382" w:name="_Ref392897275"/>
      <w:bookmarkStart w:id="383" w:name="_Ref421891381"/>
      <w:bookmarkEnd w:id="354"/>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r w:rsidR="00FD3B89">
        <w:rPr>
          <w:lang w:val="en-CA"/>
        </w:rPr>
        <w:t>,</w:t>
      </w:r>
      <w:r w:rsidRPr="00172D2C">
        <w:rPr>
          <w:lang w:val="en-CA"/>
        </w:rPr>
        <w:t xml:space="preserve"> </w:t>
      </w:r>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2300</w:t>
      </w:r>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r w:rsidR="00FD3B89">
        <w:rPr>
          <w:lang w:val="en-CA"/>
        </w:rPr>
        <w:t>, and in session</w:t>
      </w:r>
      <w:r w:rsidR="00E23988">
        <w:rPr>
          <w:lang w:val="en-CA"/>
        </w:rPr>
        <w:t>s 17</w:t>
      </w:r>
      <w:r w:rsidR="00664A90">
        <w:rPr>
          <w:lang w:val="en-CA"/>
        </w:rPr>
        <w:t>/</w:t>
      </w:r>
      <w:r w:rsidR="00E23988">
        <w:rPr>
          <w:lang w:val="en-CA"/>
        </w:rPr>
        <w:t>18 at 2100-</w:t>
      </w:r>
      <w:r w:rsidR="00422EB8">
        <w:rPr>
          <w:lang w:val="en-CA"/>
        </w:rPr>
        <w:t>0050+1</w:t>
      </w:r>
      <w:r w:rsidR="00E23988">
        <w:rPr>
          <w:lang w:val="en-CA"/>
        </w:rPr>
        <w:t xml:space="preserve"> UTC on </w:t>
      </w:r>
      <w:r w:rsidR="00664A90">
        <w:rPr>
          <w:lang w:val="en-CA"/>
        </w:rPr>
        <w:t>Tues</w:t>
      </w:r>
      <w:r w:rsidR="00664A90" w:rsidRPr="00172D2C">
        <w:rPr>
          <w:lang w:val="en-CA"/>
        </w:rPr>
        <w:t xml:space="preserve">day </w:t>
      </w:r>
      <w:r w:rsidR="00664A90">
        <w:rPr>
          <w:lang w:val="en-CA"/>
        </w:rPr>
        <w:t>18</w:t>
      </w:r>
      <w:r w:rsidR="00664A90" w:rsidRPr="00172D2C">
        <w:rPr>
          <w:lang w:val="en-CA"/>
        </w:rPr>
        <w:t xml:space="preserve"> Jan. 2022</w:t>
      </w:r>
      <w:r w:rsidR="00FD3B89">
        <w:rPr>
          <w:lang w:val="en-CA"/>
        </w:rPr>
        <w:t xml:space="preserve"> </w:t>
      </w:r>
      <w:r w:rsidRPr="00172D2C">
        <w:rPr>
          <w:lang w:val="en-CA"/>
        </w:rPr>
        <w:t xml:space="preserve">(chaired by </w:t>
      </w:r>
      <w:r w:rsidR="007A0D6C">
        <w:rPr>
          <w:lang w:val="en-CA"/>
        </w:rPr>
        <w:t>JRO</w:t>
      </w:r>
      <w:r w:rsidRPr="00172D2C">
        <w:rPr>
          <w:lang w:val="en-CA"/>
        </w:rPr>
        <w:t>).</w:t>
      </w:r>
    </w:p>
    <w:p w14:paraId="6FD02A5F" w14:textId="56D0A498" w:rsidR="00C2402C" w:rsidRPr="00172D2C" w:rsidRDefault="00B73F57" w:rsidP="000D6C18">
      <w:pPr>
        <w:pStyle w:val="berschrift9"/>
        <w:rPr>
          <w:szCs w:val="24"/>
          <w:lang w:val="en-CA"/>
        </w:rPr>
      </w:pPr>
      <w:hyperlink r:id="rId499" w:history="1">
        <w:r w:rsidR="00C2402C" w:rsidRPr="00172D2C">
          <w:rPr>
            <w:color w:val="0000FF"/>
            <w:szCs w:val="24"/>
            <w:u w:val="single"/>
            <w:lang w:val="en-CA"/>
          </w:rPr>
          <w:t>JVET-Y0055</w:t>
        </w:r>
      </w:hyperlink>
      <w:r w:rsidR="00C2402C" w:rsidRPr="00172D2C">
        <w:rPr>
          <w:szCs w:val="24"/>
          <w:lang w:val="en-CA"/>
        </w:rPr>
        <w:t xml:space="preserve"> AHG12: Slope adjustment for CCLM [J. Lainema, A. Aminlou, P. Astola, R. G. Youvalari (Nokia)]</w:t>
      </w:r>
    </w:p>
    <w:p w14:paraId="5E3E0834" w14:textId="344DD525" w:rsidR="00C040C7" w:rsidRDefault="00C040C7" w:rsidP="00C040C7">
      <w:pPr>
        <w:rPr>
          <w:lang w:val="en-CA"/>
        </w:rPr>
      </w:pPr>
      <w:r w:rsidRPr="00C040C7">
        <w:rPr>
          <w:lang w:val="en-CA"/>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rPr>
        <w:t>th</w:t>
      </w:r>
      <w:r w:rsidRPr="00C040C7">
        <w:rPr>
          <w:lang w:val="en-CA"/>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Default="00E62095" w:rsidP="00C040C7">
      <w:pPr>
        <w:rPr>
          <w:lang w:val="en-CA"/>
        </w:rPr>
      </w:pPr>
      <w:r>
        <w:rPr>
          <w:lang w:val="en-CA"/>
        </w:rPr>
        <w:t>CCLM slope parameter can be adjusted at PU level, which is combined with an adjustment w.r.t. local mean. Minimal impact w.r.t. processing, interesting gain in chroma.</w:t>
      </w:r>
    </w:p>
    <w:p w14:paraId="7FE08F4C" w14:textId="64E6663F" w:rsidR="00E62095" w:rsidRDefault="00E62095" w:rsidP="00C040C7">
      <w:pPr>
        <w:rPr>
          <w:lang w:val="en-CA"/>
        </w:rPr>
      </w:pPr>
    </w:p>
    <w:p w14:paraId="75ED60AA" w14:textId="00ABF4B6" w:rsidR="00E62095" w:rsidRPr="00C040C7" w:rsidRDefault="00E62095" w:rsidP="00C040C7">
      <w:pPr>
        <w:rPr>
          <w:lang w:val="en-CA"/>
        </w:rPr>
      </w:pPr>
      <w:r w:rsidRPr="00551ED8">
        <w:rPr>
          <w:highlight w:val="yellow"/>
          <w:lang w:val="en-CA"/>
        </w:rPr>
        <w:t>Investigate in EE</w:t>
      </w:r>
      <w:r>
        <w:rPr>
          <w:lang w:val="en-CA"/>
        </w:rPr>
        <w:t>.</w:t>
      </w:r>
    </w:p>
    <w:p w14:paraId="7D2385CA" w14:textId="77777777" w:rsidR="000D6C18" w:rsidRPr="00172D2C" w:rsidRDefault="000D6C18" w:rsidP="000D6C18">
      <w:pPr>
        <w:rPr>
          <w:lang w:val="en-CA"/>
        </w:rPr>
      </w:pPr>
    </w:p>
    <w:p w14:paraId="3813C533" w14:textId="2E4A18E1" w:rsidR="002A6AC9" w:rsidRPr="00172D2C" w:rsidRDefault="00B73F57" w:rsidP="000D6C18">
      <w:pPr>
        <w:pStyle w:val="berschrift9"/>
        <w:rPr>
          <w:szCs w:val="24"/>
          <w:lang w:val="en-CA"/>
        </w:rPr>
      </w:pPr>
      <w:hyperlink r:id="rId500" w:history="1">
        <w:r w:rsidR="002A6AC9" w:rsidRPr="00172D2C">
          <w:rPr>
            <w:color w:val="0000FF"/>
            <w:szCs w:val="24"/>
            <w:u w:val="single"/>
            <w:lang w:val="en-CA"/>
          </w:rPr>
          <w:t>JVET-Y0062</w:t>
        </w:r>
      </w:hyperlink>
      <w:r w:rsidR="002A6AC9" w:rsidRPr="00172D2C">
        <w:rPr>
          <w:szCs w:val="24"/>
          <w:lang w:val="en-CA"/>
        </w:rPr>
        <w:t xml:space="preserve"> Non-EE2: Cross-component palette coding [B. Vishwanath, K. Zhang, L. Zhang (Bytedance)]</w:t>
      </w:r>
    </w:p>
    <w:p w14:paraId="7998A905" w14:textId="77777777" w:rsidR="00181521" w:rsidRPr="00181521" w:rsidRDefault="00181521" w:rsidP="00181521">
      <w:r w:rsidRPr="00181521">
        <w:t xml:space="preserve">In this contribution, cross-component palette coding (CC-PLT) is proposed. CC-PLT employs a lookup table to record the corresponding chroma sample value, given a luma sample value. The lookup table is built based on neighboring reconstructed samples from multiple reference lines. For non 4:4:4 sequences, a multi-filter approach is employed to derive co-located luma values. </w:t>
      </w:r>
    </w:p>
    <w:p w14:paraId="70991D00" w14:textId="77777777" w:rsidR="00181521" w:rsidRPr="00181521" w:rsidRDefault="00181521" w:rsidP="00181521">
      <w:r w:rsidRPr="00181521">
        <w:t xml:space="preserve">On top of ECM-3.1, simulation results are reported as: </w:t>
      </w:r>
    </w:p>
    <w:p w14:paraId="3CFA7054" w14:textId="77777777" w:rsidR="00181521" w:rsidRPr="00181521" w:rsidRDefault="00181521" w:rsidP="00181521">
      <w:r w:rsidRPr="00181521">
        <w:t>Class TGM: AI: -1.37%, -1.08%, -1.68%, 105%, 103%; RA: -</w:t>
      </w:r>
      <w:sdt>
        <w:sdtPr>
          <w:tag w:val="goog_rdk_1"/>
          <w:id w:val="-192769959"/>
        </w:sdtPr>
        <w:sdtContent>
          <w:r w:rsidRPr="00181521">
            <w:t>0.34</w:t>
          </w:r>
        </w:sdtContent>
      </w:sdt>
      <w:r w:rsidRPr="00181521">
        <w:t xml:space="preserve">%, - </w:t>
      </w:r>
      <w:sdt>
        <w:sdtPr>
          <w:tag w:val="goog_rdk_3"/>
          <w:id w:val="18126233"/>
        </w:sdtPr>
        <w:sdtContent>
          <w:r w:rsidRPr="00181521">
            <w:t>0</w:t>
          </w:r>
        </w:sdtContent>
      </w:sdt>
      <w:r w:rsidRPr="00181521">
        <w:t>.</w:t>
      </w:r>
      <w:sdt>
        <w:sdtPr>
          <w:tag w:val="goog_rdk_5"/>
          <w:id w:val="1093207274"/>
        </w:sdtPr>
        <w:sdtContent>
          <w:r w:rsidRPr="00181521">
            <w:t>35</w:t>
          </w:r>
        </w:sdtContent>
      </w:sdt>
      <w:r w:rsidRPr="00181521">
        <w:t>%, -</w:t>
      </w:r>
      <w:sdt>
        <w:sdtPr>
          <w:tag w:val="goog_rdk_7"/>
          <w:id w:val="-49234132"/>
        </w:sdtPr>
        <w:sdtContent>
          <w:r w:rsidRPr="00181521">
            <w:t>0</w:t>
          </w:r>
        </w:sdtContent>
      </w:sdt>
      <w:r w:rsidRPr="00181521">
        <w:t>.</w:t>
      </w:r>
      <w:sdt>
        <w:sdtPr>
          <w:tag w:val="goog_rdk_9"/>
          <w:id w:val="223190565"/>
        </w:sdtPr>
        <w:sdtContent>
          <w:r w:rsidRPr="00181521">
            <w:t>56</w:t>
          </w:r>
        </w:sdtContent>
      </w:sdt>
      <w:r w:rsidRPr="00181521">
        <w:t xml:space="preserve">%, </w:t>
      </w:r>
      <w:sdt>
        <w:sdtPr>
          <w:tag w:val="goog_rdk_11"/>
          <w:id w:val="-1492019317"/>
        </w:sdtPr>
        <w:sdtContent>
          <w:r w:rsidRPr="00181521">
            <w:t>103</w:t>
          </w:r>
        </w:sdtContent>
      </w:sdt>
      <w:r w:rsidRPr="00181521">
        <w:t xml:space="preserve">%, </w:t>
      </w:r>
      <w:sdt>
        <w:sdtPr>
          <w:tag w:val="goog_rdk_13"/>
          <w:id w:val="944881217"/>
        </w:sdtPr>
        <w:sdtContent>
          <w:r w:rsidRPr="00181521">
            <w:t>101</w:t>
          </w:r>
        </w:sdtContent>
      </w:sdt>
      <w:r w:rsidRPr="00181521">
        <w:t>%</w:t>
      </w:r>
    </w:p>
    <w:p w14:paraId="6EB40C92" w14:textId="77777777" w:rsidR="00181521" w:rsidRPr="00181521" w:rsidRDefault="00181521" w:rsidP="00181521">
      <w:pPr>
        <w:rPr>
          <w:lang w:val="en-CA"/>
        </w:rPr>
      </w:pPr>
      <w:r w:rsidRPr="00181521">
        <w:t>Class F: AI: -0.20%, -0.44%, -0.36%, 105%, 102%; RA: -0.23%, - 0.35%, -0.19%, 104%, 101%</w:t>
      </w:r>
    </w:p>
    <w:p w14:paraId="6BA94707" w14:textId="0E83810E" w:rsidR="000D6C18" w:rsidRDefault="000D6C18" w:rsidP="000D6C18">
      <w:pPr>
        <w:rPr>
          <w:lang w:val="en-CA"/>
        </w:rPr>
      </w:pPr>
    </w:p>
    <w:p w14:paraId="65FAA0B8" w14:textId="1798AD6D" w:rsidR="00BF2AE3" w:rsidRDefault="00BF2AE3" w:rsidP="000D6C18">
      <w:pPr>
        <w:rPr>
          <w:lang w:val="en-CA"/>
        </w:rPr>
      </w:pPr>
      <w:r w:rsidRPr="00551ED8">
        <w:rPr>
          <w:highlight w:val="yellow"/>
          <w:lang w:val="en-CA"/>
        </w:rPr>
        <w:t>Study in EE</w:t>
      </w:r>
      <w:r>
        <w:rPr>
          <w:lang w:val="en-CA"/>
        </w:rPr>
        <w:t xml:space="preserve"> along with the IBC proposals. Establish a new category in EE dedicatd to screen content coding.</w:t>
      </w:r>
    </w:p>
    <w:p w14:paraId="08FC2A74" w14:textId="77777777" w:rsidR="00683C86" w:rsidRPr="00172D2C" w:rsidRDefault="00683C86" w:rsidP="000D6C18">
      <w:pPr>
        <w:rPr>
          <w:lang w:val="en-CA"/>
        </w:rPr>
      </w:pPr>
    </w:p>
    <w:p w14:paraId="1757C24F" w14:textId="32C7F55C" w:rsidR="002A6AC9" w:rsidRPr="00172D2C" w:rsidRDefault="00B73F57" w:rsidP="000D6C18">
      <w:pPr>
        <w:pStyle w:val="berschrift9"/>
        <w:rPr>
          <w:szCs w:val="24"/>
          <w:lang w:val="en-CA"/>
        </w:rPr>
      </w:pPr>
      <w:hyperlink r:id="rId501" w:history="1">
        <w:r w:rsidR="002A6AC9" w:rsidRPr="00172D2C">
          <w:rPr>
            <w:color w:val="0000FF"/>
            <w:szCs w:val="24"/>
            <w:u w:val="single"/>
            <w:lang w:val="en-CA"/>
          </w:rPr>
          <w:t>JVET-Y0076</w:t>
        </w:r>
      </w:hyperlink>
      <w:r w:rsidR="002A6AC9" w:rsidRPr="00172D2C">
        <w:rPr>
          <w:szCs w:val="24"/>
          <w:lang w:val="en-CA"/>
        </w:rPr>
        <w:t xml:space="preserve"> Non-EE2: Template Matching-based OBMC Design [Z. Lv, C. Zhou, J. Zhang (vivo)]</w:t>
      </w:r>
    </w:p>
    <w:p w14:paraId="00F01C3A" w14:textId="77777777" w:rsidR="00BF2AE3" w:rsidRPr="00BF2AE3" w:rsidRDefault="00BF2AE3" w:rsidP="00BF2AE3">
      <w:pPr>
        <w:rPr>
          <w:lang w:val="en-CA"/>
        </w:rPr>
      </w:pPr>
      <w:r w:rsidRPr="00BF2AE3">
        <w:rPr>
          <w:lang w:val="en-CA"/>
        </w:rPr>
        <w:t xml:space="preserve">This contribution presents a method of template matching-based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neighboring block’s motion information as well with one of the two blending modes. </w:t>
      </w:r>
    </w:p>
    <w:p w14:paraId="16778802" w14:textId="77777777" w:rsidR="00BF2AE3" w:rsidRPr="00BF2AE3" w:rsidRDefault="00BF2AE3" w:rsidP="00BF2AE3">
      <w:pPr>
        <w:rPr>
          <w:lang w:val="en-CA"/>
        </w:rPr>
      </w:pPr>
      <w:r w:rsidRPr="00BF2AE3">
        <w:rPr>
          <w:lang w:val="en-CA"/>
        </w:rPr>
        <w:t>On top of ECM-3.1, the simulation results of the proposed method are reported as below:</w:t>
      </w:r>
    </w:p>
    <w:p w14:paraId="02A96B48" w14:textId="77777777" w:rsidR="00BF2AE3" w:rsidRPr="00BF2AE3" w:rsidRDefault="00BF2AE3" w:rsidP="00BF2AE3">
      <w:pPr>
        <w:rPr>
          <w:lang w:val="en-CA"/>
        </w:rPr>
      </w:pPr>
      <w:r w:rsidRPr="00BF2AE3">
        <w:rPr>
          <w:lang w:val="en-CA"/>
        </w:rPr>
        <w:t>Test 1. RA: -0.13%, -0.18%, -0.10%, 114%, 118%.</w:t>
      </w:r>
    </w:p>
    <w:p w14:paraId="38854AC3" w14:textId="77777777" w:rsidR="00BF2AE3" w:rsidRPr="00BF2AE3" w:rsidRDefault="00BF2AE3" w:rsidP="00BF2AE3">
      <w:pPr>
        <w:rPr>
          <w:lang w:val="en-CA"/>
        </w:rPr>
      </w:pPr>
      <w:r w:rsidRPr="00BF2AE3">
        <w:rPr>
          <w:lang w:val="en-CA"/>
        </w:rPr>
        <w:t>Test 2. RA: -0.13%, -0.21%, -0.16%, 100%, 102%.</w:t>
      </w:r>
    </w:p>
    <w:p w14:paraId="61667146" w14:textId="77777777" w:rsidR="00BF2AE3" w:rsidRDefault="00BF2AE3" w:rsidP="000D6C18">
      <w:pPr>
        <w:rPr>
          <w:lang w:val="en-CA"/>
        </w:rPr>
      </w:pPr>
    </w:p>
    <w:p w14:paraId="3C1C8C96" w14:textId="55A41756" w:rsidR="000D6C18" w:rsidRDefault="00BF2AE3" w:rsidP="000D6C18">
      <w:pPr>
        <w:rPr>
          <w:lang w:val="en-CA"/>
        </w:rPr>
      </w:pPr>
      <w:r>
        <w:rPr>
          <w:lang w:val="en-CA"/>
        </w:rPr>
        <w:t>The RA results above are not obtained by correct CTC, but new incomplete results with CTC show practically same performance</w:t>
      </w:r>
    </w:p>
    <w:p w14:paraId="19C17D67" w14:textId="6F37F553" w:rsidR="008D45C2" w:rsidRDefault="008D45C2" w:rsidP="000D6C18">
      <w:pPr>
        <w:rPr>
          <w:lang w:val="en-CA"/>
        </w:rPr>
      </w:pPr>
      <w:r>
        <w:rPr>
          <w:lang w:val="en-CA"/>
        </w:rPr>
        <w:t>The template matching used here is somewhat different from other approaches in ECM, may have some commonality with the template used in AMVR</w:t>
      </w:r>
    </w:p>
    <w:p w14:paraId="50CB71E1" w14:textId="4EFEBE75" w:rsidR="008D45C2" w:rsidRDefault="008D45C2" w:rsidP="000D6C18">
      <w:pPr>
        <w:rPr>
          <w:lang w:val="en-CA"/>
        </w:rPr>
      </w:pPr>
      <w:r>
        <w:rPr>
          <w:lang w:val="en-CA"/>
        </w:rPr>
        <w:lastRenderedPageBreak/>
        <w:t>It is asked if a similar effect (establishing rules whether to perform OBMC or not, method of blending, etc.) really needs template matching, or could be determined by other criteria.</w:t>
      </w:r>
    </w:p>
    <w:p w14:paraId="1DDD7CCD" w14:textId="33C4B1E5" w:rsidR="008D45C2" w:rsidRDefault="008D45C2" w:rsidP="000D6C18">
      <w:pPr>
        <w:rPr>
          <w:lang w:val="en-CA"/>
        </w:rPr>
      </w:pPr>
      <w:r>
        <w:rPr>
          <w:lang w:val="en-CA"/>
        </w:rPr>
        <w:t>Generally asserted as having interesting aspects.</w:t>
      </w:r>
    </w:p>
    <w:p w14:paraId="2961660E" w14:textId="0249444F" w:rsidR="008D45C2" w:rsidRDefault="008D45C2" w:rsidP="000D6C18">
      <w:pPr>
        <w:rPr>
          <w:lang w:val="en-CA"/>
        </w:rPr>
      </w:pPr>
      <w:r>
        <w:rPr>
          <w:lang w:val="en-CA"/>
        </w:rPr>
        <w:t xml:space="preserve">Investigate </w:t>
      </w:r>
      <w:r w:rsidRPr="00551ED8">
        <w:rPr>
          <w:highlight w:val="yellow"/>
          <w:lang w:val="en-CA"/>
        </w:rPr>
        <w:t>Test 2 in EE</w:t>
      </w:r>
    </w:p>
    <w:p w14:paraId="4FCE2AC5" w14:textId="334BAE84" w:rsidR="008D45C2" w:rsidRDefault="008D45C2" w:rsidP="000D6C18">
      <w:pPr>
        <w:rPr>
          <w:lang w:val="en-CA"/>
        </w:rPr>
      </w:pPr>
    </w:p>
    <w:p w14:paraId="7972BFD0" w14:textId="77777777" w:rsidR="008D45C2" w:rsidRPr="00172D2C" w:rsidRDefault="008D45C2" w:rsidP="000D6C18">
      <w:pPr>
        <w:rPr>
          <w:lang w:val="en-CA"/>
        </w:rPr>
      </w:pPr>
    </w:p>
    <w:p w14:paraId="7E20A20C" w14:textId="31DEF263" w:rsidR="00CC2D42" w:rsidRPr="00172D2C" w:rsidRDefault="00B73F57" w:rsidP="00CC2D42">
      <w:pPr>
        <w:pStyle w:val="berschrift9"/>
        <w:rPr>
          <w:szCs w:val="24"/>
          <w:lang w:val="en-CA"/>
        </w:rPr>
      </w:pPr>
      <w:hyperlink r:id="rId502" w:history="1">
        <w:r w:rsidR="00CC2D42" w:rsidRPr="00172D2C">
          <w:rPr>
            <w:color w:val="0000FF"/>
            <w:szCs w:val="24"/>
            <w:u w:val="single"/>
            <w:lang w:val="en-CA"/>
          </w:rPr>
          <w:t>JVET-Y0164</w:t>
        </w:r>
      </w:hyperlink>
      <w:r w:rsidR="00CC2D42" w:rsidRPr="00172D2C">
        <w:rPr>
          <w:szCs w:val="24"/>
          <w:lang w:val="en-CA"/>
        </w:rPr>
        <w:t xml:space="preserve"> Crosscheck of JVET-Y0076 (Non-EE2: Template Matching-based OBMC Design) [Y.-J. Chang (Qualcomm)] [late]</w:t>
      </w:r>
    </w:p>
    <w:p w14:paraId="64A7381D" w14:textId="77777777" w:rsidR="00CC2D42" w:rsidRPr="00172D2C" w:rsidRDefault="00CC2D42" w:rsidP="000D6C18">
      <w:pPr>
        <w:rPr>
          <w:lang w:val="en-CA"/>
        </w:rPr>
      </w:pPr>
    </w:p>
    <w:p w14:paraId="27208FC9" w14:textId="64F72DC9" w:rsidR="00384FD3" w:rsidRPr="00172D2C" w:rsidRDefault="00B73F57" w:rsidP="000D6C18">
      <w:pPr>
        <w:pStyle w:val="berschrift9"/>
        <w:rPr>
          <w:szCs w:val="24"/>
          <w:lang w:val="en-CA"/>
        </w:rPr>
      </w:pPr>
      <w:hyperlink r:id="rId503" w:history="1">
        <w:r w:rsidR="00384FD3" w:rsidRPr="00172D2C">
          <w:rPr>
            <w:color w:val="0000FF"/>
            <w:szCs w:val="24"/>
            <w:u w:val="single"/>
            <w:lang w:val="en-CA"/>
          </w:rPr>
          <w:t>JVET-Y0089</w:t>
        </w:r>
      </w:hyperlink>
      <w:r w:rsidR="00384FD3" w:rsidRPr="00172D2C">
        <w:rPr>
          <w:szCs w:val="24"/>
          <w:lang w:val="en-CA"/>
        </w:rPr>
        <w:t xml:space="preserve"> Non-EE2: DMVR with BCW enabled [P. Bordes, A. Robert, Y. Chen, F. Galpin (InterDigital)]</w:t>
      </w:r>
    </w:p>
    <w:p w14:paraId="332EE275" w14:textId="49B2F6F0" w:rsidR="00621440" w:rsidRDefault="00621440" w:rsidP="00621440">
      <w:pPr>
        <w:rPr>
          <w:lang w:val="en-CA"/>
        </w:rPr>
      </w:pPr>
      <w:r w:rsidRPr="00621440">
        <w:rPr>
          <w:lang w:val="en-CA"/>
        </w:rPr>
        <w:t>This contribution proposes enabling BCW with DMVR. It is reported the simulation results of the proposed methods on top of the ECM-3.1 is {-0.03%, -0.01%, -0.04%} for YUV in RA configuration and the complexity (encoding/decoding times) is unchanged.</w:t>
      </w:r>
    </w:p>
    <w:p w14:paraId="71B82848" w14:textId="0E49ABFC" w:rsidR="00CD562D" w:rsidRDefault="00CD562D" w:rsidP="00621440">
      <w:pPr>
        <w:rPr>
          <w:lang w:val="en-CA"/>
        </w:rPr>
      </w:pPr>
      <w:r>
        <w:rPr>
          <w:lang w:val="en-CA"/>
        </w:rPr>
        <w:t>Simple modification, though it does not give relevant benefit in compression</w:t>
      </w:r>
      <w:r w:rsidR="00AE26FF">
        <w:rPr>
          <w:lang w:val="en-CA"/>
        </w:rPr>
        <w:t xml:space="preserve"> it might be interpreted as resolving a conflict between DMVR and BCW</w:t>
      </w:r>
      <w:r>
        <w:rPr>
          <w:lang w:val="en-CA"/>
        </w:rPr>
        <w:t>.</w:t>
      </w:r>
    </w:p>
    <w:p w14:paraId="35C7B4E7" w14:textId="1D649EB7" w:rsidR="00CD562D" w:rsidRPr="00621440" w:rsidRDefault="00CD562D" w:rsidP="00621440">
      <w:pPr>
        <w:rPr>
          <w:lang w:val="en-CA"/>
        </w:rPr>
      </w:pPr>
      <w:r w:rsidRPr="00551ED8">
        <w:rPr>
          <w:highlight w:val="yellow"/>
          <w:lang w:val="en-CA"/>
        </w:rPr>
        <w:t>Decision</w:t>
      </w:r>
      <w:r>
        <w:rPr>
          <w:lang w:val="en-CA"/>
        </w:rPr>
        <w:t>: Adopt JVET-Y0089</w:t>
      </w:r>
    </w:p>
    <w:p w14:paraId="79A4651D" w14:textId="74A5F2C6" w:rsidR="000D6C18" w:rsidRDefault="000D6C18" w:rsidP="000D6C18">
      <w:pPr>
        <w:rPr>
          <w:lang w:val="en-CA"/>
        </w:rPr>
      </w:pPr>
    </w:p>
    <w:p w14:paraId="76F2A963" w14:textId="51059C47" w:rsidR="006D789E" w:rsidRPr="001E3A7B" w:rsidRDefault="00B73F57" w:rsidP="00732E1A">
      <w:pPr>
        <w:pStyle w:val="berschrift9"/>
        <w:rPr>
          <w:szCs w:val="24"/>
          <w:lang w:val="en-CA"/>
        </w:rPr>
      </w:pPr>
      <w:hyperlink r:id="rId504" w:history="1">
        <w:r w:rsidR="006D789E" w:rsidRPr="001E3A7B">
          <w:rPr>
            <w:color w:val="0000FF"/>
            <w:szCs w:val="24"/>
            <w:u w:val="single"/>
            <w:lang w:val="en-CA"/>
          </w:rPr>
          <w:t>JVET-Y0218</w:t>
        </w:r>
      </w:hyperlink>
      <w:r w:rsidR="006D789E" w:rsidRPr="001E3A7B">
        <w:rPr>
          <w:szCs w:val="24"/>
          <w:lang w:val="en-CA"/>
        </w:rPr>
        <w:t xml:space="preserve"> Cross-check of JVET-Y0089 (Non-EE2: DMVR with BCW enabled) [Z. Zhang (Qualcomm)] [late]</w:t>
      </w:r>
    </w:p>
    <w:p w14:paraId="1D5F9563" w14:textId="77777777" w:rsidR="006D789E" w:rsidRPr="00172D2C" w:rsidRDefault="006D789E" w:rsidP="000D6C18">
      <w:pPr>
        <w:rPr>
          <w:lang w:val="en-CA"/>
        </w:rPr>
      </w:pPr>
    </w:p>
    <w:p w14:paraId="3E6B186F" w14:textId="4A96846A" w:rsidR="00384FD3" w:rsidRPr="00172D2C" w:rsidRDefault="00B73F57" w:rsidP="000D6C18">
      <w:pPr>
        <w:pStyle w:val="berschrift9"/>
        <w:rPr>
          <w:szCs w:val="24"/>
          <w:lang w:val="en-CA"/>
        </w:rPr>
      </w:pPr>
      <w:hyperlink r:id="rId505" w:history="1">
        <w:r w:rsidR="00384FD3" w:rsidRPr="00172D2C">
          <w:rPr>
            <w:color w:val="0000FF"/>
            <w:szCs w:val="24"/>
            <w:u w:val="single"/>
            <w:lang w:val="en-CA"/>
          </w:rPr>
          <w:t>JVET-Y0091</w:t>
        </w:r>
      </w:hyperlink>
      <w:r w:rsidR="00384FD3" w:rsidRPr="00172D2C">
        <w:rPr>
          <w:szCs w:val="24"/>
          <w:lang w:val="en-CA"/>
        </w:rPr>
        <w:t xml:space="preserve"> Non-EE2: MVP refinement for regular AMVP mode [C. Zhou, Z. Lv, J. Zhang (vivo)]</w:t>
      </w:r>
    </w:p>
    <w:p w14:paraId="135DB115" w14:textId="77777777" w:rsidR="00621440" w:rsidRPr="00621440" w:rsidRDefault="00621440" w:rsidP="00621440">
      <w:pPr>
        <w:rPr>
          <w:lang w:val="en-CA"/>
        </w:rPr>
      </w:pPr>
      <w:r w:rsidRPr="00621440">
        <w:rPr>
          <w:lang w:val="en-CA"/>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rPr>
      </w:pPr>
      <w:r w:rsidRPr="00621440">
        <w:rPr>
          <w:lang w:val="en-CA"/>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rPr>
      </w:pPr>
      <w:r w:rsidRPr="00621440">
        <w:rPr>
          <w:lang w:val="en-CA"/>
        </w:rPr>
        <w:t>Under CTC</w:t>
      </w:r>
    </w:p>
    <w:p w14:paraId="2AAD774E" w14:textId="77777777" w:rsidR="00621440" w:rsidRPr="00621440" w:rsidRDefault="00621440" w:rsidP="00621440">
      <w:pPr>
        <w:rPr>
          <w:lang w:val="en-CA"/>
        </w:rPr>
      </w:pPr>
      <w:r w:rsidRPr="00621440">
        <w:rPr>
          <w:lang w:val="en-CA"/>
        </w:rPr>
        <w:t xml:space="preserve">Test 1: RA </w:t>
      </w:r>
    </w:p>
    <w:p w14:paraId="5BC6A5A1" w14:textId="77777777" w:rsidR="00621440" w:rsidRPr="00621440" w:rsidRDefault="00621440" w:rsidP="00621440">
      <w:pPr>
        <w:rPr>
          <w:lang w:val="en-CA"/>
        </w:rPr>
      </w:pPr>
      <w:r w:rsidRPr="00621440">
        <w:rPr>
          <w:lang w:val="en-CA"/>
        </w:rPr>
        <w:t xml:space="preserve">Test 2: RA </w:t>
      </w:r>
    </w:p>
    <w:p w14:paraId="6ECCF777" w14:textId="77777777" w:rsidR="00621440" w:rsidRPr="00621440" w:rsidRDefault="00621440" w:rsidP="00621440">
      <w:pPr>
        <w:rPr>
          <w:lang w:val="en-CA"/>
        </w:rPr>
      </w:pPr>
      <w:r w:rsidRPr="00621440">
        <w:rPr>
          <w:lang w:val="en-CA"/>
        </w:rPr>
        <w:t xml:space="preserve">Test 3: RA </w:t>
      </w:r>
    </w:p>
    <w:p w14:paraId="483E723D" w14:textId="77777777" w:rsidR="00621440" w:rsidRPr="00621440" w:rsidRDefault="00621440" w:rsidP="00621440">
      <w:pPr>
        <w:rPr>
          <w:lang w:val="en-CA"/>
        </w:rPr>
      </w:pPr>
      <w:r w:rsidRPr="00621440">
        <w:rPr>
          <w:lang w:val="en-CA"/>
        </w:rPr>
        <w:t>Non-CTC (</w:t>
      </w:r>
      <w:r w:rsidRPr="00621440">
        <w:t>without using per-class configuration provided in the cfg/per-class folder for random access condition</w:t>
      </w:r>
      <w:r w:rsidRPr="00621440">
        <w:rPr>
          <w:lang w:val="en-CA"/>
        </w:rPr>
        <w:t>)</w:t>
      </w:r>
    </w:p>
    <w:p w14:paraId="1EB1581E" w14:textId="77777777" w:rsidR="00621440" w:rsidRPr="00621440" w:rsidRDefault="00621440" w:rsidP="00621440">
      <w:pPr>
        <w:rPr>
          <w:lang w:val="en-CA"/>
        </w:rPr>
      </w:pPr>
      <w:r w:rsidRPr="00621440">
        <w:rPr>
          <w:lang w:val="en-CA"/>
        </w:rPr>
        <w:t>Test 2: RA: -0.12%, -0.22%, -0.26%, 10x% 10x%</w:t>
      </w:r>
    </w:p>
    <w:p w14:paraId="0B62B645" w14:textId="15CD655E" w:rsidR="000D6C18" w:rsidRDefault="000D6C18" w:rsidP="000D6C18">
      <w:pPr>
        <w:rPr>
          <w:lang w:val="en-CA"/>
        </w:rPr>
      </w:pPr>
    </w:p>
    <w:p w14:paraId="03B6905B" w14:textId="0AEB3DC9" w:rsidR="008C70B1" w:rsidRDefault="008C70B1" w:rsidP="000D6C18">
      <w:pPr>
        <w:rPr>
          <w:lang w:val="en-CA"/>
        </w:rPr>
      </w:pPr>
      <w:r>
        <w:rPr>
          <w:lang w:val="en-CA"/>
        </w:rPr>
        <w:lastRenderedPageBreak/>
        <w:t>Non-CTC (and partially available CTC) results indicate 0.1% coding efficiency, but encoder run time is significantly increased (up to 10%)</w:t>
      </w:r>
      <w:r w:rsidR="00C902E7">
        <w:rPr>
          <w:lang w:val="en-CA"/>
        </w:rPr>
        <w:t>, and also decoder run time increases due to additional template matching. No good tradeoff at this point – further study is recommended to improve.</w:t>
      </w:r>
    </w:p>
    <w:p w14:paraId="040F442D" w14:textId="123B8EED" w:rsidR="00AE5431" w:rsidRPr="00F96B6C" w:rsidRDefault="00B73F57" w:rsidP="00F14597">
      <w:pPr>
        <w:pStyle w:val="berschrift9"/>
        <w:rPr>
          <w:szCs w:val="24"/>
          <w:lang w:val="en-CA"/>
        </w:rPr>
      </w:pPr>
      <w:hyperlink r:id="rId506" w:history="1">
        <w:r w:rsidR="00AE5431" w:rsidRPr="00F96B6C">
          <w:rPr>
            <w:color w:val="0000FF"/>
            <w:szCs w:val="24"/>
            <w:u w:val="single"/>
            <w:lang w:val="en-CA"/>
          </w:rPr>
          <w:t>JVET-Y0210</w:t>
        </w:r>
      </w:hyperlink>
      <w:r w:rsidR="00AE5431" w:rsidRPr="00F96B6C">
        <w:rPr>
          <w:szCs w:val="24"/>
          <w:lang w:val="en-CA"/>
        </w:rPr>
        <w:t xml:space="preserve"> Crosscheck of JVET-Y0091: Non-EE2: MVP refinement for regular AMVP mode [J. Chen (Alibaba)] [late]</w:t>
      </w:r>
    </w:p>
    <w:p w14:paraId="5AFBAC56" w14:textId="77777777" w:rsidR="00AE5431" w:rsidRPr="00172D2C" w:rsidRDefault="00AE5431" w:rsidP="000D6C18">
      <w:pPr>
        <w:rPr>
          <w:lang w:val="en-CA"/>
        </w:rPr>
      </w:pPr>
    </w:p>
    <w:p w14:paraId="2D9536CA" w14:textId="6E90A46E" w:rsidR="00384FD3" w:rsidRPr="00172D2C" w:rsidRDefault="00B73F57" w:rsidP="000D6C18">
      <w:pPr>
        <w:pStyle w:val="berschrift9"/>
        <w:rPr>
          <w:szCs w:val="24"/>
          <w:lang w:val="en-CA"/>
        </w:rPr>
      </w:pPr>
      <w:hyperlink r:id="rId507" w:history="1">
        <w:r w:rsidR="00384FD3" w:rsidRPr="00172D2C">
          <w:rPr>
            <w:color w:val="0000FF"/>
            <w:szCs w:val="24"/>
            <w:u w:val="single"/>
            <w:lang w:val="en-CA"/>
          </w:rPr>
          <w:t>JVET-Y0092</w:t>
        </w:r>
      </w:hyperlink>
      <w:r w:rsidR="00384FD3" w:rsidRPr="00172D2C">
        <w:rPr>
          <w:szCs w:val="24"/>
          <w:lang w:val="en-CA"/>
        </w:rPr>
        <w:t xml:space="preserve"> Non-EE2: On chroma intra prediction mode [X. Li, R.-L. Liao, J. Chen, Y. Ye (Alibaba)]</w:t>
      </w:r>
    </w:p>
    <w:p w14:paraId="3485DF41" w14:textId="77777777" w:rsidR="00DF2F2C" w:rsidRPr="00DF2F2C" w:rsidRDefault="00DF2F2C" w:rsidP="00DF2F2C">
      <w:pPr>
        <w:rPr>
          <w:lang w:val="en-CA"/>
        </w:rPr>
      </w:pPr>
      <w:r w:rsidRPr="00DF2F2C">
        <w:rPr>
          <w:lang w:val="en-CA"/>
        </w:rPr>
        <w:t>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EncT, DecT} is {-0.11%, -1.49%, -1.39%, 105%, 100%} for AI and {0.00%, -0.71%, -0.62%, 102%, 99%} for RA. When only the proposed DIMD chroma mode can be fused with the LM mode in non-I slices, the overall coding performance impact for {Y, U, V, EncT, DecT} is {-0.03%%, -0.57%, -0.47%, 101%, 99%} for RA.</w:t>
      </w:r>
    </w:p>
    <w:p w14:paraId="3E01152F" w14:textId="749430EF" w:rsidR="000D6C18" w:rsidRDefault="00DF2F2C" w:rsidP="000D6C18">
      <w:pPr>
        <w:rPr>
          <w:lang w:val="en-CA"/>
        </w:rPr>
      </w:pPr>
      <w:r w:rsidRPr="00E23955">
        <w:rPr>
          <w:highlight w:val="yellow"/>
          <w:lang w:val="en-CA"/>
        </w:rPr>
        <w:t>Study in EE</w:t>
      </w:r>
      <w:r>
        <w:rPr>
          <w:lang w:val="en-CA"/>
        </w:rPr>
        <w:t xml:space="preserve">. In this context, the benefit of the two elements should also be studied separately. Also, a complexity analysis should be performed, and potential to </w:t>
      </w:r>
      <w:r w:rsidR="0001714E">
        <w:rPr>
          <w:lang w:val="en-CA"/>
        </w:rPr>
        <w:t>reduce processing should be explored.</w:t>
      </w:r>
    </w:p>
    <w:p w14:paraId="2D45439B" w14:textId="384F790D" w:rsidR="006D789E" w:rsidRPr="001E3A7B" w:rsidRDefault="00B73F57" w:rsidP="00732E1A">
      <w:pPr>
        <w:pStyle w:val="berschrift9"/>
        <w:rPr>
          <w:szCs w:val="24"/>
          <w:lang w:val="en-CA"/>
        </w:rPr>
      </w:pPr>
      <w:hyperlink r:id="rId508" w:history="1">
        <w:r w:rsidR="006D789E" w:rsidRPr="001E3A7B">
          <w:rPr>
            <w:color w:val="0000FF"/>
            <w:szCs w:val="24"/>
            <w:u w:val="single"/>
            <w:lang w:val="en-CA"/>
          </w:rPr>
          <w:t>JVET-Y0221</w:t>
        </w:r>
      </w:hyperlink>
      <w:r w:rsidR="006D789E" w:rsidRPr="001E3A7B">
        <w:rPr>
          <w:szCs w:val="24"/>
          <w:lang w:val="en-CA"/>
        </w:rPr>
        <w:t xml:space="preserve"> Cross-check of JVET-Y0092 (Non-EE2: On chroma intra prediction mode) [R. G. Youvalari (Nokia)] [late]</w:t>
      </w:r>
    </w:p>
    <w:p w14:paraId="2E527AFF" w14:textId="77777777" w:rsidR="006D789E" w:rsidRPr="00172D2C" w:rsidRDefault="006D789E" w:rsidP="000D6C18">
      <w:pPr>
        <w:rPr>
          <w:lang w:val="en-CA"/>
        </w:rPr>
      </w:pPr>
    </w:p>
    <w:p w14:paraId="3F6F85C1" w14:textId="4A79A31F" w:rsidR="00384FD3" w:rsidRPr="00172D2C" w:rsidRDefault="00B73F57" w:rsidP="000D6C18">
      <w:pPr>
        <w:pStyle w:val="berschrift9"/>
        <w:rPr>
          <w:szCs w:val="24"/>
          <w:lang w:val="en-CA"/>
        </w:rPr>
      </w:pPr>
      <w:hyperlink r:id="rId509" w:history="1">
        <w:r w:rsidR="00384FD3" w:rsidRPr="00172D2C">
          <w:rPr>
            <w:color w:val="0000FF"/>
            <w:szCs w:val="24"/>
            <w:u w:val="single"/>
            <w:lang w:val="en-CA"/>
          </w:rPr>
          <w:t>JVET-Y0095</w:t>
        </w:r>
      </w:hyperlink>
      <w:r w:rsidR="00384FD3" w:rsidRPr="00172D2C">
        <w:rPr>
          <w:szCs w:val="24"/>
          <w:lang w:val="en-CA"/>
        </w:rPr>
        <w:t xml:space="preserve"> Non-EE2: RPR with luma-only re-scaling [P. Bordes, F. Galpin, E. François (InterDigital)]</w:t>
      </w:r>
    </w:p>
    <w:p w14:paraId="3773BFC4" w14:textId="5477B3AD" w:rsidR="000D6C18" w:rsidRDefault="0001714E" w:rsidP="000D6C18">
      <w:pPr>
        <w:rPr>
          <w:lang w:val="en-CA"/>
        </w:rPr>
      </w:pPr>
      <w:r w:rsidRPr="0001714E">
        <w:rPr>
          <w:lang w:val="en-CA"/>
        </w:rPr>
        <w:t>This contribution proposes extending RPR feature of picture size adaptation to chroma format adaptation. Doing so, one can re-scale luma only but not chroma. It reports this luma-only RPR provides BD-rate gains while chroma qp-offset alignment is more consistent across sequences and configurations.</w:t>
      </w:r>
    </w:p>
    <w:p w14:paraId="0F34CFA3" w14:textId="1121BA3A" w:rsidR="0001714E" w:rsidRDefault="0001714E" w:rsidP="000D6C18">
      <w:pPr>
        <w:rPr>
          <w:lang w:val="en-CA"/>
        </w:rPr>
      </w:pPr>
      <w:r>
        <w:rPr>
          <w:lang w:val="en-CA"/>
        </w:rPr>
        <w:t xml:space="preserve">Chroma is not downsampled, a QP+6 offset is applied to chroma. Alternatively, QP can be decreased when chroma is downsampled, but the method without downsampling is </w:t>
      </w:r>
      <w:r w:rsidR="00534CED">
        <w:rPr>
          <w:lang w:val="en-CA"/>
        </w:rPr>
        <w:t xml:space="preserve">slightly </w:t>
      </w:r>
      <w:r>
        <w:rPr>
          <w:lang w:val="en-CA"/>
        </w:rPr>
        <w:t>better.</w:t>
      </w:r>
    </w:p>
    <w:p w14:paraId="55F1F57F" w14:textId="5F305489" w:rsidR="00534CED" w:rsidRDefault="00534CED" w:rsidP="000D6C18">
      <w:pPr>
        <w:rPr>
          <w:lang w:val="en-CA"/>
        </w:rPr>
      </w:pPr>
      <w:r>
        <w:rPr>
          <w:lang w:val="en-CA"/>
        </w:rPr>
        <w:t>Luma-only downsampling is not possible with current VVC</w:t>
      </w:r>
      <w:r w:rsidR="00630CBE">
        <w:rPr>
          <w:lang w:val="en-CA"/>
        </w:rPr>
        <w:t xml:space="preserve"> syntax</w:t>
      </w:r>
      <w:r>
        <w:rPr>
          <w:lang w:val="en-CA"/>
        </w:rPr>
        <w:t>, as RPR is always applied identical to all three components</w:t>
      </w:r>
      <w:r w:rsidR="00630CBE">
        <w:rPr>
          <w:lang w:val="en-CA"/>
        </w:rPr>
        <w:t>, and chroma format cannot be changed from 4:2:0 to 4:4:4</w:t>
      </w:r>
      <w:r>
        <w:rPr>
          <w:lang w:val="en-CA"/>
        </w:rPr>
        <w:t>.</w:t>
      </w:r>
    </w:p>
    <w:p w14:paraId="7D3F8E5A" w14:textId="41AC04D6" w:rsidR="00534CED" w:rsidRDefault="00534CED" w:rsidP="000D6C18">
      <w:pPr>
        <w:rPr>
          <w:lang w:val="en-CA"/>
        </w:rPr>
      </w:pPr>
      <w:r>
        <w:rPr>
          <w:lang w:val="en-CA"/>
        </w:rPr>
        <w:t>It is pointed out that, as no dynamic resolution change is applied in the experiment, the same might be just achieved by pre and post processing.</w:t>
      </w:r>
      <w:r w:rsidR="00630CBE">
        <w:rPr>
          <w:lang w:val="en-CA"/>
        </w:rPr>
        <w:t xml:space="preserve"> It is not truly “reference picture resampling”. If it is done at sequence </w:t>
      </w:r>
      <w:r w:rsidR="00505498">
        <w:rPr>
          <w:lang w:val="en-CA"/>
        </w:rPr>
        <w:t>level, this c</w:t>
      </w:r>
      <w:r w:rsidR="00630CBE">
        <w:rPr>
          <w:lang w:val="en-CA"/>
        </w:rPr>
        <w:t xml:space="preserve">ould likewise be done with </w:t>
      </w:r>
      <w:r w:rsidR="00505498">
        <w:rPr>
          <w:lang w:val="en-CA"/>
        </w:rPr>
        <w:t>high-level syntax. In this case, the decoder would need to support both 4:2:0 and 4:4:4.</w:t>
      </w:r>
    </w:p>
    <w:p w14:paraId="022A5D24" w14:textId="7F42517E" w:rsidR="00630CBE" w:rsidRDefault="00630CBE" w:rsidP="000D6C18">
      <w:pPr>
        <w:rPr>
          <w:lang w:val="en-CA"/>
        </w:rPr>
      </w:pPr>
      <w:r>
        <w:rPr>
          <w:lang w:val="en-CA"/>
        </w:rPr>
        <w:t>Could this be done at block level? Might be difficult.</w:t>
      </w:r>
    </w:p>
    <w:p w14:paraId="2E3D411E" w14:textId="7EF7D690" w:rsidR="00505498" w:rsidRDefault="00505498" w:rsidP="000D6C18">
      <w:pPr>
        <w:rPr>
          <w:lang w:val="en-CA"/>
        </w:rPr>
      </w:pPr>
    </w:p>
    <w:p w14:paraId="04EF5B23" w14:textId="3DDDB0A8" w:rsidR="00505498" w:rsidRDefault="00505498" w:rsidP="000D6C18">
      <w:pPr>
        <w:rPr>
          <w:lang w:val="en-CA"/>
        </w:rPr>
      </w:pPr>
      <w:r>
        <w:rPr>
          <w:lang w:val="en-CA"/>
        </w:rPr>
        <w:t>Generally interesting, further study beneficial. Could also be used in scalability and dynamic RPR.</w:t>
      </w:r>
    </w:p>
    <w:p w14:paraId="0A25CC84" w14:textId="77777777" w:rsidR="00505498" w:rsidRDefault="00505498" w:rsidP="000D6C18">
      <w:pPr>
        <w:rPr>
          <w:lang w:val="en-CA"/>
        </w:rPr>
      </w:pPr>
    </w:p>
    <w:p w14:paraId="65C01DC9" w14:textId="4F739DED" w:rsidR="00505498" w:rsidRDefault="00505498" w:rsidP="000D6C18">
      <w:pPr>
        <w:rPr>
          <w:lang w:val="en-CA"/>
        </w:rPr>
      </w:pPr>
      <w:r>
        <w:rPr>
          <w:lang w:val="en-CA"/>
        </w:rPr>
        <w:t>The method of decreasing chroma QP should be studied in EE1 for the superresolution experiments.</w:t>
      </w:r>
    </w:p>
    <w:p w14:paraId="491B7ACB" w14:textId="77777777" w:rsidR="00534CED" w:rsidRPr="00172D2C" w:rsidRDefault="00534CED" w:rsidP="000D6C18">
      <w:pPr>
        <w:rPr>
          <w:lang w:val="en-CA"/>
        </w:rPr>
      </w:pPr>
    </w:p>
    <w:p w14:paraId="0B942ADE" w14:textId="5888EE60" w:rsidR="00172D2C" w:rsidRPr="00172D2C" w:rsidRDefault="00B73F57" w:rsidP="00172D2C">
      <w:pPr>
        <w:pStyle w:val="berschrift9"/>
        <w:rPr>
          <w:szCs w:val="24"/>
          <w:lang w:val="en-CA"/>
        </w:rPr>
      </w:pPr>
      <w:hyperlink r:id="rId510" w:history="1">
        <w:r w:rsidR="00172D2C" w:rsidRPr="00CD3277">
          <w:rPr>
            <w:color w:val="0000FF"/>
            <w:szCs w:val="24"/>
            <w:u w:val="single"/>
            <w:lang w:val="en-CA"/>
          </w:rPr>
          <w:t>JVET-Y0168</w:t>
        </w:r>
      </w:hyperlink>
      <w:r w:rsidR="00172D2C" w:rsidRPr="00172D2C">
        <w:rPr>
          <w:szCs w:val="24"/>
          <w:lang w:val="en-CA"/>
        </w:rPr>
        <w:t xml:space="preserve"> </w:t>
      </w:r>
      <w:r w:rsidR="00172D2C" w:rsidRPr="00CD3277">
        <w:rPr>
          <w:szCs w:val="24"/>
          <w:lang w:val="en-CA"/>
        </w:rPr>
        <w:t>Cross-check of JVET-Y0095 "Non-EE2: RPR with luma-only re-scaling"</w:t>
      </w:r>
      <w:r w:rsidR="00172D2C" w:rsidRPr="00172D2C">
        <w:rPr>
          <w:szCs w:val="24"/>
          <w:lang w:val="en-CA"/>
        </w:rPr>
        <w:t xml:space="preserve"> [</w:t>
      </w:r>
      <w:r w:rsidR="00172D2C" w:rsidRPr="00CD3277">
        <w:rPr>
          <w:szCs w:val="24"/>
          <w:lang w:val="en-CA"/>
        </w:rPr>
        <w:t>F. Le Léannec (Xiaomi)</w:t>
      </w:r>
      <w:r w:rsidR="00172D2C" w:rsidRPr="00172D2C">
        <w:rPr>
          <w:szCs w:val="24"/>
          <w:lang w:val="en-CA"/>
        </w:rPr>
        <w:t>] [late]</w:t>
      </w:r>
    </w:p>
    <w:p w14:paraId="7C2AA8A1" w14:textId="77777777" w:rsidR="00172D2C" w:rsidRPr="00172D2C" w:rsidRDefault="00172D2C" w:rsidP="000D6C18">
      <w:pPr>
        <w:rPr>
          <w:lang w:val="en-CA"/>
        </w:rPr>
      </w:pPr>
    </w:p>
    <w:p w14:paraId="0A316DC4" w14:textId="79369602" w:rsidR="00384FD3" w:rsidRPr="00172D2C" w:rsidRDefault="00B73F57" w:rsidP="000D6C18">
      <w:pPr>
        <w:pStyle w:val="berschrift9"/>
        <w:rPr>
          <w:szCs w:val="24"/>
          <w:lang w:val="en-CA"/>
        </w:rPr>
      </w:pPr>
      <w:hyperlink r:id="rId511" w:history="1">
        <w:r w:rsidR="00384FD3" w:rsidRPr="00172D2C">
          <w:rPr>
            <w:color w:val="0000FF"/>
            <w:szCs w:val="24"/>
            <w:u w:val="single"/>
            <w:lang w:val="en-CA"/>
          </w:rPr>
          <w:t>JVET-Y0097</w:t>
        </w:r>
      </w:hyperlink>
      <w:r w:rsidR="00384FD3" w:rsidRPr="00172D2C">
        <w:rPr>
          <w:szCs w:val="24"/>
          <w:lang w:val="en-CA"/>
        </w:rPr>
        <w:t xml:space="preserve"> AhG12: Removed DIMD from MPM list of TIMD [K. Naser, T. Dumas, Y. Chen, F. Galpin (InterDigital)]</w:t>
      </w:r>
    </w:p>
    <w:p w14:paraId="1A09F110" w14:textId="77777777" w:rsidR="00505498" w:rsidRPr="00505498" w:rsidRDefault="00505498" w:rsidP="00505498">
      <w:pPr>
        <w:rPr>
          <w:lang w:val="en-CA"/>
        </w:rPr>
      </w:pPr>
      <w:r w:rsidRPr="00505498">
        <w:rPr>
          <w:lang w:val="en-CA"/>
        </w:rPr>
        <w:t>In ECM software, DIMD is required to performed prior to TIMD in the decoding process in order to fill in the TIMD-MPM list. It is argued that this process is associated with high complexity at the decoder side. This contribution proposes removing DIMD modes from the TIMD MPM list while keeping them in the default MPM list.</w:t>
      </w:r>
    </w:p>
    <w:p w14:paraId="0A71B5BA" w14:textId="77777777" w:rsidR="00505498" w:rsidRPr="00505498" w:rsidRDefault="00505498" w:rsidP="00505498">
      <w:pPr>
        <w:rPr>
          <w:lang w:val="en-CA"/>
        </w:rPr>
      </w:pPr>
      <w:r w:rsidRPr="00505498">
        <w:rPr>
          <w:lang w:val="en-CA"/>
        </w:rPr>
        <w:t>On top of ECM-3.1, the following results are obtained:</w:t>
      </w:r>
    </w:p>
    <w:p w14:paraId="47555BEA" w14:textId="77777777" w:rsidR="00505498" w:rsidRPr="00505498" w:rsidRDefault="00505498" w:rsidP="00505498">
      <w:pPr>
        <w:rPr>
          <w:lang w:val="fr-FR"/>
        </w:rPr>
      </w:pPr>
      <w:r w:rsidRPr="00505498">
        <w:rPr>
          <w:lang w:val="fr-FR"/>
        </w:rPr>
        <w:t>AI: 0,01%</w:t>
      </w:r>
      <w:r w:rsidRPr="00505498">
        <w:rPr>
          <w:lang w:val="fr-FR"/>
        </w:rPr>
        <w:tab/>
        <w:t>-0,03%</w:t>
      </w:r>
      <w:r w:rsidRPr="00505498">
        <w:rPr>
          <w:lang w:val="fr-FR"/>
        </w:rPr>
        <w:tab/>
        <w:t>0,03% EncT 100% DecT 97%</w:t>
      </w:r>
    </w:p>
    <w:p w14:paraId="30B3F474" w14:textId="77777777" w:rsidR="00505498" w:rsidRPr="00505498" w:rsidRDefault="00505498" w:rsidP="00505498">
      <w:pPr>
        <w:rPr>
          <w:lang w:val="fr-FR"/>
        </w:rPr>
      </w:pPr>
      <w:r w:rsidRPr="00505498">
        <w:rPr>
          <w:lang w:val="fr-FR"/>
        </w:rPr>
        <w:t>RA:  0,01%</w:t>
      </w:r>
      <w:r w:rsidRPr="00505498">
        <w:rPr>
          <w:lang w:val="fr-FR"/>
        </w:rPr>
        <w:tab/>
        <w:t>0,00%</w:t>
      </w:r>
      <w:r w:rsidRPr="00505498">
        <w:rPr>
          <w:lang w:val="fr-FR"/>
        </w:rPr>
        <w:tab/>
        <w:t>0,07%</w:t>
      </w:r>
      <w:r w:rsidRPr="00505498">
        <w:rPr>
          <w:lang w:val="fr-FR"/>
        </w:rPr>
        <w:tab/>
        <w:t>EncT 100% DecT 100%</w:t>
      </w:r>
    </w:p>
    <w:p w14:paraId="02B5D4D2" w14:textId="77777777" w:rsidR="00505498" w:rsidRPr="00505498" w:rsidRDefault="00505498" w:rsidP="00505498">
      <w:pPr>
        <w:rPr>
          <w:lang w:val="en-CA"/>
        </w:rPr>
      </w:pPr>
      <w:r w:rsidRPr="00505498">
        <w:rPr>
          <w:lang w:val="en-CA"/>
        </w:rPr>
        <w:t>LDB: 0,01%</w:t>
      </w:r>
      <w:r w:rsidRPr="00505498">
        <w:rPr>
          <w:lang w:val="en-CA"/>
        </w:rPr>
        <w:tab/>
        <w:t>-0,03%</w:t>
      </w:r>
      <w:r w:rsidRPr="00505498">
        <w:rPr>
          <w:lang w:val="en-CA"/>
        </w:rPr>
        <w:tab/>
        <w:t>-0,08%</w:t>
      </w:r>
      <w:r w:rsidRPr="00505498">
        <w:rPr>
          <w:lang w:val="en-CA"/>
        </w:rPr>
        <w:tab/>
        <w:t>EncT 100%</w:t>
      </w:r>
      <w:r w:rsidRPr="00505498">
        <w:rPr>
          <w:lang w:val="en-CA"/>
        </w:rPr>
        <w:tab/>
        <w:t>DecT 100%</w:t>
      </w:r>
    </w:p>
    <w:p w14:paraId="3E25C815" w14:textId="5C3FF450" w:rsidR="000D6C18" w:rsidRDefault="000D6C18" w:rsidP="000D6C18">
      <w:pPr>
        <w:rPr>
          <w:lang w:val="en-CA"/>
        </w:rPr>
      </w:pPr>
    </w:p>
    <w:p w14:paraId="1C8C83AC" w14:textId="13737052" w:rsidR="00450E22" w:rsidRDefault="00450E22" w:rsidP="000D6C18">
      <w:pPr>
        <w:rPr>
          <w:lang w:val="en-CA"/>
        </w:rPr>
      </w:pPr>
      <w:r>
        <w:rPr>
          <w:lang w:val="en-CA"/>
        </w:rPr>
        <w:t>It is noted that run times may not be reliable. The effect may not be large.</w:t>
      </w:r>
    </w:p>
    <w:p w14:paraId="21E6CABE" w14:textId="313148B6" w:rsidR="00450E22" w:rsidRDefault="00450E22" w:rsidP="000D6C18">
      <w:pPr>
        <w:rPr>
          <w:lang w:val="en-CA"/>
        </w:rPr>
      </w:pPr>
      <w:r>
        <w:rPr>
          <w:lang w:val="en-CA"/>
        </w:rPr>
        <w:t>Generally a good idea, but at this stage of exploration, such optimizations are not of high importance.</w:t>
      </w:r>
    </w:p>
    <w:p w14:paraId="1264FC75" w14:textId="77777777" w:rsidR="00450E22" w:rsidRDefault="00450E22" w:rsidP="000D6C18">
      <w:pPr>
        <w:rPr>
          <w:lang w:val="en-CA"/>
        </w:rPr>
      </w:pPr>
    </w:p>
    <w:p w14:paraId="714A506B" w14:textId="181C477E" w:rsidR="008353BA" w:rsidRPr="001E3A7B" w:rsidRDefault="00B73F57" w:rsidP="00732E1A">
      <w:pPr>
        <w:pStyle w:val="berschrift9"/>
        <w:rPr>
          <w:szCs w:val="24"/>
          <w:lang w:val="en-CA"/>
        </w:rPr>
      </w:pPr>
      <w:hyperlink r:id="rId512" w:history="1">
        <w:r w:rsidR="008353BA" w:rsidRPr="001E3A7B">
          <w:rPr>
            <w:color w:val="0000FF"/>
            <w:szCs w:val="24"/>
            <w:u w:val="single"/>
            <w:lang w:val="en-CA"/>
          </w:rPr>
          <w:t>JVET-Y0222</w:t>
        </w:r>
      </w:hyperlink>
      <w:r w:rsidR="008353BA" w:rsidRPr="001E3A7B">
        <w:rPr>
          <w:szCs w:val="24"/>
          <w:lang w:val="en-CA"/>
        </w:rPr>
        <w:t xml:space="preserve"> Cross-check of JVET-Y0097 (AhG12: Removed DIMD from MPM list of TIMD) [K. Cao (Qualcomm)] [late]</w:t>
      </w:r>
    </w:p>
    <w:p w14:paraId="288E2C68" w14:textId="77777777" w:rsidR="008353BA" w:rsidRPr="00172D2C" w:rsidRDefault="008353BA" w:rsidP="000D6C18">
      <w:pPr>
        <w:rPr>
          <w:lang w:val="en-CA"/>
        </w:rPr>
      </w:pPr>
    </w:p>
    <w:p w14:paraId="20EFEA2B" w14:textId="0F9A6A20" w:rsidR="00024272" w:rsidRPr="00172D2C" w:rsidRDefault="00B73F57" w:rsidP="000D6C18">
      <w:pPr>
        <w:pStyle w:val="berschrift9"/>
        <w:rPr>
          <w:szCs w:val="24"/>
          <w:lang w:val="en-CA"/>
        </w:rPr>
      </w:pPr>
      <w:hyperlink r:id="rId513" w:history="1">
        <w:r w:rsidR="00024272" w:rsidRPr="00172D2C">
          <w:rPr>
            <w:color w:val="0000FF"/>
            <w:szCs w:val="24"/>
            <w:u w:val="single"/>
            <w:lang w:val="en-CA"/>
          </w:rPr>
          <w:t>JVET-Y0109</w:t>
        </w:r>
      </w:hyperlink>
      <w:r w:rsidR="00024272" w:rsidRPr="00172D2C">
        <w:rPr>
          <w:szCs w:val="24"/>
          <w:lang w:val="en-CA"/>
        </w:rPr>
        <w:t xml:space="preserve"> AHG12: Neural Network-based intra prediction [T. Dumas, F. Galpin, P. Bordes, F. Mom, E. François (InterDigital)]</w:t>
      </w:r>
    </w:p>
    <w:p w14:paraId="3524701A" w14:textId="77777777" w:rsidR="00450E22" w:rsidRPr="00450E22" w:rsidRDefault="00450E22" w:rsidP="00450E22">
      <w:r w:rsidRPr="00450E22">
        <w:t xml:space="preserve">This contribution proposes a new intra prediction mode based on neural network algorithm in ECM. It is based on the algorithm already tested in EE1 and reported in JVET-X0118 but contains algorithmic improvements for further complexity reduction. Following results are reported: </w:t>
      </w:r>
    </w:p>
    <w:p w14:paraId="51ED5CDA" w14:textId="77777777" w:rsidR="00450E22" w:rsidRPr="00450E22" w:rsidRDefault="00450E22" w:rsidP="00450E22">
      <w:pPr>
        <w:numPr>
          <w:ilvl w:val="0"/>
          <w:numId w:val="126"/>
        </w:numPr>
      </w:pPr>
      <w:r w:rsidRPr="00450E22">
        <w:t>RA:  -0.71%, -0.16% and -0.23% BD-rate PSNR Y, U and V gains, respectively for a complexity of 104% and 111% at encoder and decoder,</w:t>
      </w:r>
    </w:p>
    <w:p w14:paraId="1A0FF502" w14:textId="77777777" w:rsidR="00450E22" w:rsidRPr="00450E22" w:rsidRDefault="00450E22" w:rsidP="00450E22">
      <w:pPr>
        <w:numPr>
          <w:ilvl w:val="0"/>
          <w:numId w:val="126"/>
        </w:numPr>
      </w:pPr>
      <w:r w:rsidRPr="00450E22">
        <w:t>AI:   -1.77%, -1.33% and -1.13% BD-rate PSNR Y, U and V gains, respectively, for a complexity of 136% and 330% at encoder and decoder,</w:t>
      </w:r>
    </w:p>
    <w:p w14:paraId="68975E25" w14:textId="77777777" w:rsidR="00450E22" w:rsidRPr="00450E22" w:rsidRDefault="00450E22" w:rsidP="00450E22">
      <w:r w:rsidRPr="00450E22">
        <w:t>It is proposed to include this tool in the next ECM version.</w:t>
      </w:r>
    </w:p>
    <w:p w14:paraId="31E60EBD" w14:textId="449A0C2F" w:rsidR="000D6C18" w:rsidRDefault="000D6C18" w:rsidP="000D6C18">
      <w:pPr>
        <w:rPr>
          <w:lang w:val="en-CA"/>
        </w:rPr>
      </w:pPr>
    </w:p>
    <w:p w14:paraId="64D233B9" w14:textId="510B5130" w:rsidR="00450E22" w:rsidRDefault="00450E22" w:rsidP="000D6C18">
      <w:pPr>
        <w:rPr>
          <w:lang w:val="en-CA"/>
        </w:rPr>
      </w:pPr>
      <w:r>
        <w:rPr>
          <w:lang w:val="en-CA"/>
        </w:rPr>
        <w:t>Compared to EE1, the model was further sparsified to reduce runtime</w:t>
      </w:r>
      <w:r w:rsidR="0068737F">
        <w:rPr>
          <w:lang w:val="en-CA"/>
        </w:rPr>
        <w:t xml:space="preserve"> (“unstructured” sparsity)</w:t>
      </w:r>
      <w:r>
        <w:rPr>
          <w:lang w:val="en-CA"/>
        </w:rPr>
        <w:t>. Full integer implementation</w:t>
      </w:r>
      <w:r w:rsidR="0068737F">
        <w:rPr>
          <w:lang w:val="en-CA"/>
        </w:rPr>
        <w:t>.</w:t>
      </w:r>
    </w:p>
    <w:p w14:paraId="37D25574" w14:textId="42AB9EBD" w:rsidR="00450E22" w:rsidRDefault="0068737F" w:rsidP="000D6C18">
      <w:pPr>
        <w:rPr>
          <w:lang w:val="en-CA"/>
        </w:rPr>
      </w:pPr>
      <w:r>
        <w:rPr>
          <w:lang w:val="en-CA"/>
        </w:rPr>
        <w:t>Worst complexity case for 4x4 blocks, 6.2 kMAC/pixel.</w:t>
      </w:r>
    </w:p>
    <w:p w14:paraId="4CF59A5E" w14:textId="0AC3A4BD" w:rsidR="0068737F" w:rsidRDefault="0068737F" w:rsidP="000D6C18">
      <w:pPr>
        <w:rPr>
          <w:lang w:val="en-CA"/>
        </w:rPr>
      </w:pPr>
      <w:r>
        <w:rPr>
          <w:lang w:val="en-CA"/>
        </w:rPr>
        <w:t>How is dependency of other tools from intra modes (e.g. LFNST, MTS) handled? A corresponding intra prediction mode is inferred.</w:t>
      </w:r>
    </w:p>
    <w:p w14:paraId="0E93A41B" w14:textId="792F69F8" w:rsidR="0068737F" w:rsidRDefault="00CB5CBA" w:rsidP="000D6C18">
      <w:pPr>
        <w:rPr>
          <w:lang w:val="en-CA"/>
        </w:rPr>
      </w:pPr>
      <w:r>
        <w:rPr>
          <w:lang w:val="en-CA"/>
        </w:rPr>
        <w:t>Has training been disclosed/cross-checked?</w:t>
      </w:r>
    </w:p>
    <w:p w14:paraId="15B9B7EA" w14:textId="0A7A07B2" w:rsidR="00CB5CBA" w:rsidRDefault="00CB5CBA" w:rsidP="000D6C18">
      <w:pPr>
        <w:rPr>
          <w:lang w:val="en-CA"/>
        </w:rPr>
      </w:pPr>
      <w:r>
        <w:rPr>
          <w:lang w:val="en-CA"/>
        </w:rPr>
        <w:t xml:space="preserve">Concern was expressed about complexity (in terms of number of worst-case computations, </w:t>
      </w:r>
      <w:r w:rsidR="00E76FB1">
        <w:rPr>
          <w:lang w:val="en-CA"/>
        </w:rPr>
        <w:t xml:space="preserve">in terms of the dependency from reconstruction of neighbored blocks, </w:t>
      </w:r>
      <w:r>
        <w:rPr>
          <w:lang w:val="en-CA"/>
        </w:rPr>
        <w:t>and relative high increase of decoder runtime in AI)</w:t>
      </w:r>
      <w:r w:rsidR="00E76FB1">
        <w:rPr>
          <w:lang w:val="en-CA"/>
        </w:rPr>
        <w:t>.</w:t>
      </w:r>
    </w:p>
    <w:p w14:paraId="28AC8617" w14:textId="7DA0D600" w:rsidR="00E76FB1" w:rsidRDefault="00E76FB1" w:rsidP="000D6C18">
      <w:pPr>
        <w:rPr>
          <w:lang w:val="en-CA"/>
        </w:rPr>
      </w:pPr>
    </w:p>
    <w:p w14:paraId="1E3EC04D" w14:textId="5E947A99" w:rsidR="00E76FB1" w:rsidRDefault="00E76FB1" w:rsidP="000D6C18">
      <w:pPr>
        <w:rPr>
          <w:lang w:val="en-CA"/>
        </w:rPr>
      </w:pPr>
      <w:r>
        <w:rPr>
          <w:lang w:val="en-CA"/>
        </w:rPr>
        <w:lastRenderedPageBreak/>
        <w:t>Further investigation in the context of EE1, where EE1 establishes a part which exercises NN based tools on top of ECM (as was already the case in the previous EE1).</w:t>
      </w:r>
    </w:p>
    <w:p w14:paraId="7237909C" w14:textId="77777777" w:rsidR="00206325" w:rsidRDefault="00206325" w:rsidP="000D6C18">
      <w:pPr>
        <w:rPr>
          <w:lang w:val="en-CA"/>
        </w:rPr>
      </w:pPr>
    </w:p>
    <w:p w14:paraId="7F0B3A73" w14:textId="0FEF6160" w:rsidR="00AE5431" w:rsidRPr="00F96B6C" w:rsidRDefault="00B73F57" w:rsidP="00F14597">
      <w:pPr>
        <w:pStyle w:val="berschrift9"/>
        <w:rPr>
          <w:szCs w:val="24"/>
          <w:lang w:val="en-CA"/>
        </w:rPr>
      </w:pPr>
      <w:hyperlink r:id="rId514" w:history="1">
        <w:r w:rsidR="00AE5431" w:rsidRPr="00F96B6C">
          <w:rPr>
            <w:color w:val="0000FF"/>
            <w:szCs w:val="24"/>
            <w:u w:val="single"/>
            <w:lang w:val="en-CA"/>
          </w:rPr>
          <w:t>JVET-Y0211</w:t>
        </w:r>
      </w:hyperlink>
      <w:r w:rsidR="00AE5431" w:rsidRPr="00F96B6C">
        <w:rPr>
          <w:szCs w:val="24"/>
          <w:lang w:val="en-CA"/>
        </w:rPr>
        <w:t xml:space="preserve"> Crosscheck of JVET-Y0109 (AHG12: Neural Network-based intra prediction) [Y. Li (Bytedance)] [late]</w:t>
      </w:r>
    </w:p>
    <w:p w14:paraId="49C3FE9A" w14:textId="77777777" w:rsidR="00AE5431" w:rsidRPr="00172D2C" w:rsidRDefault="00AE5431" w:rsidP="000D6C18">
      <w:pPr>
        <w:rPr>
          <w:lang w:val="en-CA"/>
        </w:rPr>
      </w:pPr>
    </w:p>
    <w:p w14:paraId="47A25E7E" w14:textId="45964C5E" w:rsidR="00384FD3" w:rsidRPr="00172D2C" w:rsidRDefault="00B73F57" w:rsidP="000D6C18">
      <w:pPr>
        <w:pStyle w:val="berschrift9"/>
        <w:rPr>
          <w:szCs w:val="24"/>
          <w:lang w:val="en-CA"/>
        </w:rPr>
      </w:pPr>
      <w:hyperlink r:id="rId515" w:history="1">
        <w:r w:rsidR="00384FD3" w:rsidRPr="00172D2C">
          <w:rPr>
            <w:color w:val="0000FF"/>
            <w:szCs w:val="24"/>
            <w:u w:val="single"/>
            <w:lang w:val="en-CA"/>
          </w:rPr>
          <w:t>JVET-Y0114</w:t>
        </w:r>
      </w:hyperlink>
      <w:r w:rsidR="00384FD3" w:rsidRPr="00172D2C">
        <w:rPr>
          <w:szCs w:val="24"/>
          <w:lang w:val="en-CA"/>
        </w:rPr>
        <w:t xml:space="preserve"> Non-EE2: Dependent quantization with 4 states for chroma components [Y. Chen, E. François, F. Galpin, P. de Lagrange (InterDigital)]</w:t>
      </w:r>
    </w:p>
    <w:p w14:paraId="18EB2283" w14:textId="77777777" w:rsidR="00816610" w:rsidRPr="00816610" w:rsidRDefault="00816610" w:rsidP="00816610">
      <w:pPr>
        <w:rPr>
          <w:lang w:val="en-CA"/>
        </w:rPr>
      </w:pPr>
      <w:r w:rsidRPr="00816610">
        <w:rPr>
          <w:lang w:val="en-CA"/>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p>
    <w:p w14:paraId="0F97AB66" w14:textId="77777777" w:rsidR="00816610" w:rsidRPr="00816610" w:rsidRDefault="00816610" w:rsidP="00816610">
      <w:pPr>
        <w:rPr>
          <w:lang w:val="en-CA"/>
        </w:rPr>
      </w:pPr>
      <w:r w:rsidRPr="00816610">
        <w:rPr>
          <w:lang w:val="en-CA"/>
        </w:rPr>
        <w:t>The following average results are reported for dependent quantization with 4 states for chroma components relative to ECM-3.1 (dependent quantization with 8 states for chroma components) under common test conditions:</w:t>
      </w:r>
    </w:p>
    <w:p w14:paraId="31FC9BB9" w14:textId="53E7AF91" w:rsidR="000D6C18" w:rsidRDefault="00816610" w:rsidP="00816610">
      <w:pPr>
        <w:rPr>
          <w:lang w:val="en-CA"/>
        </w:rPr>
      </w:pPr>
      <w:r w:rsidRPr="00816610">
        <w:rPr>
          <w:lang w:val="en-CA"/>
        </w:rPr>
        <w:tab/>
        <w:t>AI:</w:t>
      </w:r>
      <w:r w:rsidRPr="00816610">
        <w:rPr>
          <w:lang w:val="en-CA"/>
        </w:rPr>
        <w:tab/>
        <w:t xml:space="preserve">  0.03%,  -0.12%,  -0.11%  (Y, Cb, Cr)  at  98% encoding time and 100% decoding time;</w:t>
      </w:r>
      <w:r w:rsidRPr="00816610">
        <w:rPr>
          <w:lang w:val="en-CA"/>
        </w:rPr>
        <w:br/>
      </w:r>
      <w:r w:rsidRPr="00816610">
        <w:rPr>
          <w:lang w:val="en-CA"/>
        </w:rPr>
        <w:tab/>
        <w:t>RA:  0.02%,  -0.09%,  -0.09%  (Y, Cb, Cr)  at  99% encoding time and 100% decoding time;</w:t>
      </w:r>
      <w:r w:rsidRPr="00816610">
        <w:rPr>
          <w:lang w:val="en-CA"/>
        </w:rPr>
        <w:br/>
      </w:r>
      <w:r w:rsidRPr="00816610">
        <w:rPr>
          <w:lang w:val="en-CA"/>
        </w:rPr>
        <w:tab/>
        <w:t>LB:</w:t>
      </w:r>
      <w:r w:rsidRPr="00816610">
        <w:rPr>
          <w:lang w:val="en-CA"/>
        </w:rPr>
        <w:tab/>
        <w:t xml:space="preserve">  0.00%,  -0.23%,  -0.23%  (Y, Cb, Cr)  at  96% encoding time and 100% decoding time.</w:t>
      </w:r>
    </w:p>
    <w:p w14:paraId="7A473A05" w14:textId="47FA58FA" w:rsidR="00816610" w:rsidRDefault="00816610" w:rsidP="00816610">
      <w:pPr>
        <w:rPr>
          <w:lang w:val="en-CA"/>
        </w:rPr>
      </w:pPr>
    </w:p>
    <w:p w14:paraId="6A345060" w14:textId="035178E2" w:rsidR="00FD3B89" w:rsidRDefault="00FD3B89" w:rsidP="00816610">
      <w:pPr>
        <w:rPr>
          <w:lang w:val="en-CA"/>
        </w:rPr>
      </w:pPr>
      <w:r>
        <w:rPr>
          <w:lang w:val="en-CA"/>
        </w:rPr>
        <w:t xml:space="preserve">The effect in encoder run time is negligible, and the effect is mainly some very small shift of quality from luma to chroma. Main intent of the contribution is to show that 8 states are not really necessary for chroma. </w:t>
      </w:r>
    </w:p>
    <w:p w14:paraId="59FC73C5" w14:textId="77777777" w:rsidR="00FD3B89" w:rsidRDefault="00FD3B89" w:rsidP="00816610">
      <w:pPr>
        <w:rPr>
          <w:lang w:val="en-CA"/>
        </w:rPr>
      </w:pPr>
      <w:r>
        <w:rPr>
          <w:lang w:val="en-CA"/>
        </w:rPr>
        <w:t xml:space="preserve">ECM supports both 4 and 8 states, can be selected by encoder but always identical for luma and chroma. </w:t>
      </w:r>
    </w:p>
    <w:p w14:paraId="67972887" w14:textId="60C4CCA9" w:rsidR="00FD3B89" w:rsidRPr="00172D2C" w:rsidRDefault="00FD3B89" w:rsidP="00816610">
      <w:pPr>
        <w:rPr>
          <w:lang w:val="en-CA"/>
        </w:rPr>
      </w:pPr>
      <w:r>
        <w:rPr>
          <w:lang w:val="en-CA"/>
        </w:rPr>
        <w:t>In the current stage of exploration, this is not important.</w:t>
      </w:r>
    </w:p>
    <w:p w14:paraId="53933F03" w14:textId="138D0C03" w:rsidR="00172D2C" w:rsidRPr="00172D2C" w:rsidRDefault="00B73F57" w:rsidP="00172D2C">
      <w:pPr>
        <w:pStyle w:val="berschrift9"/>
        <w:rPr>
          <w:szCs w:val="24"/>
          <w:lang w:val="en-CA"/>
        </w:rPr>
      </w:pPr>
      <w:hyperlink r:id="rId516" w:history="1">
        <w:r w:rsidR="00172D2C" w:rsidRPr="00CD3277">
          <w:rPr>
            <w:color w:val="0000FF"/>
            <w:szCs w:val="24"/>
            <w:u w:val="single"/>
            <w:lang w:val="en-CA"/>
          </w:rPr>
          <w:t>JVET-Y0170</w:t>
        </w:r>
      </w:hyperlink>
      <w:r w:rsidR="00172D2C" w:rsidRPr="00172D2C">
        <w:rPr>
          <w:szCs w:val="24"/>
          <w:lang w:val="en-CA"/>
        </w:rPr>
        <w:t xml:space="preserve"> </w:t>
      </w:r>
      <w:r w:rsidR="00172D2C" w:rsidRPr="00CD3277">
        <w:rPr>
          <w:szCs w:val="24"/>
          <w:lang w:val="en-CA"/>
        </w:rPr>
        <w:t>Crosscheck of JVET-Y0114 (Non-EE2: Dependent quantization with 4 states for chroma components)</w:t>
      </w:r>
      <w:r w:rsidR="00172D2C" w:rsidRPr="00172D2C">
        <w:rPr>
          <w:szCs w:val="24"/>
          <w:lang w:val="en-CA"/>
        </w:rPr>
        <w:t xml:space="preserve"> [</w:t>
      </w:r>
      <w:r w:rsidR="00172D2C" w:rsidRPr="00CD3277">
        <w:rPr>
          <w:szCs w:val="24"/>
          <w:lang w:val="en-CA"/>
        </w:rPr>
        <w:t>T. Lu (Dolby)</w:t>
      </w:r>
      <w:r w:rsidR="00172D2C" w:rsidRPr="00172D2C">
        <w:rPr>
          <w:szCs w:val="24"/>
          <w:lang w:val="en-CA"/>
        </w:rPr>
        <w:t>] [late]</w:t>
      </w:r>
    </w:p>
    <w:p w14:paraId="06F0810B" w14:textId="77777777" w:rsidR="00172D2C" w:rsidRPr="00172D2C" w:rsidRDefault="00172D2C" w:rsidP="000D6C18">
      <w:pPr>
        <w:rPr>
          <w:lang w:val="en-CA"/>
        </w:rPr>
      </w:pPr>
    </w:p>
    <w:p w14:paraId="26F42331" w14:textId="19D85C23" w:rsidR="00384FD3" w:rsidRPr="00172D2C" w:rsidRDefault="00B73F57" w:rsidP="000D6C18">
      <w:pPr>
        <w:pStyle w:val="berschrift9"/>
        <w:rPr>
          <w:szCs w:val="24"/>
          <w:lang w:val="en-CA"/>
        </w:rPr>
      </w:pPr>
      <w:hyperlink r:id="rId517" w:history="1">
        <w:r w:rsidR="00384FD3" w:rsidRPr="00172D2C">
          <w:rPr>
            <w:color w:val="0000FF"/>
            <w:szCs w:val="24"/>
            <w:u w:val="single"/>
            <w:lang w:val="en-CA"/>
          </w:rPr>
          <w:t>JVET-Y0124</w:t>
        </w:r>
      </w:hyperlink>
      <w:r w:rsidR="00384FD3" w:rsidRPr="00172D2C">
        <w:rPr>
          <w:szCs w:val="24"/>
          <w:lang w:val="en-CA"/>
        </w:rPr>
        <w:t xml:space="preserve"> Non-EE2: Intra Block Copy with An Extended Reference Area [J. Xu (ByteDance)]</w:t>
      </w:r>
    </w:p>
    <w:p w14:paraId="549CF638" w14:textId="77777777" w:rsidR="001177EF" w:rsidRPr="001177EF" w:rsidRDefault="001177EF" w:rsidP="001177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DengXian"/>
          <w:sz w:val="24"/>
          <w:szCs w:val="24"/>
          <w:lang w:val="en-CA" w:eastAsia="zh-CN"/>
        </w:rPr>
      </w:pPr>
      <w:r w:rsidRPr="001177EF">
        <w:rPr>
          <w:rFonts w:eastAsia="DengXian"/>
          <w:sz w:val="24"/>
          <w:szCs w:val="24"/>
          <w:lang w:val="en-CA" w:eastAsia="zh-CN"/>
        </w:rPr>
        <w:t xml:space="preserve">This contribution presents IBC with an extended reference area. By extending the reference area to cover more CTUs that have been used by other coding modes in the current and above CTU rows, the average BD-rate(Y) numbers are </w:t>
      </w:r>
      <w:r w:rsidRPr="001177EF">
        <w:rPr>
          <w:rFonts w:eastAsia="SimSun"/>
          <w:sz w:val="24"/>
          <w:szCs w:val="24"/>
          <w:lang w:val="en-CA" w:eastAsia="zh-CN"/>
        </w:rPr>
        <w:t>–2.94% for classF and –5.88% for classTGM, with EncT change of 104% for classF and 99% for classTGM; DecT change of 95% for classF and 87% for classTGM in All Intra configurations.</w:t>
      </w:r>
    </w:p>
    <w:p w14:paraId="6ADC09F2" w14:textId="7FD3414C" w:rsidR="001177EF" w:rsidRDefault="001177EF" w:rsidP="000D6C18">
      <w:pPr>
        <w:rPr>
          <w:highlight w:val="yellow"/>
          <w:lang w:val="en-CA"/>
        </w:rPr>
      </w:pPr>
    </w:p>
    <w:p w14:paraId="667CFFE9" w14:textId="20FE3027" w:rsidR="001177EF" w:rsidRDefault="00C8506E" w:rsidP="000D6C18">
      <w:pPr>
        <w:rPr>
          <w:lang w:val="en-CA"/>
        </w:rPr>
      </w:pPr>
      <w:r>
        <w:rPr>
          <w:lang w:val="en-CA"/>
        </w:rPr>
        <w:t>It is claimed</w:t>
      </w:r>
      <w:r w:rsidR="001177EF">
        <w:rPr>
          <w:lang w:val="en-CA"/>
        </w:rPr>
        <w:t xml:space="preserve"> that more line buffers are available in ECM which allows extending the reference area.</w:t>
      </w:r>
      <w:r>
        <w:rPr>
          <w:lang w:val="en-CA"/>
        </w:rPr>
        <w:t xml:space="preserve"> However, only intra template matching uses as many additional lines as this proposal (full CTU row plus 1). Other tools such as TIMD/DIMD only use 5 lines.</w:t>
      </w:r>
    </w:p>
    <w:p w14:paraId="18B30B5B" w14:textId="77777777" w:rsidR="00C8506E" w:rsidRDefault="00C8506E" w:rsidP="000D6C18">
      <w:pPr>
        <w:rPr>
          <w:lang w:val="en-CA"/>
        </w:rPr>
      </w:pPr>
    </w:p>
    <w:p w14:paraId="578238FB" w14:textId="65CF1FE8" w:rsidR="001177EF" w:rsidRPr="00203CAB" w:rsidRDefault="001177EF" w:rsidP="000D6C18">
      <w:pPr>
        <w:rPr>
          <w:lang w:val="en-CA"/>
        </w:rPr>
      </w:pPr>
      <w:r w:rsidRPr="00203CAB">
        <w:rPr>
          <w:highlight w:val="yellow"/>
          <w:lang w:val="en-CA"/>
        </w:rPr>
        <w:t>Investigate in EE</w:t>
      </w:r>
      <w:r>
        <w:rPr>
          <w:lang w:val="en-CA"/>
        </w:rPr>
        <w:t>, also in combination with other IBC related proposals.</w:t>
      </w:r>
    </w:p>
    <w:p w14:paraId="7A6FF875" w14:textId="4C0C9CE8" w:rsidR="006D789E" w:rsidRPr="001E3A7B" w:rsidRDefault="00B73F57" w:rsidP="00732E1A">
      <w:pPr>
        <w:pStyle w:val="berschrift9"/>
        <w:rPr>
          <w:szCs w:val="24"/>
          <w:lang w:val="en-CA"/>
        </w:rPr>
      </w:pPr>
      <w:hyperlink r:id="rId518" w:history="1">
        <w:r w:rsidR="006D789E" w:rsidRPr="001E3A7B">
          <w:rPr>
            <w:color w:val="0000FF"/>
            <w:szCs w:val="24"/>
            <w:u w:val="single"/>
            <w:lang w:val="en-CA"/>
          </w:rPr>
          <w:t>JVET-Y0220</w:t>
        </w:r>
      </w:hyperlink>
      <w:r w:rsidR="006D789E" w:rsidRPr="001E3A7B">
        <w:rPr>
          <w:szCs w:val="24"/>
          <w:lang w:val="en-CA"/>
        </w:rPr>
        <w:t xml:space="preserve"> Cross-check of JVET-Y0160 (EE2-3.13-related: Enlarged HMVP table for IBC) combination with JVET-Y0124 (Non-EE2: Intra Block Copy with An Extended Reference Area) [A. Robert (InterDigital)] [late]</w:t>
      </w:r>
    </w:p>
    <w:p w14:paraId="171ACE7B" w14:textId="77777777" w:rsidR="006D789E" w:rsidRPr="00172D2C" w:rsidRDefault="006D789E" w:rsidP="000D6C18">
      <w:pPr>
        <w:rPr>
          <w:lang w:val="en-CA"/>
        </w:rPr>
      </w:pPr>
    </w:p>
    <w:p w14:paraId="7EF6D00F" w14:textId="112DB7DF" w:rsidR="00384FD3" w:rsidRPr="00172D2C" w:rsidRDefault="00B73F57" w:rsidP="000D6C18">
      <w:pPr>
        <w:pStyle w:val="berschrift9"/>
        <w:rPr>
          <w:szCs w:val="24"/>
          <w:lang w:val="en-CA"/>
        </w:rPr>
      </w:pPr>
      <w:hyperlink r:id="rId519" w:history="1">
        <w:r w:rsidR="00384FD3" w:rsidRPr="00172D2C">
          <w:rPr>
            <w:color w:val="0000FF"/>
            <w:szCs w:val="24"/>
            <w:u w:val="single"/>
            <w:lang w:val="en-CA"/>
          </w:rPr>
          <w:t>JVET-Y0125</w:t>
        </w:r>
      </w:hyperlink>
      <w:r w:rsidR="00384FD3" w:rsidRPr="00172D2C">
        <w:rPr>
          <w:szCs w:val="24"/>
          <w:lang w:val="en-CA"/>
        </w:rPr>
        <w:t xml:space="preserve"> AHG12: Enhanced bi-directional motion compensation [Y.-W. Chen, C.-W. Kuo, N. Yan, W. Chen, X. Xiu, X. Wang (Kwai Inc.)]</w:t>
      </w:r>
    </w:p>
    <w:p w14:paraId="723AC063" w14:textId="77777777" w:rsidR="00C8506E" w:rsidRPr="00C8506E" w:rsidRDefault="00C8506E" w:rsidP="00C8506E">
      <w:pPr>
        <w:rPr>
          <w:lang w:val="en-CA"/>
        </w:rPr>
      </w:pPr>
      <w:r w:rsidRPr="00C8506E">
        <w:rPr>
          <w:lang w:val="en-CA"/>
        </w:rPr>
        <w:t xml:space="preserve">In current ECM, the bi-directional motion compensated (MC) predictor is generated by weighted average of two uni-directional MC predictors. In the proposed scheme, the uni-directional MC predictor is regarded as out-of-boundary (OOB) when the location of the reference interpolation sample is located outside the reference picture beyond half sample. For each predictor in a bi-directional MC block, when one uni-directional MC predictor is OOB and the other one is non-OOB, this bi-directional predictor is changed into the non-OOB uni-directional MC predictor because the OOB predictor is less effective. </w:t>
      </w:r>
    </w:p>
    <w:p w14:paraId="52F394AB" w14:textId="77777777" w:rsidR="00C8506E" w:rsidRPr="00C8506E" w:rsidRDefault="00C8506E" w:rsidP="00C8506E">
      <w:pPr>
        <w:rPr>
          <w:lang w:val="en-CA"/>
        </w:rPr>
      </w:pPr>
      <w:r w:rsidRPr="00C8506E">
        <w:rPr>
          <w:lang w:val="en-CA"/>
        </w:rPr>
        <w:t>Compared to the ECM-3.1 anchors, simulation results reportedly show that the proposed enhancements provide average {Y, U, V}BD-rate changes of {-0.22%, -0.15%, -0.15%} and {-0.04%, -0.01%, -0.06%} for RA and LDB configurations, respectively. The corresponding enc/dec run-time are 102%/103% for RA and 101%/100% for LDB. It is noted that SIMD is not used in the current implementation, but the run time could be further optimized after SIMD implementation is applied to the proposed scheme.</w:t>
      </w:r>
    </w:p>
    <w:p w14:paraId="04068760" w14:textId="108ACDB2" w:rsidR="00C8506E" w:rsidRDefault="00C8506E" w:rsidP="00C8506E">
      <w:pPr>
        <w:rPr>
          <w:lang w:val="en-CA"/>
        </w:rPr>
      </w:pPr>
      <w:r w:rsidRPr="00C8506E">
        <w:rPr>
          <w:lang w:val="en-CA"/>
        </w:rPr>
        <w:t>It is also noted that, for class D, simulation results reportedly show that the proposed enhancements provide average {Y, U, V}BD-rate changes of {-0.81%, -0.41%, -0.38%} and {-0.15%, -0.19%, -0.59%} for RA and LDB configurations, respectively. The corresponding enc/dec run-time are 102%/104% for RA and 103%/104% for LDB.</w:t>
      </w:r>
    </w:p>
    <w:p w14:paraId="64EDCCE5" w14:textId="7C5DFEEA" w:rsidR="00FA3D05" w:rsidRDefault="00FA3D05" w:rsidP="00C8506E">
      <w:pPr>
        <w:rPr>
          <w:lang w:val="en-CA"/>
        </w:rPr>
      </w:pPr>
      <w:r>
        <w:rPr>
          <w:lang w:val="en-CA"/>
        </w:rPr>
        <w:t>Several experts expressed this is interesting and simple. The decision is done on line/column currently, i.e. part of the block may be predicted bidirectional and part unidirectional. Done in the very last step, after DMVR etc.</w:t>
      </w:r>
    </w:p>
    <w:p w14:paraId="1448712E" w14:textId="5CC268E6" w:rsidR="00FA3D05" w:rsidRDefault="00FA3D05" w:rsidP="00C8506E">
      <w:pPr>
        <w:rPr>
          <w:lang w:val="en-CA"/>
        </w:rPr>
      </w:pPr>
      <w:r>
        <w:rPr>
          <w:lang w:val="en-CA"/>
        </w:rPr>
        <w:t>Cross-checker confirms the result and further reports that they got slightly higher gain with an own implementation (which may be different by some details).</w:t>
      </w:r>
    </w:p>
    <w:p w14:paraId="3801E847" w14:textId="75A563AD" w:rsidR="00C8506E" w:rsidRPr="008502F2" w:rsidRDefault="00FA3D05" w:rsidP="00C8506E">
      <w:pPr>
        <w:rPr>
          <w:lang w:val="en-CA"/>
        </w:rPr>
      </w:pPr>
      <w:r w:rsidRPr="00203CAB">
        <w:rPr>
          <w:highlight w:val="yellow"/>
          <w:lang w:val="en-CA"/>
        </w:rPr>
        <w:t>Investigate in EE.</w:t>
      </w:r>
    </w:p>
    <w:p w14:paraId="5193FB1E" w14:textId="6D7766FB" w:rsidR="006D789E" w:rsidRPr="001E3A7B" w:rsidRDefault="00B73F57" w:rsidP="00732E1A">
      <w:pPr>
        <w:pStyle w:val="berschrift9"/>
        <w:rPr>
          <w:szCs w:val="24"/>
          <w:lang w:val="en-CA"/>
        </w:rPr>
      </w:pPr>
      <w:hyperlink r:id="rId520" w:history="1">
        <w:r w:rsidR="006D789E" w:rsidRPr="001E3A7B">
          <w:rPr>
            <w:color w:val="0000FF"/>
            <w:szCs w:val="24"/>
            <w:u w:val="single"/>
            <w:lang w:val="en-CA"/>
          </w:rPr>
          <w:t>JVET-Y0219</w:t>
        </w:r>
      </w:hyperlink>
      <w:r w:rsidR="006D789E" w:rsidRPr="001E3A7B">
        <w:rPr>
          <w:szCs w:val="24"/>
          <w:lang w:val="en-CA"/>
        </w:rPr>
        <w:t xml:space="preserve"> Cross-check of JVET-Y0125 (AHG12: Enhanced bi-directional motion compensation) [H. Huang</w:t>
      </w:r>
      <w:r w:rsidR="006C4493" w:rsidRPr="001E3A7B">
        <w:rPr>
          <w:szCs w:val="24"/>
          <w:lang w:val="en-CA"/>
        </w:rPr>
        <w:t xml:space="preserve">, Y.-J. </w:t>
      </w:r>
      <w:r w:rsidR="006C4493">
        <w:rPr>
          <w:szCs w:val="24"/>
          <w:lang w:val="en-CA"/>
        </w:rPr>
        <w:t>C</w:t>
      </w:r>
      <w:r w:rsidR="006C4493" w:rsidRPr="001E3A7B">
        <w:rPr>
          <w:szCs w:val="24"/>
          <w:lang w:val="en-CA"/>
        </w:rPr>
        <w:t>hang</w:t>
      </w:r>
      <w:r w:rsidR="006D789E" w:rsidRPr="001E3A7B">
        <w:rPr>
          <w:szCs w:val="24"/>
          <w:lang w:val="en-CA"/>
        </w:rPr>
        <w:t>, C.-C Chen, M. Karczewicz</w:t>
      </w:r>
      <w:r w:rsidR="006C4493" w:rsidRPr="001E3A7B">
        <w:rPr>
          <w:szCs w:val="24"/>
          <w:lang w:val="en-CA"/>
        </w:rPr>
        <w:t>, V. Seregin, Y. Zhang, Z. Zhang</w:t>
      </w:r>
      <w:r w:rsidR="006D789E" w:rsidRPr="001E3A7B">
        <w:rPr>
          <w:szCs w:val="24"/>
          <w:lang w:val="en-CA"/>
        </w:rPr>
        <w:t xml:space="preserve"> (Qualcomm)] [late]</w:t>
      </w:r>
    </w:p>
    <w:p w14:paraId="456512EE" w14:textId="4B651434" w:rsidR="006D789E" w:rsidRDefault="006D789E" w:rsidP="000D6C18">
      <w:pPr>
        <w:rPr>
          <w:lang w:val="en-CA"/>
        </w:rPr>
      </w:pPr>
    </w:p>
    <w:p w14:paraId="4303DE5E" w14:textId="11E6D512" w:rsidR="000427CF" w:rsidRPr="00A66749" w:rsidRDefault="00B73F57" w:rsidP="007A1188">
      <w:pPr>
        <w:pStyle w:val="berschrift9"/>
        <w:rPr>
          <w:szCs w:val="24"/>
          <w:lang w:val="en-CA"/>
        </w:rPr>
      </w:pPr>
      <w:hyperlink r:id="rId521" w:history="1">
        <w:r w:rsidR="000427CF" w:rsidRPr="00A66749">
          <w:rPr>
            <w:color w:val="0000FF"/>
            <w:szCs w:val="24"/>
            <w:u w:val="single"/>
            <w:lang w:val="en-CA"/>
          </w:rPr>
          <w:t>JVET-Y0249</w:t>
        </w:r>
      </w:hyperlink>
      <w:r w:rsidR="000427CF" w:rsidRPr="00A66749">
        <w:rPr>
          <w:szCs w:val="24"/>
          <w:lang w:val="en-CA"/>
        </w:rPr>
        <w:t xml:space="preserve"> Crosscheck of JVET-Y0219 (Cross-check of JVET-Y0125 (AHG12: Enhanced bi-directional motion compensation</w:t>
      </w:r>
      <w:r w:rsidR="000427CF">
        <w:rPr>
          <w:szCs w:val="24"/>
          <w:lang w:val="en-CA"/>
        </w:rPr>
        <w:t>)</w:t>
      </w:r>
      <w:r w:rsidR="000427CF" w:rsidRPr="00A66749">
        <w:rPr>
          <w:szCs w:val="24"/>
          <w:lang w:val="en-CA"/>
        </w:rPr>
        <w:t>) [H.-J. Jhu, Y.-W. Chen (Kwai)] [late]</w:t>
      </w:r>
    </w:p>
    <w:p w14:paraId="7FC4FBFC" w14:textId="77777777" w:rsidR="000427CF" w:rsidRPr="00172D2C" w:rsidRDefault="000427CF" w:rsidP="000D6C18">
      <w:pPr>
        <w:rPr>
          <w:lang w:val="en-CA"/>
        </w:rPr>
      </w:pPr>
    </w:p>
    <w:p w14:paraId="6C2AE409" w14:textId="36BD8BE4" w:rsidR="00384FD3" w:rsidRPr="00172D2C" w:rsidRDefault="00B73F57" w:rsidP="000D6C18">
      <w:pPr>
        <w:pStyle w:val="berschrift9"/>
        <w:rPr>
          <w:szCs w:val="24"/>
          <w:lang w:val="en-CA"/>
        </w:rPr>
      </w:pPr>
      <w:hyperlink r:id="rId522" w:history="1">
        <w:r w:rsidR="00384FD3" w:rsidRPr="00172D2C">
          <w:rPr>
            <w:color w:val="0000FF"/>
            <w:szCs w:val="24"/>
            <w:u w:val="single"/>
            <w:lang w:val="en-CA"/>
          </w:rPr>
          <w:t>JVET-Y0128</w:t>
        </w:r>
      </w:hyperlink>
      <w:r w:rsidR="00384FD3" w:rsidRPr="00172D2C">
        <w:rPr>
          <w:szCs w:val="24"/>
          <w:lang w:val="en-CA"/>
        </w:rPr>
        <w:t xml:space="preserve"> Non-EE2: fixing issues for RPR enabling and non-CTC configuration in ECM [Z. Zhang, H. Huang, C.-C. Chen, V. Seregin, M. Karczewicz (Qualcomm), P. Bordes (InterDigital)]</w:t>
      </w:r>
    </w:p>
    <w:p w14:paraId="20AC6865" w14:textId="758B3CF1" w:rsidR="000D6C18" w:rsidRDefault="000D6C18" w:rsidP="000D6C18">
      <w:pPr>
        <w:rPr>
          <w:highlight w:val="yellow"/>
          <w:lang w:val="en-CA"/>
        </w:rPr>
      </w:pPr>
    </w:p>
    <w:p w14:paraId="1F33DF05" w14:textId="77777777" w:rsidR="00FA3D05" w:rsidRDefault="00FA3D05" w:rsidP="00FA3D05">
      <w:pPr>
        <w:rPr>
          <w:lang w:val="en-CA"/>
        </w:rPr>
      </w:pPr>
      <w:r>
        <w:rPr>
          <w:lang w:val="en-CA"/>
        </w:rPr>
        <w:t>This contribution proposes slice level enabling condition check for adaptive DMVR and BM AMVP-merge mode. When the enabling condition is not fulfilled, the flag of adaptive DMVR and/or BM AMVP-merge mode is implicitly determined to be 0. The proposed method solves software issues with non-CTC configuration (e.g., RPR enabling). This contribution also proposes fixes for LIC and TM to enable RPR in ECM-3.1.</w:t>
      </w:r>
    </w:p>
    <w:p w14:paraId="23FF90F8" w14:textId="3E29654A" w:rsidR="00FA3D05" w:rsidRDefault="00FA3D05" w:rsidP="00FA3D05">
      <w:pPr>
        <w:rPr>
          <w:lang w:val="en-CA"/>
        </w:rPr>
      </w:pPr>
      <w:r>
        <w:rPr>
          <w:lang w:val="en-CA"/>
        </w:rPr>
        <w:lastRenderedPageBreak/>
        <w:t>The proposed methods were implemented on top of ECM3.1 with merge request 47 (MR47). The simulation is conducted with RPR enabled. The test results confirm the software works properly.</w:t>
      </w:r>
    </w:p>
    <w:p w14:paraId="551FA0BF" w14:textId="4054F234" w:rsidR="00974780" w:rsidRDefault="00974780" w:rsidP="00FA3D05">
      <w:pPr>
        <w:rPr>
          <w:lang w:val="en-CA"/>
        </w:rPr>
      </w:pPr>
      <w:r>
        <w:rPr>
          <w:lang w:val="en-CA"/>
        </w:rPr>
        <w:t>It is suggested that LIC is not used and LIC block-level flag is not sent when the ref pic has a different size from the current picture. This allows usage of RPR, avoiding a mismatch..</w:t>
      </w:r>
    </w:p>
    <w:p w14:paraId="6C54CD41" w14:textId="582EF1DE" w:rsidR="00974780" w:rsidRDefault="00974780" w:rsidP="00FA3D05">
      <w:pPr>
        <w:rPr>
          <w:lang w:val="en-CA"/>
        </w:rPr>
      </w:pPr>
      <w:r>
        <w:rPr>
          <w:lang w:val="en-CA"/>
        </w:rPr>
        <w:t>This is not an encoder-only change and does not affect CTC. It seems to be straightforward fix to allow enabling RPR.</w:t>
      </w:r>
    </w:p>
    <w:p w14:paraId="48BB74D9" w14:textId="708B0E16" w:rsidR="00974780" w:rsidRDefault="00974780" w:rsidP="00FA3D05">
      <w:pPr>
        <w:rPr>
          <w:lang w:val="en-CA"/>
        </w:rPr>
      </w:pPr>
      <w:r w:rsidRPr="00203CAB">
        <w:rPr>
          <w:highlight w:val="yellow"/>
          <w:lang w:val="en-CA"/>
        </w:rPr>
        <w:t>Decision(BF)</w:t>
      </w:r>
      <w:r>
        <w:rPr>
          <w:lang w:val="en-CA"/>
        </w:rPr>
        <w:t>: Adopt JVET-Y0128</w:t>
      </w:r>
    </w:p>
    <w:p w14:paraId="711DB0A7" w14:textId="77777777" w:rsidR="00FA3D05" w:rsidRDefault="00FA3D05" w:rsidP="000D6C18">
      <w:pPr>
        <w:rPr>
          <w:highlight w:val="yellow"/>
          <w:lang w:val="en-CA"/>
        </w:rPr>
      </w:pPr>
    </w:p>
    <w:p w14:paraId="7BABA1FC" w14:textId="77777777" w:rsidR="00A71D7D" w:rsidRPr="00B35677" w:rsidRDefault="00B73F57" w:rsidP="00203CAB">
      <w:pPr>
        <w:pStyle w:val="berschrift9"/>
        <w:rPr>
          <w:szCs w:val="24"/>
          <w:lang w:val="en-CA"/>
        </w:rPr>
      </w:pPr>
      <w:hyperlink r:id="rId523" w:history="1">
        <w:r w:rsidR="00A71D7D" w:rsidRPr="00B35677">
          <w:rPr>
            <w:color w:val="0000FF"/>
            <w:szCs w:val="24"/>
            <w:u w:val="single"/>
            <w:lang w:val="en-CA"/>
          </w:rPr>
          <w:t>JVET-Y0247</w:t>
        </w:r>
      </w:hyperlink>
      <w:r w:rsidR="00A71D7D" w:rsidRPr="00B35677">
        <w:rPr>
          <w:szCs w:val="24"/>
          <w:lang w:val="en-CA"/>
        </w:rPr>
        <w:t xml:space="preserve"> Cross-check of JVET-Y0128: Non-EE2: fixing issues for RPR enabling and non-CTC configuration in ECM [K. Andersson (Ericsson)] [late]</w:t>
      </w:r>
    </w:p>
    <w:p w14:paraId="44E0B5CF" w14:textId="77777777" w:rsidR="00A71D7D" w:rsidRPr="00172D2C" w:rsidRDefault="00A71D7D" w:rsidP="000D6C18">
      <w:pPr>
        <w:rPr>
          <w:lang w:val="en-CA"/>
        </w:rPr>
      </w:pPr>
    </w:p>
    <w:p w14:paraId="447B1B57" w14:textId="3259BB5D" w:rsidR="00384FD3" w:rsidRPr="00172D2C" w:rsidRDefault="00B73F57" w:rsidP="000D6C18">
      <w:pPr>
        <w:pStyle w:val="berschrift9"/>
        <w:rPr>
          <w:szCs w:val="24"/>
          <w:lang w:val="en-CA"/>
        </w:rPr>
      </w:pPr>
      <w:hyperlink r:id="rId524" w:history="1">
        <w:r w:rsidR="00384FD3" w:rsidRPr="00172D2C">
          <w:rPr>
            <w:color w:val="0000FF"/>
            <w:szCs w:val="24"/>
            <w:u w:val="single"/>
            <w:lang w:val="en-CA"/>
          </w:rPr>
          <w:t>JVET-Y0129</w:t>
        </w:r>
      </w:hyperlink>
      <w:r w:rsidR="00384FD3" w:rsidRPr="00172D2C">
        <w:rPr>
          <w:szCs w:val="24"/>
          <w:lang w:val="en-CA"/>
        </w:rPr>
        <w:t xml:space="preserve"> Non-EE2: MVD and merge index signaling of AMVP-merge mode [Z. Zhang, H. Huang, C.-C. Chen, V. Seregin, M. Karczewicz (Qualcomm)]</w:t>
      </w:r>
    </w:p>
    <w:p w14:paraId="3775A166" w14:textId="79ADCF9A" w:rsidR="000D6C18" w:rsidRDefault="000D6C18" w:rsidP="000D6C18">
      <w:pPr>
        <w:rPr>
          <w:highlight w:val="yellow"/>
          <w:lang w:val="en-CA"/>
        </w:rPr>
      </w:pPr>
    </w:p>
    <w:p w14:paraId="2C97F28E" w14:textId="77777777" w:rsidR="00974780" w:rsidRDefault="00974780" w:rsidP="00974780">
      <w:pPr>
        <w:rPr>
          <w:szCs w:val="22"/>
          <w:lang w:val="en-CA"/>
        </w:rPr>
      </w:pPr>
      <w:r>
        <w:rPr>
          <w:szCs w:val="22"/>
          <w:lang w:val="en-CA"/>
        </w:rPr>
        <w:t xml:space="preserve">This contribution proposes to not signal MVD when AMVP-merge mode is used for the current block and template matching is enabled. It also proposes to add one pair of AMVP-merge MVPs. </w:t>
      </w:r>
      <w:r>
        <w:rPr>
          <w:lang w:val="en-CA"/>
        </w:rPr>
        <w:t xml:space="preserve">The proposed method was implemented on top of ECM-3.1, and it reports the BD-rate </w:t>
      </w:r>
      <w:r>
        <w:t xml:space="preserve">-0.08% (Y), -0.14 (U), -0.12% (V) </w:t>
      </w:r>
      <w:r>
        <w:rPr>
          <w:lang w:val="en-CA"/>
        </w:rPr>
        <w:t>for random access configuration with 100% encoding and 100% decoding run time compared to ECM3.1.</w:t>
      </w:r>
    </w:p>
    <w:p w14:paraId="25B231C2" w14:textId="77777777" w:rsidR="00614887" w:rsidRDefault="00614887" w:rsidP="000D6C18">
      <w:pPr>
        <w:rPr>
          <w:lang w:val="en-CA"/>
        </w:rPr>
      </w:pPr>
    </w:p>
    <w:p w14:paraId="28822811" w14:textId="065FEA00" w:rsidR="00974780" w:rsidRDefault="00614887" w:rsidP="000D6C18">
      <w:pPr>
        <w:rPr>
          <w:lang w:val="en-CA"/>
        </w:rPr>
      </w:pPr>
      <w:r>
        <w:rPr>
          <w:lang w:val="en-CA"/>
        </w:rPr>
        <w:t>Cross-checker expresses opinion this is straightforward and simple.</w:t>
      </w:r>
    </w:p>
    <w:p w14:paraId="28A0C7D6" w14:textId="0FDCBC13" w:rsidR="00614887" w:rsidRDefault="00614887" w:rsidP="000D6C18">
      <w:pPr>
        <w:rPr>
          <w:lang w:val="en-CA"/>
        </w:rPr>
      </w:pPr>
      <w:r>
        <w:rPr>
          <w:lang w:val="en-CA"/>
        </w:rPr>
        <w:t>Without adding the pair of candidates, gain would be approximately half.</w:t>
      </w:r>
    </w:p>
    <w:p w14:paraId="2227D1DD" w14:textId="692A2A1B" w:rsidR="00614887" w:rsidRDefault="00614887" w:rsidP="000D6C18">
      <w:pPr>
        <w:rPr>
          <w:lang w:val="en-CA"/>
        </w:rPr>
      </w:pPr>
      <w:r w:rsidRPr="00203CAB">
        <w:rPr>
          <w:highlight w:val="yellow"/>
          <w:lang w:val="en-CA"/>
        </w:rPr>
        <w:t>Decision:</w:t>
      </w:r>
      <w:r>
        <w:rPr>
          <w:lang w:val="en-CA"/>
        </w:rPr>
        <w:t xml:space="preserve"> Adopt JVET-Y0129</w:t>
      </w:r>
    </w:p>
    <w:p w14:paraId="453253D9" w14:textId="77777777" w:rsidR="00974780" w:rsidRDefault="00974780" w:rsidP="000D6C18">
      <w:pPr>
        <w:rPr>
          <w:lang w:val="en-CA"/>
        </w:rPr>
      </w:pPr>
    </w:p>
    <w:p w14:paraId="79575E69" w14:textId="4788A405" w:rsidR="00EF6371" w:rsidRDefault="00B73F57" w:rsidP="00F14597">
      <w:pPr>
        <w:pStyle w:val="berschrift9"/>
        <w:rPr>
          <w:szCs w:val="24"/>
          <w:lang w:val="en-CA"/>
        </w:rPr>
      </w:pPr>
      <w:hyperlink r:id="rId525" w:history="1">
        <w:r w:rsidR="00EF6371" w:rsidRPr="00F97222">
          <w:rPr>
            <w:color w:val="0000FF"/>
            <w:szCs w:val="24"/>
            <w:u w:val="single"/>
          </w:rPr>
          <w:t>JVET-Y0201</w:t>
        </w:r>
      </w:hyperlink>
      <w:r w:rsidR="00EF6371">
        <w:rPr>
          <w:szCs w:val="24"/>
          <w:lang w:val="en-US"/>
        </w:rPr>
        <w:t xml:space="preserve"> </w:t>
      </w:r>
      <w:r w:rsidR="00EF6371" w:rsidRPr="00F97222">
        <w:rPr>
          <w:szCs w:val="24"/>
        </w:rPr>
        <w:t>Crosscheck of JVET-Y0129 (Non-EE2: MVD and merge index signaling of AMVP-merge mode) [P. Bordes (InterDigital)] [late</w:t>
      </w:r>
      <w:r w:rsidR="00EF6371" w:rsidRPr="00F97222">
        <w:rPr>
          <w:szCs w:val="24"/>
          <w:lang w:val="en-CA"/>
        </w:rPr>
        <w:t>]</w:t>
      </w:r>
    </w:p>
    <w:p w14:paraId="5D860414" w14:textId="77777777" w:rsidR="00EF6371" w:rsidRPr="00172D2C" w:rsidRDefault="00EF6371" w:rsidP="000D6C18">
      <w:pPr>
        <w:rPr>
          <w:lang w:val="en-CA"/>
        </w:rPr>
      </w:pPr>
    </w:p>
    <w:p w14:paraId="71D261F0" w14:textId="77777777" w:rsidR="007D6108" w:rsidRPr="00172D2C" w:rsidRDefault="00B73F57" w:rsidP="007D6108">
      <w:pPr>
        <w:pStyle w:val="berschrift9"/>
        <w:rPr>
          <w:szCs w:val="24"/>
          <w:lang w:val="en-CA"/>
        </w:rPr>
      </w:pPr>
      <w:hyperlink r:id="rId526" w:history="1">
        <w:r w:rsidR="007D6108" w:rsidRPr="00172D2C">
          <w:rPr>
            <w:color w:val="0000FF"/>
            <w:szCs w:val="24"/>
            <w:u w:val="single"/>
            <w:lang w:val="en-CA"/>
          </w:rPr>
          <w:t>JVET-Y0130</w:t>
        </w:r>
      </w:hyperlink>
      <w:r w:rsidR="007D6108" w:rsidRPr="00172D2C">
        <w:rPr>
          <w:szCs w:val="24"/>
          <w:lang w:val="en-CA"/>
        </w:rPr>
        <w:t xml:space="preserve"> EE2-related: Unification of availability check for intra mode coding [S. Yoo, H. Jang, J. Nam, J. Choi, J. Lim, S. Kim (LGE)]</w:t>
      </w:r>
    </w:p>
    <w:p w14:paraId="2F042F39" w14:textId="1C023012" w:rsidR="007D6108" w:rsidRDefault="007D6108" w:rsidP="007D6108">
      <w:pPr>
        <w:rPr>
          <w:highlight w:val="yellow"/>
          <w:lang w:val="en-CA"/>
        </w:rPr>
      </w:pPr>
    </w:p>
    <w:p w14:paraId="0AD9D6E8" w14:textId="77777777" w:rsidR="00614887" w:rsidRPr="00614887" w:rsidRDefault="00614887" w:rsidP="00614887">
      <w:pPr>
        <w:rPr>
          <w:rFonts w:eastAsia="Malgun Gothic"/>
          <w:lang w:val="en-CA" w:eastAsia="ko-KR"/>
        </w:rPr>
      </w:pPr>
      <w:r w:rsidRPr="00614887">
        <w:rPr>
          <w:rFonts w:eastAsia="Malgun Gothic"/>
          <w:lang w:val="en-CA"/>
        </w:rPr>
        <w:t>In</w:t>
      </w:r>
      <w:r w:rsidRPr="00614887">
        <w:rPr>
          <w:rFonts w:eastAsia="Malgun Gothic"/>
          <w:lang w:val="en-CA" w:eastAsia="ko-KR"/>
        </w:rPr>
        <w:t xml:space="preserve"> this proposal, the unification of usage for neighbor intra modes above the CTU boundary is suggested. Currently, in ECM, the neighbor intra modes can be used in MPM and TIMD process. In VVC, neighboring intra modes above the CTU boundary are not exploited for MPM process to avoid the necessity of storing the intra modes in line buffer memory. However, in ECM, the above mentioned restriction still remains in some parts, but above neighbor intra modes are used as the candidates of the current block for some processes, such as TIMD and in the case of the intra mode propagation from the inter blocks (IPM). Therefore, it is proposed to unify the usage for neighboring intra modes above the CTU boundary. Two unified methods are introduced. In Method 1, the above intra modes in the different CTUs are always restricted as VVC. Method 2 allows to use the intra modes or intra modes from the IPM buffer from the above, above-right, or above-left neighbor blocks, regardless of the CTU boundaries.  The experimental results are shown below.</w:t>
      </w:r>
    </w:p>
    <w:p w14:paraId="62163B73"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1 (to restrict intra modes above the CTU boundary)</w:t>
      </w:r>
    </w:p>
    <w:p w14:paraId="09F39B53"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 xml:space="preserve">AI: 0.01% / -0.05% / -0.05% for Y/U/V </w:t>
      </w:r>
    </w:p>
    <w:p w14:paraId="619A6BE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lastRenderedPageBreak/>
        <w:t>RA: 0.01 % / 0.04% / 0.11% for Y/U/V</w:t>
      </w:r>
    </w:p>
    <w:p w14:paraId="7C29A7CC"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2 (no restriction for intra modes above the CTU boundary)</w:t>
      </w:r>
    </w:p>
    <w:p w14:paraId="6517301F"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AI: -0.01% / -0.01% / -0.03% for Y/U/V</w:t>
      </w:r>
    </w:p>
    <w:p w14:paraId="459E0E9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RA: 0.00% / 0.04% / 0.09% for Y/U/V</w:t>
      </w:r>
    </w:p>
    <w:p w14:paraId="00B2356D" w14:textId="77777777" w:rsidR="00F4536D" w:rsidRDefault="00F4536D" w:rsidP="007D6108">
      <w:pPr>
        <w:rPr>
          <w:lang w:val="en-CA"/>
        </w:rPr>
      </w:pPr>
    </w:p>
    <w:p w14:paraId="6D7B4B36" w14:textId="2573F6B8" w:rsidR="00614887" w:rsidRDefault="00F4536D" w:rsidP="007D6108">
      <w:pPr>
        <w:rPr>
          <w:lang w:val="en-CA"/>
        </w:rPr>
      </w:pPr>
      <w:r>
        <w:rPr>
          <w:lang w:val="en-CA"/>
        </w:rPr>
        <w:t>The method would save one line buffer for storing intra modes (one per 4x4 block, 6 bits).</w:t>
      </w:r>
    </w:p>
    <w:p w14:paraId="6CCCC237" w14:textId="5F9E5D54" w:rsidR="00F4536D" w:rsidRDefault="00F4536D" w:rsidP="007D6108">
      <w:pPr>
        <w:rPr>
          <w:lang w:val="en-CA"/>
        </w:rPr>
      </w:pPr>
      <w:r>
        <w:rPr>
          <w:lang w:val="en-CA"/>
        </w:rPr>
        <w:t>The benefit is not significant, and this level of fine-tuning is not so important at this stage.</w:t>
      </w:r>
    </w:p>
    <w:p w14:paraId="596F3E73" w14:textId="0806A6CA" w:rsidR="00F4536D" w:rsidRDefault="00F4536D" w:rsidP="007D6108">
      <w:pPr>
        <w:rPr>
          <w:lang w:val="en-CA"/>
        </w:rPr>
      </w:pPr>
      <w:r>
        <w:rPr>
          <w:lang w:val="en-CA"/>
        </w:rPr>
        <w:t>No action.</w:t>
      </w:r>
    </w:p>
    <w:p w14:paraId="20AC3B4C" w14:textId="77777777" w:rsidR="00F4536D" w:rsidRDefault="00F4536D" w:rsidP="007D6108">
      <w:pPr>
        <w:rPr>
          <w:lang w:val="en-CA"/>
        </w:rPr>
      </w:pPr>
    </w:p>
    <w:p w14:paraId="4E945B13" w14:textId="77777777" w:rsidR="007D6108" w:rsidRPr="007215A3" w:rsidRDefault="00B73F57" w:rsidP="007D6108">
      <w:pPr>
        <w:pStyle w:val="berschrift9"/>
        <w:rPr>
          <w:szCs w:val="24"/>
          <w:lang w:val="en-CA"/>
        </w:rPr>
      </w:pPr>
      <w:hyperlink r:id="rId527" w:history="1">
        <w:r w:rsidR="007D6108" w:rsidRPr="007215A3">
          <w:rPr>
            <w:color w:val="0000FF"/>
            <w:szCs w:val="24"/>
            <w:u w:val="single"/>
            <w:lang w:val="en-CA"/>
          </w:rPr>
          <w:t>JVET-Y0191</w:t>
        </w:r>
      </w:hyperlink>
      <w:r w:rsidR="007D6108" w:rsidRPr="007215A3">
        <w:rPr>
          <w:szCs w:val="24"/>
          <w:lang w:val="en-CA"/>
        </w:rPr>
        <w:t xml:space="preserve"> Crosscheck of JVET-Y0130: “EE2-related: Unification of availability check for intra mode coding” [M. Salehifar (Bytedance)] [late]</w:t>
      </w:r>
    </w:p>
    <w:p w14:paraId="2C76B8AD" w14:textId="77777777" w:rsidR="007D6108" w:rsidRPr="00172D2C" w:rsidRDefault="007D6108" w:rsidP="007D6108">
      <w:pPr>
        <w:rPr>
          <w:lang w:val="en-CA"/>
        </w:rPr>
      </w:pPr>
    </w:p>
    <w:p w14:paraId="61979758" w14:textId="77777777" w:rsidR="007D6108" w:rsidRPr="00172D2C" w:rsidRDefault="00B73F57" w:rsidP="007D6108">
      <w:pPr>
        <w:pStyle w:val="berschrift9"/>
        <w:rPr>
          <w:szCs w:val="24"/>
          <w:lang w:val="en-CA"/>
        </w:rPr>
      </w:pPr>
      <w:hyperlink r:id="rId528" w:history="1">
        <w:r w:rsidR="007D6108" w:rsidRPr="00172D2C">
          <w:rPr>
            <w:color w:val="0000FF"/>
            <w:szCs w:val="24"/>
            <w:u w:val="single"/>
            <w:lang w:val="en-CA"/>
          </w:rPr>
          <w:t>JVET-Y0131</w:t>
        </w:r>
      </w:hyperlink>
      <w:r w:rsidR="007D6108" w:rsidRPr="00172D2C">
        <w:rPr>
          <w:szCs w:val="24"/>
          <w:lang w:val="en-CA"/>
        </w:rPr>
        <w:t xml:space="preserve"> EE2-related: Clean-up on DIMD [S. Yoo, H. Jang, J. Nam, J. Choi, J. Lim, S. Kim (LGE)]</w:t>
      </w:r>
    </w:p>
    <w:p w14:paraId="0F95E449" w14:textId="1AFAF663" w:rsidR="007D6108" w:rsidRDefault="007D6108" w:rsidP="007D6108">
      <w:pPr>
        <w:rPr>
          <w:highlight w:val="yellow"/>
          <w:lang w:val="en-CA"/>
        </w:rPr>
      </w:pPr>
    </w:p>
    <w:p w14:paraId="52212809" w14:textId="77777777" w:rsidR="00EC4777" w:rsidRPr="00EC4777" w:rsidRDefault="00EC4777" w:rsidP="00EC4777">
      <w:pPr>
        <w:rPr>
          <w:rFonts w:eastAsia="Malgun Gothic"/>
          <w:lang w:val="en-CA" w:eastAsia="ko-KR"/>
        </w:rPr>
      </w:pPr>
      <w:r w:rsidRPr="00EC4777">
        <w:rPr>
          <w:rFonts w:eastAsia="Malgun Gothic"/>
          <w:lang w:val="en-CA"/>
        </w:rPr>
        <w:t>In</w:t>
      </w:r>
      <w:r w:rsidRPr="00EC4777">
        <w:rPr>
          <w:rFonts w:eastAsia="Malgun Gothic"/>
          <w:lang w:val="en-CA" w:eastAsia="ko-KR"/>
        </w:rPr>
        <w:t xml:space="preserve"> this document, it is proposed for a DIMD block to be blended with planar mode if one intra mode is derived. When DIMD is applied, one or two intra modes are derived from the reconstructed neighbor samples. If two intra modes are derived then those two predictors are combined (i.e., blended) with the planar mode predictor. However, when only one intra mode is derived, the predictor is not combined with planar mode predictor. Hence, it turns out to be the same as a conventional intra prediction mode but the mode is coded in DIMD mode. Therefore, it is proposed to always combine planar mode in DIMD mode. In addition, the default DIMD intra mode is set to DC mode rather than Planar. The experimental results are reportedly shown as following:</w:t>
      </w:r>
    </w:p>
    <w:p w14:paraId="5D09BFD4"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1 (to always combine planar mode in DIMD)</w:t>
      </w:r>
    </w:p>
    <w:p w14:paraId="5A110AB2"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-0.05% / -0.02% for Y/U/V</w:t>
      </w:r>
    </w:p>
    <w:p w14:paraId="5AD430F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0.05% / 0.04% for Y/U/V</w:t>
      </w:r>
    </w:p>
    <w:p w14:paraId="19677FED"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2 (Method 1 + DC as default DIMD intra mode)</w:t>
      </w:r>
    </w:p>
    <w:p w14:paraId="32A354CE" w14:textId="7F55B8DB"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-0.04% / 0.03% for Y/U/V</w:t>
      </w:r>
    </w:p>
    <w:p w14:paraId="3EF9350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0.00% / 0.08% for Y/U/V</w:t>
      </w:r>
    </w:p>
    <w:p w14:paraId="6344E2A6" w14:textId="6ED16543" w:rsidR="00F4536D" w:rsidRDefault="00EC4777" w:rsidP="007D6108">
      <w:pPr>
        <w:rPr>
          <w:lang w:val="en-CA"/>
        </w:rPr>
      </w:pPr>
      <w:r>
        <w:rPr>
          <w:lang w:val="en-CA"/>
        </w:rPr>
        <w:t>No obvious benefit – no action.</w:t>
      </w:r>
    </w:p>
    <w:p w14:paraId="7226AD01" w14:textId="77777777" w:rsidR="00EC4777" w:rsidRDefault="00EC4777" w:rsidP="007D6108">
      <w:pPr>
        <w:rPr>
          <w:lang w:val="en-CA"/>
        </w:rPr>
      </w:pPr>
    </w:p>
    <w:p w14:paraId="04638BC8" w14:textId="77777777" w:rsidR="007D6108" w:rsidRPr="007215A3" w:rsidRDefault="00B73F57" w:rsidP="007D6108">
      <w:pPr>
        <w:pStyle w:val="berschrift9"/>
        <w:rPr>
          <w:szCs w:val="24"/>
          <w:lang w:val="en-CA"/>
        </w:rPr>
      </w:pPr>
      <w:hyperlink r:id="rId529" w:history="1">
        <w:r w:rsidR="007D6108" w:rsidRPr="007215A3">
          <w:rPr>
            <w:color w:val="0000FF"/>
            <w:szCs w:val="24"/>
            <w:u w:val="single"/>
            <w:lang w:val="en-CA"/>
          </w:rPr>
          <w:t>JVET-Y0192</w:t>
        </w:r>
      </w:hyperlink>
      <w:r w:rsidR="007D6108" w:rsidRPr="007215A3">
        <w:rPr>
          <w:szCs w:val="24"/>
          <w:lang w:val="en-CA"/>
        </w:rPr>
        <w:t xml:space="preserve"> Crosscheck of JVET-Y0131 (EE2-related: Clean-up on DIMD) [H.-J. Jhu (Kwai)] [late]</w:t>
      </w:r>
    </w:p>
    <w:p w14:paraId="79F6212A" w14:textId="77777777" w:rsidR="007D6108" w:rsidRPr="00172D2C" w:rsidRDefault="007D6108" w:rsidP="007D6108">
      <w:pPr>
        <w:rPr>
          <w:lang w:val="en-CA"/>
        </w:rPr>
      </w:pPr>
    </w:p>
    <w:p w14:paraId="54C8D9C8" w14:textId="21398E7F" w:rsidR="00384FD3" w:rsidRPr="00172D2C" w:rsidRDefault="00B73F57" w:rsidP="000D6C18">
      <w:pPr>
        <w:pStyle w:val="berschrift9"/>
        <w:rPr>
          <w:szCs w:val="24"/>
          <w:lang w:val="en-CA"/>
        </w:rPr>
      </w:pPr>
      <w:hyperlink r:id="rId530" w:history="1">
        <w:r w:rsidR="00384FD3" w:rsidRPr="00172D2C">
          <w:rPr>
            <w:color w:val="0000FF"/>
            <w:szCs w:val="24"/>
            <w:u w:val="single"/>
            <w:lang w:val="en-CA"/>
          </w:rPr>
          <w:t>JVET-Y0135</w:t>
        </w:r>
      </w:hyperlink>
      <w:r w:rsidR="00384FD3" w:rsidRPr="00172D2C">
        <w:rPr>
          <w:szCs w:val="24"/>
          <w:lang w:val="en-CA"/>
        </w:rPr>
        <w:t xml:space="preserve"> Non-EE2: Template matching based reordering for GPM split modes [C.-C. Chen, H. Huang, Y. Zhang, Z. Zhang, Y.-J. Chang, V. Seregin, M. Karczewicz (Qualcomm)]</w:t>
      </w:r>
    </w:p>
    <w:p w14:paraId="381C579C" w14:textId="28CAF142" w:rsidR="000D6C18" w:rsidRDefault="000D6C18" w:rsidP="000D6C18">
      <w:pPr>
        <w:rPr>
          <w:highlight w:val="yellow"/>
          <w:lang w:val="en-CA"/>
        </w:rPr>
      </w:pPr>
    </w:p>
    <w:p w14:paraId="5978FFBD" w14:textId="4BF73C68" w:rsidR="00EC4777" w:rsidRDefault="00EC4777" w:rsidP="000D6C18">
      <w:pPr>
        <w:rPr>
          <w:lang w:val="en-CA"/>
        </w:rPr>
      </w:pPr>
      <w:r w:rsidRPr="00EC4777">
        <w:rPr>
          <w:lang w:val="en-CA"/>
        </w:rPr>
        <w:lastRenderedPageBreak/>
        <w:t>This contribution reports the result of a reordering method for GPM split modes using template matching (TM) cost. The method computes the TM cost of each GPM split mode with the GPM motion information of the current block, and then reorders all GPM split modes in ascending order through their respective TM costs. An index is signaled using Golomb-Rice code to indicate the use of split mode in the list of reordered GPM split modes. Compared with ECM-3.1, it is reported that the contribution achieves BD-rate saving of {0.21% (Y), 0.27% (U), 0.24% (V)} for Random Access and {0.29% (Y), 0.31% (U), 0.25% (V)} for Low-delay B.</w:t>
      </w:r>
    </w:p>
    <w:p w14:paraId="66D537B9" w14:textId="35D66C40" w:rsidR="00EC4777" w:rsidRDefault="00EC4777" w:rsidP="000D6C18">
      <w:pPr>
        <w:rPr>
          <w:lang w:val="en-CA"/>
        </w:rPr>
      </w:pPr>
      <w:r>
        <w:rPr>
          <w:lang w:val="en-CA"/>
        </w:rPr>
        <w:t xml:space="preserve">1-2% increase in encoding/decoding time. Still in the range of reasonable tradeoff, though not </w:t>
      </w:r>
      <w:r w:rsidR="00525FCD">
        <w:rPr>
          <w:lang w:val="en-CA"/>
        </w:rPr>
        <w:t>huge coding gain.</w:t>
      </w:r>
    </w:p>
    <w:p w14:paraId="272497F0" w14:textId="0EDBDA34" w:rsidR="00EC4777" w:rsidRDefault="00EC4777" w:rsidP="000D6C18">
      <w:pPr>
        <w:rPr>
          <w:highlight w:val="yellow"/>
          <w:lang w:val="en-CA"/>
        </w:rPr>
      </w:pPr>
      <w:r w:rsidRPr="00203CAB">
        <w:rPr>
          <w:highlight w:val="yellow"/>
          <w:lang w:val="en-CA"/>
        </w:rPr>
        <w:t>Investigate in EE</w:t>
      </w:r>
    </w:p>
    <w:p w14:paraId="234EB90F" w14:textId="77777777" w:rsidR="00EC4777" w:rsidRDefault="00EC4777" w:rsidP="000D6C18">
      <w:pPr>
        <w:rPr>
          <w:lang w:val="en-CA"/>
        </w:rPr>
      </w:pPr>
    </w:p>
    <w:p w14:paraId="0AA7A156" w14:textId="77777777" w:rsidR="00551ED8" w:rsidRDefault="00B73F57" w:rsidP="00E23955">
      <w:pPr>
        <w:pStyle w:val="berschrift9"/>
        <w:rPr>
          <w:szCs w:val="24"/>
          <w:lang w:val="en-CA"/>
        </w:rPr>
      </w:pPr>
      <w:hyperlink r:id="rId531" w:history="1">
        <w:r w:rsidR="00551ED8" w:rsidRPr="0004266C">
          <w:rPr>
            <w:color w:val="0000FF"/>
            <w:szCs w:val="24"/>
            <w:u w:val="single"/>
            <w:lang w:val="en-CA"/>
          </w:rPr>
          <w:t>JVET-Y0232</w:t>
        </w:r>
      </w:hyperlink>
      <w:r w:rsidR="00551ED8">
        <w:rPr>
          <w:szCs w:val="24"/>
          <w:lang w:val="en-CA"/>
        </w:rPr>
        <w:t xml:space="preserve"> </w:t>
      </w:r>
      <w:r w:rsidR="00551ED8" w:rsidRPr="0004266C">
        <w:rPr>
          <w:szCs w:val="24"/>
          <w:lang w:val="en-CA"/>
        </w:rPr>
        <w:t>Crosscheck of JVET-Y0135 (Non-EE2: Template matching based reordering for GPM split modes)</w:t>
      </w:r>
      <w:r w:rsidR="00551ED8">
        <w:rPr>
          <w:szCs w:val="24"/>
          <w:lang w:val="en-CA"/>
        </w:rPr>
        <w:t xml:space="preserve"> [</w:t>
      </w:r>
      <w:r w:rsidR="00551ED8" w:rsidRPr="0004266C">
        <w:rPr>
          <w:szCs w:val="24"/>
          <w:lang w:val="en-CA"/>
        </w:rPr>
        <w:t>W. Chen (Kwai)</w:t>
      </w:r>
      <w:r w:rsidR="00551ED8">
        <w:rPr>
          <w:szCs w:val="24"/>
          <w:lang w:val="en-CA"/>
        </w:rPr>
        <w:t>]</w:t>
      </w:r>
      <w:r w:rsidR="00551ED8" w:rsidRPr="0004266C">
        <w:rPr>
          <w:szCs w:val="24"/>
          <w:lang w:val="en-CA"/>
        </w:rPr>
        <w:t xml:space="preserve"> [late]</w:t>
      </w:r>
    </w:p>
    <w:p w14:paraId="6FB4EAFB" w14:textId="77777777" w:rsidR="00551ED8" w:rsidRPr="00172D2C" w:rsidRDefault="00551ED8" w:rsidP="000D6C18">
      <w:pPr>
        <w:rPr>
          <w:lang w:val="en-CA"/>
        </w:rPr>
      </w:pPr>
    </w:p>
    <w:p w14:paraId="7B312677" w14:textId="1FAA4738" w:rsidR="00384FD3" w:rsidRPr="00172D2C" w:rsidRDefault="00B73F57" w:rsidP="000D6C18">
      <w:pPr>
        <w:pStyle w:val="berschrift9"/>
        <w:rPr>
          <w:szCs w:val="24"/>
          <w:lang w:val="en-CA"/>
        </w:rPr>
      </w:pPr>
      <w:hyperlink r:id="rId532" w:history="1">
        <w:r w:rsidR="00384FD3" w:rsidRPr="00172D2C">
          <w:rPr>
            <w:color w:val="0000FF"/>
            <w:szCs w:val="24"/>
            <w:u w:val="single"/>
            <w:lang w:val="en-CA"/>
          </w:rPr>
          <w:t>JVET-Y0139</w:t>
        </w:r>
      </w:hyperlink>
      <w:r w:rsidR="00384FD3" w:rsidRPr="00172D2C">
        <w:rPr>
          <w:szCs w:val="24"/>
          <w:lang w:val="en-CA"/>
        </w:rPr>
        <w:t xml:space="preserve"> Non-EE2: On the extended number of active reference pictures and reference picture reordering [H. Huang, V. Seregin, M. Karczewicz (Qualcomm)]</w:t>
      </w:r>
    </w:p>
    <w:p w14:paraId="627AEF41" w14:textId="0C963AC9" w:rsidR="000D6C18" w:rsidRDefault="000D6C18" w:rsidP="000D6C18">
      <w:pPr>
        <w:rPr>
          <w:highlight w:val="yellow"/>
          <w:lang w:val="en-CA"/>
        </w:rPr>
      </w:pPr>
    </w:p>
    <w:p w14:paraId="769E58DD" w14:textId="77777777" w:rsidR="00525FCD" w:rsidRPr="00525FCD" w:rsidRDefault="00525FCD" w:rsidP="00525FCD">
      <w:pPr>
        <w:rPr>
          <w:rFonts w:eastAsia="SimSun"/>
          <w:lang w:val="en-CA"/>
        </w:rPr>
      </w:pPr>
      <w:r w:rsidRPr="00525FCD">
        <w:rPr>
          <w:rFonts w:eastAsia="SimSun"/>
          <w:lang w:val="en-CA"/>
        </w:rPr>
        <w:t>This contribution reports the result of extending the number of active reference pictures in random access configurations. The averaged BD-rate performance is -0.18%, -0.19%, -0.23%. This contribution also proposes a block level reference picture reordering method. Combined with the extended number of active reference pictures, it reports -0.36%, -0.33%, -0.41% BD-rate in random access configurations. Under the common test conditions, -0.15%, -0.11%, -0.12% BD-rate in random access configurations and -0.24%, -0.19%, -0.41% BD-rate in low delay B configurations are reported.</w:t>
      </w:r>
    </w:p>
    <w:p w14:paraId="2CB442C5" w14:textId="67210BEA" w:rsidR="00525FCD" w:rsidRDefault="00525FCD" w:rsidP="000D6C18">
      <w:pPr>
        <w:rPr>
          <w:lang w:val="en-CA"/>
        </w:rPr>
      </w:pPr>
    </w:p>
    <w:p w14:paraId="0F904A20" w14:textId="4F42E543" w:rsidR="002A5F2A" w:rsidRDefault="00525FCD" w:rsidP="000D6C18">
      <w:pPr>
        <w:rPr>
          <w:lang w:val="en-CA"/>
        </w:rPr>
      </w:pPr>
      <w:r>
        <w:rPr>
          <w:lang w:val="en-CA"/>
        </w:rPr>
        <w:t>Reordering is done at block level.</w:t>
      </w:r>
      <w:r w:rsidR="002A5F2A">
        <w:rPr>
          <w:lang w:val="en-CA"/>
        </w:rPr>
        <w:t xml:space="preserve"> Signalling is changed.</w:t>
      </w:r>
      <w:r>
        <w:rPr>
          <w:lang w:val="en-CA"/>
        </w:rPr>
        <w:t xml:space="preserve"> </w:t>
      </w:r>
      <w:r w:rsidR="002A5F2A">
        <w:rPr>
          <w:lang w:val="en-CA"/>
        </w:rPr>
        <w:t>Currently not applied to AMVP merge, but should be straightforward to do.</w:t>
      </w:r>
    </w:p>
    <w:p w14:paraId="79D2EFD7" w14:textId="76C888D6" w:rsidR="00525FCD" w:rsidRDefault="00525FCD" w:rsidP="000D6C18">
      <w:pPr>
        <w:rPr>
          <w:lang w:val="en-CA"/>
        </w:rPr>
      </w:pPr>
      <w:r>
        <w:rPr>
          <w:lang w:val="en-CA"/>
        </w:rPr>
        <w:t xml:space="preserve">Encoder run-time is increased, where the numbers given in the contribution </w:t>
      </w:r>
      <w:r w:rsidR="002A5F2A">
        <w:rPr>
          <w:lang w:val="en-CA"/>
        </w:rPr>
        <w:t>(</w:t>
      </w:r>
      <w:r>
        <w:rPr>
          <w:lang w:val="en-CA"/>
        </w:rPr>
        <w:t>which seem to suggest runtime reduction</w:t>
      </w:r>
      <w:r w:rsidR="002A5F2A">
        <w:rPr>
          <w:lang w:val="en-CA"/>
        </w:rPr>
        <w:t>)</w:t>
      </w:r>
      <w:r>
        <w:rPr>
          <w:lang w:val="en-CA"/>
        </w:rPr>
        <w:t xml:space="preserve"> are unreliable. Cross-checker reports increase of runtime by approx. 1%.</w:t>
      </w:r>
    </w:p>
    <w:p w14:paraId="06366545" w14:textId="54621434" w:rsidR="002A5F2A" w:rsidRDefault="002A5F2A" w:rsidP="000D6C18">
      <w:pPr>
        <w:rPr>
          <w:lang w:val="en-CA"/>
        </w:rPr>
      </w:pPr>
      <w:r>
        <w:rPr>
          <w:lang w:val="en-CA"/>
        </w:rPr>
        <w:t>Additional results show also sloightly more benefit when combined with JVET-Y0126 (changed GOP structure).</w:t>
      </w:r>
    </w:p>
    <w:p w14:paraId="51ADF910" w14:textId="7807DFFC" w:rsidR="002A5F2A" w:rsidRDefault="002A5F2A" w:rsidP="000D6C18">
      <w:pPr>
        <w:rPr>
          <w:lang w:val="en-CA"/>
        </w:rPr>
      </w:pPr>
      <w:r w:rsidRPr="00203CAB">
        <w:rPr>
          <w:highlight w:val="yellow"/>
          <w:lang w:val="en-CA"/>
        </w:rPr>
        <w:t>Investigate in EE</w:t>
      </w:r>
    </w:p>
    <w:p w14:paraId="6483C307" w14:textId="5D4B7F21" w:rsidR="00EF6371" w:rsidRDefault="00B73F57" w:rsidP="00F14597">
      <w:pPr>
        <w:pStyle w:val="berschrift9"/>
        <w:rPr>
          <w:szCs w:val="24"/>
          <w:lang w:val="en-CA"/>
        </w:rPr>
      </w:pPr>
      <w:hyperlink r:id="rId533" w:history="1">
        <w:r w:rsidR="00EF6371" w:rsidRPr="00F97222">
          <w:rPr>
            <w:color w:val="0000FF"/>
            <w:szCs w:val="24"/>
            <w:u w:val="single"/>
          </w:rPr>
          <w:t>JVET-Y0198</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-Y0139 (Non-EE2: On the extended number of active reference pictures and reference picture reordering) [R.-L. Liao (Alibaba)] [late]</w:t>
      </w:r>
    </w:p>
    <w:p w14:paraId="10E2B699" w14:textId="77777777" w:rsidR="00EF6371" w:rsidRPr="00172D2C" w:rsidRDefault="00EF6371" w:rsidP="000D6C18">
      <w:pPr>
        <w:rPr>
          <w:lang w:val="en-CA"/>
        </w:rPr>
      </w:pPr>
    </w:p>
    <w:p w14:paraId="6C4D4303" w14:textId="1077A861" w:rsidR="00384FD3" w:rsidRPr="00172D2C" w:rsidRDefault="00B73F57" w:rsidP="000D6C18">
      <w:pPr>
        <w:pStyle w:val="berschrift9"/>
        <w:rPr>
          <w:szCs w:val="24"/>
          <w:lang w:val="en-CA"/>
        </w:rPr>
      </w:pPr>
      <w:hyperlink r:id="rId534" w:history="1">
        <w:r w:rsidR="00384FD3" w:rsidRPr="00172D2C">
          <w:rPr>
            <w:color w:val="0000FF"/>
            <w:szCs w:val="24"/>
            <w:u w:val="single"/>
            <w:lang w:val="en-CA"/>
          </w:rPr>
          <w:t>JVET-Y0144</w:t>
        </w:r>
      </w:hyperlink>
      <w:r w:rsidR="00384FD3" w:rsidRPr="00172D2C">
        <w:rPr>
          <w:szCs w:val="24"/>
          <w:lang w:val="en-CA"/>
        </w:rPr>
        <w:t xml:space="preserve"> Non-EE2: DIMD Flag Signalling Clean-up [J. Zhao, S. Kim (LGE)]</w:t>
      </w:r>
    </w:p>
    <w:p w14:paraId="59835D97" w14:textId="7A59E145" w:rsidR="000D6C18" w:rsidRDefault="000D6C18" w:rsidP="000D6C18">
      <w:pPr>
        <w:rPr>
          <w:highlight w:val="yellow"/>
          <w:lang w:val="en-CA"/>
        </w:rPr>
      </w:pPr>
    </w:p>
    <w:p w14:paraId="00E25600" w14:textId="77777777" w:rsidR="002A5F2A" w:rsidRPr="002A5F2A" w:rsidRDefault="002A5F2A" w:rsidP="002A5F2A">
      <w:pPr>
        <w:rPr>
          <w:lang w:val="en-CA"/>
        </w:rPr>
      </w:pPr>
      <w:r w:rsidRPr="002A5F2A">
        <w:rPr>
          <w:lang w:val="en-CA"/>
        </w:rPr>
        <w:t>In ECM3.1, the position of dimd_flag is separated from other intra mode related syntax elements, and it unnecessarily complicates the software and signalling logic. This contribution proposes to change the position of dimd_flag, and place it right before timd_flag. It is asserted that this change makes the code and signalling logic cleaner, and consistent with timd_flag signalling.</w:t>
      </w:r>
    </w:p>
    <w:p w14:paraId="0609E99D" w14:textId="77777777" w:rsidR="002A5F2A" w:rsidRPr="002A5F2A" w:rsidRDefault="002A5F2A" w:rsidP="002A5F2A">
      <w:pPr>
        <w:rPr>
          <w:lang w:val="en-CA"/>
        </w:rPr>
      </w:pPr>
      <w:r w:rsidRPr="002A5F2A">
        <w:rPr>
          <w:lang w:val="en-CA"/>
        </w:rPr>
        <w:t>This change has little impact to coding performance. For class A to E, on average, impact on RD results are -0.01% -0.03%, 0.00% for AI, and 0.01%, 0.06%, 0.10% for RA configurations, no change for LDB.</w:t>
      </w:r>
    </w:p>
    <w:p w14:paraId="7243FD9A" w14:textId="4553D493" w:rsidR="002A5F2A" w:rsidRDefault="002A5F2A" w:rsidP="002A5F2A">
      <w:pPr>
        <w:rPr>
          <w:highlight w:val="yellow"/>
          <w:lang w:val="en-CA"/>
        </w:rPr>
      </w:pPr>
      <w:r w:rsidRPr="002A5F2A">
        <w:rPr>
          <w:lang w:val="en-CA"/>
        </w:rPr>
        <w:lastRenderedPageBreak/>
        <w:t>For class F, the impact is slightly more noticeable, -0.04%, 0.11%, -0.11% for AI, -0.02%, 0.00%, -0.28% for RA and -0.10%, -1.13%, -0.52% for LDB.</w:t>
      </w:r>
    </w:p>
    <w:p w14:paraId="34EC4508" w14:textId="710B68B7" w:rsidR="00525FCD" w:rsidRDefault="00525FCD" w:rsidP="000D6C18">
      <w:pPr>
        <w:rPr>
          <w:lang w:val="en-CA"/>
        </w:rPr>
      </w:pPr>
    </w:p>
    <w:p w14:paraId="5DBD2E50" w14:textId="63F37B40" w:rsidR="00C160A5" w:rsidRDefault="00C160A5" w:rsidP="000D6C18">
      <w:pPr>
        <w:rPr>
          <w:lang w:val="en-CA"/>
        </w:rPr>
      </w:pPr>
      <w:r>
        <w:rPr>
          <w:lang w:val="en-CA"/>
        </w:rPr>
        <w:t>Benefit not obvious – no action.</w:t>
      </w:r>
    </w:p>
    <w:p w14:paraId="6187D6D4" w14:textId="77777777" w:rsidR="00F8506A" w:rsidRDefault="00F8506A" w:rsidP="000D6C18">
      <w:pPr>
        <w:rPr>
          <w:lang w:val="en-CA"/>
        </w:rPr>
      </w:pPr>
    </w:p>
    <w:p w14:paraId="6C80F962" w14:textId="25128351" w:rsidR="00556716" w:rsidRPr="00CA6440" w:rsidRDefault="00B73F57" w:rsidP="00F14597">
      <w:pPr>
        <w:pStyle w:val="berschrift9"/>
        <w:rPr>
          <w:szCs w:val="24"/>
          <w:lang w:val="en-CA"/>
        </w:rPr>
      </w:pPr>
      <w:hyperlink r:id="rId535" w:history="1">
        <w:r w:rsidR="00556716" w:rsidRPr="00CA6440">
          <w:rPr>
            <w:color w:val="0000FF"/>
            <w:szCs w:val="24"/>
            <w:u w:val="single"/>
            <w:lang w:val="en-CA"/>
          </w:rPr>
          <w:t>JVET-Y0179</w:t>
        </w:r>
      </w:hyperlink>
      <w:r w:rsidR="00556716" w:rsidRPr="00CA6440">
        <w:rPr>
          <w:szCs w:val="24"/>
          <w:lang w:val="en-CA"/>
        </w:rPr>
        <w:t xml:space="preserve"> Crosscheck of JVET-Y0144 (Non-EE2: DIMD Flag Signalling Clean-up) [K. Cao (Qualcomm)] [late]</w:t>
      </w:r>
    </w:p>
    <w:p w14:paraId="4901FE2E" w14:textId="77777777" w:rsidR="00556716" w:rsidRPr="00172D2C" w:rsidRDefault="00556716" w:rsidP="000D6C18">
      <w:pPr>
        <w:rPr>
          <w:lang w:val="en-CA"/>
        </w:rPr>
      </w:pPr>
    </w:p>
    <w:p w14:paraId="7EB76AC8" w14:textId="2C708DF7" w:rsidR="00384FD3" w:rsidRPr="00172D2C" w:rsidRDefault="00B73F57" w:rsidP="000D6C18">
      <w:pPr>
        <w:pStyle w:val="berschrift9"/>
        <w:rPr>
          <w:szCs w:val="24"/>
          <w:lang w:val="en-CA"/>
        </w:rPr>
      </w:pPr>
      <w:hyperlink r:id="rId536" w:history="1">
        <w:r w:rsidR="00384FD3" w:rsidRPr="00172D2C">
          <w:rPr>
            <w:color w:val="0000FF"/>
            <w:szCs w:val="24"/>
            <w:u w:val="single"/>
            <w:lang w:val="en-CA"/>
          </w:rPr>
          <w:t>JVET-Y0148</w:t>
        </w:r>
      </w:hyperlink>
      <w:r w:rsidR="00384FD3" w:rsidRPr="00172D2C">
        <w:rPr>
          <w:szCs w:val="24"/>
          <w:lang w:val="en-CA"/>
        </w:rPr>
        <w:t xml:space="preserve"> Non-EE2: Spatial-Temporal Adaptive Loop Filter [W. Yin, K. Zhang, Y. Li, H. Liu, L. Zhang (Bytedance)]</w:t>
      </w:r>
    </w:p>
    <w:p w14:paraId="750308DB" w14:textId="6524135E" w:rsidR="000D6C18" w:rsidRDefault="000D6C18" w:rsidP="000D6C18">
      <w:pPr>
        <w:rPr>
          <w:highlight w:val="yellow"/>
          <w:lang w:val="en-CA"/>
        </w:rPr>
      </w:pPr>
    </w:p>
    <w:p w14:paraId="6DF37A39" w14:textId="77777777" w:rsidR="00C160A5" w:rsidRPr="00C160A5" w:rsidRDefault="00C160A5" w:rsidP="00C160A5">
      <w:pPr>
        <w:rPr>
          <w:rFonts w:eastAsia="DengXian"/>
          <w:lang w:val="en-CA"/>
        </w:rPr>
      </w:pPr>
      <w:r w:rsidRPr="00C160A5">
        <w:rPr>
          <w:rFonts w:eastAsia="DengXian"/>
          <w:lang w:val="en-CA"/>
        </w:rPr>
        <w:t>In the current ALF design of ECM, the online-trained filters for Luma component only have one fixed filter shape only with the spatial neighbouring samples inside the current picture for filtering. In this contribution, a spatial-temporal adaptive loop filter (ST-ALF) is proposed. With ST-ALF, a sample is filtered with both its spatial and temporal neighbouring samples.</w:t>
      </w:r>
    </w:p>
    <w:p w14:paraId="30A4D78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On top of ECM-3.1, simulation results (BD-rate changes, encoding time and decoding time) of ST-ALF are reported as below:</w:t>
      </w:r>
    </w:p>
    <w:p w14:paraId="3EECB1B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ab/>
        <w:t>AI: 0.00%, 0.00%, 0.00%, 101%, 100%;</w:t>
      </w:r>
    </w:p>
    <w:p w14:paraId="196A1C90"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RA: -0.10%, 0.09%, 0.07%, 110%, 102%;</w:t>
      </w:r>
    </w:p>
    <w:p w14:paraId="16D66F72"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LB: %, %, %, %, %;</w:t>
      </w:r>
    </w:p>
    <w:p w14:paraId="424CB1AF" w14:textId="7B0722C8" w:rsidR="00C160A5" w:rsidRDefault="00C160A5" w:rsidP="000D6C18">
      <w:pPr>
        <w:rPr>
          <w:lang w:val="en-CA"/>
        </w:rPr>
      </w:pPr>
    </w:p>
    <w:p w14:paraId="5BCE515C" w14:textId="2F2FA247" w:rsidR="00C160A5" w:rsidRDefault="00BF4370" w:rsidP="000D6C18">
      <w:pPr>
        <w:rPr>
          <w:lang w:val="en-CA"/>
        </w:rPr>
      </w:pPr>
      <w:r>
        <w:rPr>
          <w:lang w:val="en-CA"/>
        </w:rPr>
        <w:t>Temporal filtering is applied including the current picture plus collocated blocks from reference picture(s). Filter shape is changed.</w:t>
      </w:r>
    </w:p>
    <w:p w14:paraId="35075E3C" w14:textId="368B4487" w:rsidR="00987FE7" w:rsidRDefault="00BF4370" w:rsidP="000D6C18">
      <w:pPr>
        <w:rPr>
          <w:lang w:val="en-CA"/>
        </w:rPr>
      </w:pPr>
      <w:r>
        <w:rPr>
          <w:lang w:val="en-CA"/>
        </w:rPr>
        <w:t>Relatively small gain is not reasonable tradeoff with complexity. Significant increase in encoding time, and additional access to reference pictures during loop filter operation.</w:t>
      </w:r>
    </w:p>
    <w:p w14:paraId="17D0C37D" w14:textId="3EE86116" w:rsidR="00987FE7" w:rsidRDefault="00987FE7" w:rsidP="000D6C18">
      <w:pPr>
        <w:rPr>
          <w:lang w:val="en-CA"/>
        </w:rPr>
      </w:pPr>
    </w:p>
    <w:p w14:paraId="73E15830" w14:textId="1C4954B6" w:rsidR="00987FE7" w:rsidRDefault="00987FE7" w:rsidP="000D6C18">
      <w:pPr>
        <w:rPr>
          <w:lang w:val="en-CA"/>
        </w:rPr>
      </w:pPr>
      <w:r>
        <w:rPr>
          <w:lang w:val="en-CA"/>
        </w:rPr>
        <w:t>Current status of proposal not attractive enough for inclusion in EE.</w:t>
      </w:r>
    </w:p>
    <w:p w14:paraId="71739AD0" w14:textId="77777777" w:rsidR="00C160A5" w:rsidRPr="00172D2C" w:rsidRDefault="00C160A5" w:rsidP="000D6C18">
      <w:pPr>
        <w:rPr>
          <w:lang w:val="en-CA"/>
        </w:rPr>
      </w:pPr>
    </w:p>
    <w:p w14:paraId="49FF460E" w14:textId="13303EF1" w:rsidR="00024272" w:rsidRPr="00172D2C" w:rsidRDefault="00B73F57" w:rsidP="000D6C18">
      <w:pPr>
        <w:pStyle w:val="berschrift9"/>
        <w:rPr>
          <w:szCs w:val="24"/>
          <w:lang w:val="en-CA"/>
        </w:rPr>
      </w:pPr>
      <w:hyperlink r:id="rId537" w:history="1">
        <w:r w:rsidR="00024272" w:rsidRPr="00172D2C">
          <w:rPr>
            <w:color w:val="0000FF"/>
            <w:szCs w:val="24"/>
            <w:u w:val="single"/>
            <w:lang w:val="en-CA"/>
          </w:rPr>
          <w:t>JVET-Y0151</w:t>
        </w:r>
      </w:hyperlink>
      <w:r w:rsidR="00024272" w:rsidRPr="00172D2C">
        <w:rPr>
          <w:szCs w:val="24"/>
          <w:lang w:val="en-CA"/>
        </w:rPr>
        <w:t xml:space="preserve"> Non-EE2: Adaptive re-ordering of merge candidates with refined motion [Y. Wang, K. Zhang, N. Zhang, Z. Deng, L. Zhang (Bytedance)]</w:t>
      </w:r>
    </w:p>
    <w:p w14:paraId="3CEB5D8C" w14:textId="3407EE5E" w:rsidR="000D6C18" w:rsidRDefault="000D6C18" w:rsidP="000D6C18">
      <w:pPr>
        <w:rPr>
          <w:highlight w:val="yellow"/>
          <w:lang w:val="en-CA"/>
        </w:rPr>
      </w:pPr>
    </w:p>
    <w:p w14:paraId="1E3452AE" w14:textId="77777777" w:rsidR="008171AF" w:rsidRPr="008171AF" w:rsidRDefault="008171AF" w:rsidP="008171AF">
      <w:pPr>
        <w:rPr>
          <w:rFonts w:eastAsia="SimSun"/>
          <w:lang w:val="en-CA" w:eastAsia="zh-CN"/>
        </w:rPr>
      </w:pPr>
      <w:r w:rsidRPr="008171AF">
        <w:rPr>
          <w:rFonts w:eastAsia="SimSun"/>
          <w:lang w:val="en-CA" w:eastAsia="zh-CN"/>
        </w:rPr>
        <w:t xml:space="preserve">This contribution proposes to refine motion information before invoking the adaptive re-ordering of merge candidates (ARMC) process. Specifically, instead of re-ordering the merge candidates using the </w:t>
      </w:r>
      <w:r w:rsidRPr="008171AF">
        <w:rPr>
          <w:rFonts w:eastAsia="SimSun"/>
          <w:lang w:eastAsia="zh-CN"/>
        </w:rPr>
        <w:t xml:space="preserve">initial </w:t>
      </w:r>
      <w:r w:rsidRPr="008171AF">
        <w:rPr>
          <w:rFonts w:eastAsia="SimSun"/>
          <w:lang w:val="en-CA" w:eastAsia="zh-CN"/>
        </w:rPr>
        <w:t xml:space="preserve">motion information obtained from spatial/temporal/pairwise candidates, template matching (TM) and multi-pass decoder motion vector refinement (DMVR) are applied first to derive the refined motion of each merge candidate. Then the refined motion is used as inputs to the ARMC process. Two methods are </w:t>
      </w:r>
      <w:r w:rsidRPr="008171AF">
        <w:rPr>
          <w:rFonts w:eastAsia="SimSun"/>
          <w:lang w:eastAsia="zh-CN"/>
        </w:rPr>
        <w:t xml:space="preserve">tested </w:t>
      </w:r>
      <w:r w:rsidRPr="008171AF">
        <w:rPr>
          <w:rFonts w:eastAsia="SimSun"/>
          <w:lang w:val="en-CA" w:eastAsia="zh-CN"/>
        </w:rPr>
        <w:t>as below.</w:t>
      </w:r>
    </w:p>
    <w:p w14:paraId="585495DB" w14:textId="77777777" w:rsidR="008171AF" w:rsidRPr="008171AF" w:rsidRDefault="008171AF" w:rsidP="008171AF">
      <w:pPr>
        <w:rPr>
          <w:rFonts w:eastAsia="SimSun"/>
          <w:lang w:val="en-CA" w:eastAsia="zh-CN"/>
        </w:rPr>
      </w:pPr>
      <w:r w:rsidRPr="008171AF">
        <w:rPr>
          <w:rFonts w:eastAsia="SimSun"/>
          <w:lang w:val="en-CA" w:eastAsia="zh-CN"/>
        </w:rPr>
        <w:t>Method #1: When multi-pass DMVR is used to derive the refined motion, only the first pass (i.e., PU level) is applied in reordering.</w:t>
      </w:r>
    </w:p>
    <w:p w14:paraId="4005D8B0" w14:textId="77777777" w:rsidR="008171AF" w:rsidRPr="008171AF" w:rsidRDefault="008171AF" w:rsidP="008171AF">
      <w:pPr>
        <w:rPr>
          <w:rFonts w:eastAsia="SimSun"/>
          <w:lang w:val="en-CA" w:eastAsia="zh-CN"/>
        </w:rPr>
      </w:pPr>
      <w:r w:rsidRPr="008171AF">
        <w:rPr>
          <w:rFonts w:eastAsia="SimSun"/>
          <w:lang w:val="en-CA" w:eastAsia="zh-CN"/>
        </w:rPr>
        <w:t>Method #2: Based on Method #1, when template matching is used to derive the refined motion, the template size is set equal to 1.</w:t>
      </w:r>
    </w:p>
    <w:p w14:paraId="3B56A185" w14:textId="77777777" w:rsidR="008171AF" w:rsidRPr="008171AF" w:rsidRDefault="008171AF" w:rsidP="008171AF">
      <w:pPr>
        <w:rPr>
          <w:rFonts w:eastAsia="SimSun"/>
          <w:lang w:val="en-CA"/>
        </w:rPr>
      </w:pPr>
      <w:r w:rsidRPr="008171AF">
        <w:rPr>
          <w:rFonts w:eastAsia="SimSun"/>
          <w:lang w:val="en-CA"/>
        </w:rPr>
        <w:lastRenderedPageBreak/>
        <w:t>Compared to ECM-3.1, simulation results of the proposed method are reported as below:</w:t>
      </w:r>
    </w:p>
    <w:p w14:paraId="057F2D08" w14:textId="77777777" w:rsidR="008171AF" w:rsidRPr="008171AF" w:rsidRDefault="008171AF" w:rsidP="008171AF">
      <w:pPr>
        <w:rPr>
          <w:rFonts w:eastAsia="SimSun"/>
          <w:lang w:val="en-CA"/>
        </w:rPr>
      </w:pPr>
      <w:r w:rsidRPr="008171AF">
        <w:rPr>
          <w:rFonts w:eastAsia="SimSun"/>
          <w:lang w:val="en-CA"/>
        </w:rPr>
        <w:t>Method #1:</w:t>
      </w:r>
    </w:p>
    <w:p w14:paraId="7AEF4AD8"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RA: {-0.20%, -0.26%, -0.24%; 103%, 101%};</w:t>
      </w:r>
    </w:p>
    <w:p w14:paraId="4917307C"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LDB: {-0.09%, -0.03%, -0.13%; 108%, 100%}.</w:t>
      </w:r>
    </w:p>
    <w:p w14:paraId="19ABF42B" w14:textId="77777777" w:rsidR="008171AF" w:rsidRPr="008171AF" w:rsidRDefault="008171AF" w:rsidP="008171AF">
      <w:pPr>
        <w:rPr>
          <w:rFonts w:eastAsia="SimSun"/>
          <w:lang w:val="en-CA"/>
        </w:rPr>
      </w:pPr>
      <w:r w:rsidRPr="008171AF">
        <w:rPr>
          <w:rFonts w:eastAsia="SimSun"/>
          <w:lang w:val="en-CA"/>
        </w:rPr>
        <w:t>Method #2:</w:t>
      </w:r>
    </w:p>
    <w:p w14:paraId="74C2D768" w14:textId="77777777" w:rsidR="008171AF" w:rsidRPr="008171AF" w:rsidRDefault="008171AF" w:rsidP="008171AF">
      <w:pPr>
        <w:rPr>
          <w:rFonts w:eastAsia="SimSun"/>
          <w:lang w:val="en-CA"/>
        </w:rPr>
      </w:pPr>
      <w:r w:rsidRPr="008171AF">
        <w:rPr>
          <w:rFonts w:eastAsia="SimSun"/>
          <w:lang w:val="en-CA"/>
        </w:rPr>
        <w:t>RA: {-0.15%, -0.21%, -0.16%; 103%, 99%};</w:t>
      </w:r>
    </w:p>
    <w:p w14:paraId="71CE9D0D" w14:textId="77777777" w:rsidR="008171AF" w:rsidRPr="008171AF" w:rsidRDefault="008171AF" w:rsidP="008171AF">
      <w:pPr>
        <w:rPr>
          <w:rFonts w:eastAsia="SimSun"/>
          <w:lang w:val="en-CA" w:eastAsia="zh-CN"/>
        </w:rPr>
      </w:pPr>
      <w:r w:rsidRPr="008171AF">
        <w:rPr>
          <w:rFonts w:eastAsia="SimSun"/>
          <w:lang w:val="en-CA"/>
        </w:rPr>
        <w:t>LDB: {-0.07%, 0.03%, -0.05%; 107%, 97%}.</w:t>
      </w:r>
    </w:p>
    <w:p w14:paraId="5EAE3E13" w14:textId="1E6BE7B2" w:rsidR="00FE5E8E" w:rsidRDefault="00FE5E8E" w:rsidP="000D6C18">
      <w:pPr>
        <w:rPr>
          <w:lang w:val="en-CA"/>
        </w:rPr>
      </w:pPr>
    </w:p>
    <w:p w14:paraId="2CA467C4" w14:textId="62A92D5D" w:rsidR="008171AF" w:rsidRDefault="008171AF" w:rsidP="000D6C18">
      <w:pPr>
        <w:rPr>
          <w:lang w:val="en-CA"/>
        </w:rPr>
      </w:pPr>
      <w:r>
        <w:rPr>
          <w:lang w:val="en-CA"/>
        </w:rPr>
        <w:t>Method 2 simplifies method 1 by using smaller size in the first pass.</w:t>
      </w:r>
    </w:p>
    <w:p w14:paraId="0F3E36B5" w14:textId="263C3AEF" w:rsidR="00A32040" w:rsidRDefault="00A32040" w:rsidP="000D6C18">
      <w:pPr>
        <w:rPr>
          <w:lang w:val="en-CA"/>
        </w:rPr>
      </w:pPr>
      <w:r>
        <w:rPr>
          <w:lang w:val="en-CA"/>
        </w:rPr>
        <w:t>Tradeoff for LDB not attractive.</w:t>
      </w:r>
    </w:p>
    <w:p w14:paraId="6FAD9C97" w14:textId="69751F7F" w:rsidR="00A32040" w:rsidRDefault="00A32040" w:rsidP="000D6C18">
      <w:pPr>
        <w:rPr>
          <w:lang w:val="en-CA"/>
        </w:rPr>
      </w:pPr>
      <w:r w:rsidRPr="00203CAB">
        <w:rPr>
          <w:highlight w:val="yellow"/>
          <w:lang w:val="en-CA"/>
        </w:rPr>
        <w:t>Investigate in EE</w:t>
      </w:r>
      <w:r>
        <w:rPr>
          <w:lang w:val="en-CA"/>
        </w:rPr>
        <w:t>, but possibility to reduce complexity / encoder runtime should be investigated additionally</w:t>
      </w:r>
    </w:p>
    <w:p w14:paraId="7F3B225F" w14:textId="77777777" w:rsidR="008171AF" w:rsidRPr="00172D2C" w:rsidRDefault="008171AF" w:rsidP="000D6C18">
      <w:pPr>
        <w:rPr>
          <w:lang w:val="en-CA"/>
        </w:rPr>
      </w:pPr>
    </w:p>
    <w:p w14:paraId="0B77262A" w14:textId="790FB265" w:rsidR="00024272" w:rsidRPr="00172D2C" w:rsidRDefault="00B73F57" w:rsidP="000D6C18">
      <w:pPr>
        <w:pStyle w:val="berschrift9"/>
        <w:rPr>
          <w:szCs w:val="24"/>
          <w:lang w:val="en-CA"/>
        </w:rPr>
      </w:pPr>
      <w:hyperlink r:id="rId538" w:history="1">
        <w:r w:rsidR="00024272" w:rsidRPr="00172D2C">
          <w:rPr>
            <w:color w:val="0000FF"/>
            <w:szCs w:val="24"/>
            <w:u w:val="single"/>
            <w:lang w:val="en-CA"/>
          </w:rPr>
          <w:t>JVET-Y0154</w:t>
        </w:r>
      </w:hyperlink>
      <w:r w:rsidR="00024272" w:rsidRPr="00172D2C">
        <w:rPr>
          <w:szCs w:val="24"/>
          <w:lang w:val="en-CA"/>
        </w:rPr>
        <w:t xml:space="preserve"> AHG12: Bilinear Interpolation Filtering for ARMC [W. Chen, X. Xiu, H. Gao, Y.-W. Chen, X. Wang (Kwai)]</w:t>
      </w:r>
    </w:p>
    <w:p w14:paraId="6A3BCCE4" w14:textId="2F50513C" w:rsidR="000D6C18" w:rsidRDefault="000D6C18" w:rsidP="000D6C18">
      <w:pPr>
        <w:rPr>
          <w:highlight w:val="yellow"/>
          <w:lang w:val="en-CA"/>
        </w:rPr>
      </w:pPr>
    </w:p>
    <w:p w14:paraId="49192D8F" w14:textId="77777777" w:rsidR="00A32040" w:rsidRPr="00A32040" w:rsidRDefault="00A32040" w:rsidP="00A32040">
      <w:pPr>
        <w:rPr>
          <w:lang w:val="en-CA"/>
        </w:rPr>
      </w:pPr>
      <w:r w:rsidRPr="00A32040">
        <w:rPr>
          <w:lang w:val="en-CA"/>
        </w:rPr>
        <w:t>In this contribution, the bilinear interpolation filtering is proposed to replace the 12-tap based interpolation filtering used in adaptive reordering of merge candidates with template matching (ARMC) in ECM3 [1]. With the proposal, the 2-tap bilinear filtering is applied in all the cases where ARMC is applied, including regular merge mode, TM merge mode, and affine merge mode. Compared to the ECM-3.1 anchor [3], the simulation results are shown as below:</w:t>
      </w:r>
    </w:p>
    <w:p w14:paraId="65F5A129" w14:textId="77777777" w:rsidR="00A32040" w:rsidRPr="00A32040" w:rsidRDefault="00A32040" w:rsidP="00A32040">
      <w:pPr>
        <w:rPr>
          <w:lang w:val="en-CA"/>
        </w:rPr>
      </w:pPr>
      <w:r w:rsidRPr="00A32040">
        <w:rPr>
          <w:lang w:val="en-CA"/>
        </w:rPr>
        <w:t>RA: 0.04% (Y), 0.01% (U), 0.09% (V), 99% (EncT), 97% (DecT)</w:t>
      </w:r>
    </w:p>
    <w:p w14:paraId="4AF86019" w14:textId="1BCD9CBF" w:rsidR="00A32040" w:rsidRDefault="00A32040" w:rsidP="00A32040">
      <w:pPr>
        <w:rPr>
          <w:lang w:val="en-CA"/>
        </w:rPr>
      </w:pPr>
      <w:r w:rsidRPr="00A32040">
        <w:rPr>
          <w:lang w:val="en-CA"/>
        </w:rPr>
        <w:t>LB: 0.04% (Y), -0.05% (U), -0.10% (V), 99% (EncT), 96% (DecT)</w:t>
      </w:r>
    </w:p>
    <w:p w14:paraId="3A031498" w14:textId="2339D074" w:rsidR="00A32040" w:rsidRDefault="00A32040" w:rsidP="00A32040">
      <w:pPr>
        <w:rPr>
          <w:lang w:val="en-CA"/>
        </w:rPr>
      </w:pPr>
    </w:p>
    <w:p w14:paraId="7BFEC5AF" w14:textId="1296547E" w:rsidR="00A32040" w:rsidRDefault="00A32040" w:rsidP="00A32040">
      <w:pPr>
        <w:rPr>
          <w:lang w:val="en-CA"/>
        </w:rPr>
      </w:pPr>
      <w:r>
        <w:rPr>
          <w:lang w:val="en-CA"/>
        </w:rPr>
        <w:t>4-tap and 6-tap filters are also investigated, which have a loss of 0.01% in RA.</w:t>
      </w:r>
    </w:p>
    <w:p w14:paraId="2C3428E9" w14:textId="4F6AA689" w:rsidR="00A32040" w:rsidRDefault="00A32040" w:rsidP="00A32040">
      <w:pPr>
        <w:rPr>
          <w:lang w:val="en-CA"/>
        </w:rPr>
      </w:pPr>
      <w:r>
        <w:rPr>
          <w:lang w:val="en-CA"/>
        </w:rPr>
        <w:t>Benefit in terms of encoder runtime reduction almost negligible, and at this stge of exploration it is not of high importance to fine-tune tools for implementation friendliness.</w:t>
      </w:r>
    </w:p>
    <w:p w14:paraId="107C26E0" w14:textId="46C6042D" w:rsidR="00A32040" w:rsidRDefault="00A32040" w:rsidP="00A32040">
      <w:pPr>
        <w:rPr>
          <w:lang w:val="en-CA"/>
        </w:rPr>
      </w:pPr>
      <w:r>
        <w:rPr>
          <w:lang w:val="en-CA"/>
        </w:rPr>
        <w:t>No action.</w:t>
      </w:r>
    </w:p>
    <w:p w14:paraId="5F3C6784" w14:textId="77777777" w:rsidR="00A32040" w:rsidRDefault="00A32040" w:rsidP="00A32040">
      <w:pPr>
        <w:rPr>
          <w:lang w:val="en-CA"/>
        </w:rPr>
      </w:pPr>
    </w:p>
    <w:p w14:paraId="2D37BF69" w14:textId="77777777" w:rsidR="00551ED8" w:rsidRDefault="00B73F57" w:rsidP="00E23955">
      <w:pPr>
        <w:pStyle w:val="berschrift9"/>
        <w:rPr>
          <w:szCs w:val="24"/>
          <w:lang w:val="en-CA"/>
        </w:rPr>
      </w:pPr>
      <w:hyperlink r:id="rId539" w:history="1">
        <w:r w:rsidR="00551ED8" w:rsidRPr="0004266C">
          <w:rPr>
            <w:color w:val="0000FF"/>
            <w:szCs w:val="24"/>
            <w:u w:val="single"/>
            <w:lang w:val="en-CA"/>
          </w:rPr>
          <w:t>JVET-Y0231</w:t>
        </w:r>
      </w:hyperlink>
      <w:r w:rsidR="00551ED8">
        <w:rPr>
          <w:szCs w:val="24"/>
          <w:lang w:val="en-CA"/>
        </w:rPr>
        <w:t xml:space="preserve"> </w:t>
      </w:r>
      <w:r w:rsidR="00551ED8" w:rsidRPr="0004266C">
        <w:rPr>
          <w:szCs w:val="24"/>
          <w:lang w:val="en-CA"/>
        </w:rPr>
        <w:t>Crosscheck of JVET-Y0154 (AHG12: Bilinear Interpolation Filtering for ARMC)</w:t>
      </w:r>
      <w:r w:rsidR="00551ED8">
        <w:rPr>
          <w:szCs w:val="24"/>
          <w:lang w:val="en-CA"/>
        </w:rPr>
        <w:t xml:space="preserve"> [</w:t>
      </w:r>
      <w:r w:rsidR="00551ED8" w:rsidRPr="0004266C">
        <w:rPr>
          <w:szCs w:val="24"/>
          <w:lang w:val="en-CA"/>
        </w:rPr>
        <w:t>Yan Zhang (Qualcomm)</w:t>
      </w:r>
      <w:r w:rsidR="00551ED8">
        <w:rPr>
          <w:szCs w:val="24"/>
          <w:lang w:val="en-CA"/>
        </w:rPr>
        <w:t>]</w:t>
      </w:r>
      <w:r w:rsidR="00551ED8" w:rsidRPr="0004266C">
        <w:rPr>
          <w:szCs w:val="24"/>
          <w:lang w:val="en-CA"/>
        </w:rPr>
        <w:t xml:space="preserve"> [late]</w:t>
      </w:r>
    </w:p>
    <w:p w14:paraId="67D338D2" w14:textId="77777777" w:rsidR="00551ED8" w:rsidRPr="00172D2C" w:rsidRDefault="00551ED8" w:rsidP="000D6C18">
      <w:pPr>
        <w:rPr>
          <w:lang w:val="en-CA"/>
        </w:rPr>
      </w:pPr>
    </w:p>
    <w:p w14:paraId="1327A7F0" w14:textId="77777777" w:rsidR="00024272" w:rsidRPr="00172D2C" w:rsidRDefault="00B73F57" w:rsidP="000D6C18">
      <w:pPr>
        <w:pStyle w:val="berschrift9"/>
        <w:rPr>
          <w:szCs w:val="24"/>
          <w:lang w:val="en-CA"/>
        </w:rPr>
      </w:pPr>
      <w:hyperlink r:id="rId540" w:history="1">
        <w:r w:rsidR="00024272" w:rsidRPr="00172D2C">
          <w:rPr>
            <w:color w:val="0000FF"/>
            <w:szCs w:val="24"/>
            <w:u w:val="single"/>
            <w:lang w:val="en-CA"/>
          </w:rPr>
          <w:t>JVET-Y0157</w:t>
        </w:r>
      </w:hyperlink>
      <w:r w:rsidR="00024272" w:rsidRPr="00172D2C">
        <w:rPr>
          <w:szCs w:val="24"/>
          <w:lang w:val="en-CA"/>
        </w:rPr>
        <w:t xml:space="preserve"> AHG12: Improved probability estimation for CABAC [X. Xiu, Y.-W. Chen, W. Chen, H. Gao, H.-J. Jhu, C.-W. Kuo, X. Wang (Kwai)]</w:t>
      </w:r>
    </w:p>
    <w:p w14:paraId="278BEB05" w14:textId="37493068" w:rsidR="00426443" w:rsidRDefault="00426443" w:rsidP="00426443">
      <w:pPr>
        <w:rPr>
          <w:highlight w:val="yellow"/>
          <w:lang w:val="en-CA"/>
        </w:rPr>
      </w:pPr>
    </w:p>
    <w:p w14:paraId="0D8CDAB7" w14:textId="1932BE72" w:rsidR="00A32040" w:rsidRDefault="00A32040" w:rsidP="00A32040">
      <w:pPr>
        <w:rPr>
          <w:lang w:val="en-CA"/>
        </w:rPr>
      </w:pPr>
      <w:r w:rsidRPr="00A32040">
        <w:rPr>
          <w:lang w:val="en-CA"/>
        </w:rPr>
        <w:t xml:space="preserve">In this contribution, two modifications are proposed to further improve the probability estimation accuracy of the CABAC in ECM-3.1. Firstly, one multi-hypothesis probability estimation with adaptive weight is proposed where the probability of each context is estimated based on the weighted combination of its two probability estimates instead of simple averaging. Secondly, one adaptive context initialization is proposed where the context states in one inter slice can be initialized in either of two ways: 1) being initialized by using one of the existing context tables; 2) being initialized by inheriting the context states of one slice that </w:t>
      </w:r>
      <w:r w:rsidRPr="00A32040">
        <w:rPr>
          <w:lang w:val="en-CA"/>
        </w:rPr>
        <w:lastRenderedPageBreak/>
        <w:t>is previously coded. Compared to the ECM-3.1 anchors, simulation results reportedly show that the proposed modifications provide average BD-rate changes of -0.</w:t>
      </w:r>
      <w:r w:rsidR="009223BD">
        <w:rPr>
          <w:lang w:val="en-CA"/>
        </w:rPr>
        <w:t>10</w:t>
      </w:r>
      <w:r w:rsidRPr="00A32040">
        <w:rPr>
          <w:lang w:val="en-CA"/>
        </w:rPr>
        <w:t xml:space="preserve">%, </w:t>
      </w:r>
      <w:r w:rsidR="009223BD">
        <w:rPr>
          <w:lang w:val="en-CA"/>
        </w:rPr>
        <w:t>-</w:t>
      </w:r>
      <w:r w:rsidRPr="00A32040">
        <w:rPr>
          <w:lang w:val="en-CA"/>
        </w:rPr>
        <w:t>0.</w:t>
      </w:r>
      <w:r w:rsidR="009223BD">
        <w:rPr>
          <w:lang w:val="en-CA"/>
        </w:rPr>
        <w:t>35</w:t>
      </w:r>
      <w:r w:rsidRPr="00A32040">
        <w:rPr>
          <w:lang w:val="en-CA"/>
        </w:rPr>
        <w:t xml:space="preserve">% and </w:t>
      </w:r>
      <w:r w:rsidR="009223BD">
        <w:rPr>
          <w:lang w:val="en-CA"/>
        </w:rPr>
        <w:t>-</w:t>
      </w:r>
      <w:r w:rsidRPr="00A32040">
        <w:rPr>
          <w:lang w:val="en-CA"/>
        </w:rPr>
        <w:t>0.</w:t>
      </w:r>
      <w:r w:rsidR="009223BD">
        <w:rPr>
          <w:lang w:val="en-CA"/>
        </w:rPr>
        <w:t>57</w:t>
      </w:r>
      <w:r w:rsidRPr="00A32040">
        <w:rPr>
          <w:lang w:val="en-CA"/>
        </w:rPr>
        <w:t>% for AI, RA and LD configurations, without encoding/decoding run-time increase.</w:t>
      </w:r>
    </w:p>
    <w:p w14:paraId="647D9A84" w14:textId="4AC0C8AC" w:rsidR="009223BD" w:rsidRDefault="009223BD" w:rsidP="00A32040">
      <w:pPr>
        <w:rPr>
          <w:lang w:val="en-CA"/>
        </w:rPr>
      </w:pPr>
    </w:p>
    <w:p w14:paraId="60DF3D3B" w14:textId="6EB884AC" w:rsidR="009223BD" w:rsidRDefault="009223BD" w:rsidP="00A32040">
      <w:pPr>
        <w:rPr>
          <w:lang w:val="en-CA"/>
        </w:rPr>
      </w:pPr>
      <w:r>
        <w:rPr>
          <w:lang w:val="en-CA"/>
        </w:rPr>
        <w:t xml:space="preserve">Inherited context </w:t>
      </w:r>
      <w:r w:rsidR="00EA6778">
        <w:rPr>
          <w:lang w:val="en-CA"/>
        </w:rPr>
        <w:t xml:space="preserve">probabilities </w:t>
      </w:r>
      <w:r>
        <w:rPr>
          <w:lang w:val="en-CA"/>
        </w:rPr>
        <w:t xml:space="preserve">(from previous </w:t>
      </w:r>
      <w:r w:rsidR="00EA6778">
        <w:rPr>
          <w:lang w:val="en-CA"/>
        </w:rPr>
        <w:t>picture</w:t>
      </w:r>
      <w:r>
        <w:rPr>
          <w:lang w:val="en-CA"/>
        </w:rPr>
        <w:t>) gives -0.24% in RA and -0.38 in LB</w:t>
      </w:r>
    </w:p>
    <w:p w14:paraId="5BFADA72" w14:textId="1A303819" w:rsidR="00EA6778" w:rsidRPr="00A32040" w:rsidRDefault="009223BD" w:rsidP="00A32040">
      <w:pPr>
        <w:rPr>
          <w:lang w:val="en-CA"/>
        </w:rPr>
      </w:pPr>
      <w:r>
        <w:rPr>
          <w:lang w:val="en-CA"/>
        </w:rPr>
        <w:t>Multihypothesis context gives about 0.1% (for RA and AI)</w:t>
      </w:r>
      <w:r w:rsidR="00B37EFB">
        <w:rPr>
          <w:lang w:val="en-CA"/>
        </w:rPr>
        <w:t>. Adaptive w</w:t>
      </w:r>
      <w:r w:rsidR="00EA6778">
        <w:rPr>
          <w:lang w:val="en-CA"/>
        </w:rPr>
        <w:t xml:space="preserve">eight (in context initialization, which </w:t>
      </w:r>
      <w:r w:rsidR="00B37EFB">
        <w:rPr>
          <w:lang w:val="en-CA"/>
        </w:rPr>
        <w:t>are</w:t>
      </w:r>
      <w:r w:rsidR="00EA6778">
        <w:rPr>
          <w:lang w:val="en-CA"/>
        </w:rPr>
        <w:t xml:space="preserve"> fixed</w:t>
      </w:r>
      <w:r w:rsidR="00B37EFB">
        <w:rPr>
          <w:lang w:val="en-CA"/>
        </w:rPr>
        <w:t xml:space="preserve"> for a given slice type</w:t>
      </w:r>
      <w:r w:rsidR="00EA6778">
        <w:rPr>
          <w:lang w:val="en-CA"/>
        </w:rPr>
        <w:t>) can also be inherited across pictures</w:t>
      </w:r>
    </w:p>
    <w:p w14:paraId="3939CD68" w14:textId="6D9547B0" w:rsidR="00A32040" w:rsidRDefault="00EA6778" w:rsidP="00426443">
      <w:pPr>
        <w:rPr>
          <w:lang w:val="en-CA"/>
        </w:rPr>
      </w:pPr>
      <w:r>
        <w:rPr>
          <w:lang w:val="en-CA"/>
        </w:rPr>
        <w:t xml:space="preserve">The inherited context would not allow parallel parsing across pictures, this could also affect parallel processing within picture </w:t>
      </w:r>
      <w:r w:rsidR="00787BB9">
        <w:rPr>
          <w:lang w:val="en-CA"/>
        </w:rPr>
        <w:t>(wavefront can only be started when finished for last picture)</w:t>
      </w:r>
    </w:p>
    <w:p w14:paraId="47C4EFDF" w14:textId="46E4E5D5" w:rsidR="00EA6778" w:rsidRDefault="00EA6778" w:rsidP="00426443">
      <w:pPr>
        <w:rPr>
          <w:lang w:val="en-CA"/>
        </w:rPr>
      </w:pPr>
    </w:p>
    <w:p w14:paraId="5651F28C" w14:textId="340AA084" w:rsidR="00B37EFB" w:rsidRDefault="00B37EFB" w:rsidP="00426443">
      <w:pPr>
        <w:rPr>
          <w:lang w:val="en-CA"/>
        </w:rPr>
      </w:pPr>
      <w:r w:rsidRPr="00203CAB">
        <w:rPr>
          <w:highlight w:val="yellow"/>
          <w:lang w:val="en-CA"/>
        </w:rPr>
        <w:t>Investigate in EE</w:t>
      </w:r>
      <w:r>
        <w:rPr>
          <w:lang w:val="en-CA"/>
        </w:rPr>
        <w:t>. Multihypothesis should also be tested without the change in adaptation ratio.</w:t>
      </w:r>
    </w:p>
    <w:p w14:paraId="27859CC0" w14:textId="77777777" w:rsidR="00B37EFB" w:rsidRDefault="00B37EFB" w:rsidP="00426443">
      <w:pPr>
        <w:rPr>
          <w:lang w:val="en-CA"/>
        </w:rPr>
      </w:pPr>
    </w:p>
    <w:p w14:paraId="0928C586" w14:textId="18B6937D" w:rsidR="00E94770" w:rsidRPr="00F96B6C" w:rsidRDefault="00B73F57" w:rsidP="00F14597">
      <w:pPr>
        <w:pStyle w:val="berschrift9"/>
        <w:rPr>
          <w:szCs w:val="24"/>
          <w:lang w:val="en-CA"/>
        </w:rPr>
      </w:pPr>
      <w:hyperlink r:id="rId541" w:history="1">
        <w:r w:rsidR="00E94770" w:rsidRPr="00F96B6C">
          <w:rPr>
            <w:color w:val="0000FF"/>
            <w:szCs w:val="24"/>
            <w:u w:val="single"/>
            <w:lang w:val="en-CA"/>
          </w:rPr>
          <w:t>JVET-Y0213</w:t>
        </w:r>
      </w:hyperlink>
      <w:r w:rsidR="00E94770" w:rsidRPr="00F96B6C">
        <w:rPr>
          <w:szCs w:val="24"/>
          <w:lang w:val="en-CA"/>
        </w:rPr>
        <w:t xml:space="preserve"> Cross-check of JVET-Y0157 (AHG12: Improved probability estimation for CABAC)) [J. Zhao (LGE)] [late]</w:t>
      </w:r>
    </w:p>
    <w:p w14:paraId="184AD061" w14:textId="77777777" w:rsidR="00E94770" w:rsidRPr="00172D2C" w:rsidRDefault="00E94770" w:rsidP="00426443">
      <w:pPr>
        <w:rPr>
          <w:lang w:val="en-CA"/>
        </w:rPr>
      </w:pPr>
    </w:p>
    <w:p w14:paraId="3C3DFF91" w14:textId="77777777" w:rsidR="00172D2C" w:rsidRPr="00172D2C" w:rsidRDefault="00B73F57" w:rsidP="00172D2C">
      <w:pPr>
        <w:pStyle w:val="berschrift9"/>
        <w:rPr>
          <w:szCs w:val="24"/>
          <w:lang w:val="en-CA"/>
        </w:rPr>
      </w:pPr>
      <w:hyperlink r:id="rId542" w:history="1">
        <w:r w:rsidR="00172D2C" w:rsidRPr="00CD3277">
          <w:rPr>
            <w:color w:val="0000FF"/>
            <w:szCs w:val="24"/>
            <w:u w:val="single"/>
            <w:lang w:val="en-CA"/>
          </w:rPr>
          <w:t>JVET-Y0172</w:t>
        </w:r>
      </w:hyperlink>
      <w:r w:rsidR="00172D2C" w:rsidRPr="00172D2C">
        <w:rPr>
          <w:szCs w:val="24"/>
          <w:lang w:val="en-CA"/>
        </w:rPr>
        <w:t xml:space="preserve"> </w:t>
      </w:r>
      <w:r w:rsidR="00172D2C" w:rsidRPr="00CD3277">
        <w:rPr>
          <w:szCs w:val="24"/>
          <w:lang w:val="en-CA"/>
        </w:rPr>
        <w:t>Non-EE2: Long tap interpolation filtering on chroma components</w:t>
      </w:r>
      <w:r w:rsidR="00172D2C" w:rsidRPr="00172D2C">
        <w:rPr>
          <w:szCs w:val="24"/>
          <w:lang w:val="en-CA"/>
        </w:rPr>
        <w:t xml:space="preserve"> [</w:t>
      </w:r>
      <w:r w:rsidR="00172D2C" w:rsidRPr="00CD3277">
        <w:rPr>
          <w:szCs w:val="24"/>
          <w:lang w:val="en-CA"/>
        </w:rPr>
        <w:t>X. Xie, K. Zhang, L. Zhang, J</w:t>
      </w:r>
      <w:r w:rsidR="00172D2C" w:rsidRPr="00172D2C">
        <w:rPr>
          <w:szCs w:val="24"/>
          <w:lang w:val="en-CA"/>
        </w:rPr>
        <w:t>.</w:t>
      </w:r>
      <w:r w:rsidR="00172D2C" w:rsidRPr="00CD3277">
        <w:rPr>
          <w:szCs w:val="24"/>
          <w:lang w:val="en-CA"/>
        </w:rPr>
        <w:t xml:space="preserve"> Li, M</w:t>
      </w:r>
      <w:r w:rsidR="00172D2C" w:rsidRPr="00172D2C">
        <w:rPr>
          <w:szCs w:val="24"/>
          <w:lang w:val="en-CA"/>
        </w:rPr>
        <w:t>.</w:t>
      </w:r>
      <w:r w:rsidR="00172D2C" w:rsidRPr="00CD3277">
        <w:rPr>
          <w:szCs w:val="24"/>
          <w:lang w:val="en-CA"/>
        </w:rPr>
        <w:t xml:space="preserve"> Wang, S</w:t>
      </w:r>
      <w:r w:rsidR="00172D2C" w:rsidRPr="00172D2C">
        <w:rPr>
          <w:szCs w:val="24"/>
          <w:lang w:val="en-CA"/>
        </w:rPr>
        <w:t>.</w:t>
      </w:r>
      <w:r w:rsidR="00172D2C" w:rsidRPr="00CD3277">
        <w:rPr>
          <w:szCs w:val="24"/>
          <w:lang w:val="en-CA"/>
        </w:rPr>
        <w:t xml:space="preserve"> Wang (Bytedance)</w:t>
      </w:r>
      <w:r w:rsidR="00172D2C" w:rsidRPr="00172D2C">
        <w:rPr>
          <w:szCs w:val="24"/>
          <w:lang w:val="en-CA"/>
        </w:rPr>
        <w:t>] [late]</w:t>
      </w:r>
    </w:p>
    <w:p w14:paraId="44CA746A" w14:textId="0DD2D5CF" w:rsidR="00172D2C" w:rsidRDefault="00172D2C" w:rsidP="00426443">
      <w:pPr>
        <w:rPr>
          <w:highlight w:val="yellow"/>
          <w:lang w:val="en-CA"/>
        </w:rPr>
      </w:pPr>
    </w:p>
    <w:p w14:paraId="3687621A" w14:textId="539D41FA" w:rsidR="00B37EFB" w:rsidRDefault="00B37EFB" w:rsidP="00426443">
      <w:pPr>
        <w:rPr>
          <w:lang w:val="en-CA"/>
        </w:rPr>
      </w:pPr>
      <w:r w:rsidRPr="00B37EFB">
        <w:t xml:space="preserve">This contribution proposes to replace the 4-tap interpolation filter on chroma components in motion compensation with a 12-tap interpolation filter. On top of ECM-3.1, experimental results reportedly show </w:t>
      </w:r>
      <w:r w:rsidRPr="00B37EFB">
        <w:rPr>
          <w:lang w:val="en-CA"/>
        </w:rPr>
        <w:t>{</w:t>
      </w:r>
      <w:r w:rsidRPr="00B37EFB">
        <w:t>-0.04%, -1.59%, -1.70%} and {-0.11%, -2.10%, -1.78%}</w:t>
      </w:r>
      <w:r w:rsidRPr="00B37EFB">
        <w:rPr>
          <w:lang w:val="en-CA"/>
        </w:rPr>
        <w:t xml:space="preserve"> BD-rate </w:t>
      </w:r>
      <w:r w:rsidRPr="00B37EFB">
        <w:t xml:space="preserve">changes on average </w:t>
      </w:r>
      <w:r w:rsidRPr="00B37EFB">
        <w:rPr>
          <w:lang w:val="en-CA"/>
        </w:rPr>
        <w:t>for {Y, Cb, Cr}, under RA and LDB configurations, respectively.</w:t>
      </w:r>
    </w:p>
    <w:p w14:paraId="52F8F24E" w14:textId="7573FC5D" w:rsidR="00B37EFB" w:rsidRDefault="00B37EFB" w:rsidP="00426443">
      <w:pPr>
        <w:rPr>
          <w:lang w:val="en-CA"/>
        </w:rPr>
      </w:pPr>
      <w:r>
        <w:rPr>
          <w:lang w:val="en-CA"/>
        </w:rPr>
        <w:t>Both encoding and decoding time increases by 6%/13% for RA (decoding time less increased in LB)</w:t>
      </w:r>
    </w:p>
    <w:p w14:paraId="7DA5680E" w14:textId="6DE8261D" w:rsidR="00F41A70" w:rsidRDefault="00F41A70" w:rsidP="00426443">
      <w:pPr>
        <w:rPr>
          <w:lang w:val="en-CA"/>
        </w:rPr>
      </w:pPr>
      <w:r>
        <w:rPr>
          <w:lang w:val="en-CA"/>
        </w:rPr>
        <w:t xml:space="preserve">As chroma is subsampled, it should use shorter interpolation filters. </w:t>
      </w:r>
    </w:p>
    <w:p w14:paraId="7E0B0FE2" w14:textId="50E9C059" w:rsidR="00F41A70" w:rsidRDefault="00F41A70" w:rsidP="00426443">
      <w:pPr>
        <w:rPr>
          <w:lang w:val="en-CA"/>
        </w:rPr>
      </w:pPr>
      <w:r>
        <w:rPr>
          <w:lang w:val="en-CA"/>
        </w:rPr>
        <w:t>Has it been investigated if the long filters might cause visible artifacts at colorful sharp edges?</w:t>
      </w:r>
    </w:p>
    <w:p w14:paraId="3284E7EE" w14:textId="378E1144" w:rsidR="00F41A70" w:rsidRDefault="00F41A70" w:rsidP="00426443">
      <w:pPr>
        <w:rPr>
          <w:lang w:val="en-CA"/>
        </w:rPr>
      </w:pPr>
      <w:r>
        <w:rPr>
          <w:lang w:val="en-CA"/>
        </w:rPr>
        <w:t>One expert points out that long interpolation filters in chroma could cause problem in subjective quality.</w:t>
      </w:r>
    </w:p>
    <w:p w14:paraId="603930F2" w14:textId="03926559" w:rsidR="00F41A70" w:rsidRDefault="00F41A70" w:rsidP="00426443">
      <w:pPr>
        <w:rPr>
          <w:lang w:val="en-CA"/>
        </w:rPr>
      </w:pPr>
      <w:r w:rsidRPr="00203CAB">
        <w:rPr>
          <w:highlight w:val="yellow"/>
          <w:lang w:val="en-CA"/>
        </w:rPr>
        <w:t>Investigate in EE</w:t>
      </w:r>
      <w:r>
        <w:rPr>
          <w:lang w:val="en-CA"/>
        </w:rPr>
        <w:t>. In particular, also consider using less extended filters (e.g., 6 taps), and investigate possible quality impact by subjective viewing.</w:t>
      </w:r>
    </w:p>
    <w:p w14:paraId="28E0D021" w14:textId="77777777" w:rsidR="00B37EFB" w:rsidRDefault="00B37EFB" w:rsidP="00426443">
      <w:pPr>
        <w:rPr>
          <w:lang w:val="en-CA"/>
        </w:rPr>
      </w:pPr>
    </w:p>
    <w:p w14:paraId="3CD375D5" w14:textId="77777777" w:rsidR="00556716" w:rsidRPr="00CA6440" w:rsidRDefault="00B73F57" w:rsidP="00F14597">
      <w:pPr>
        <w:pStyle w:val="berschrift9"/>
        <w:rPr>
          <w:szCs w:val="24"/>
          <w:lang w:val="en-CA"/>
        </w:rPr>
      </w:pPr>
      <w:hyperlink r:id="rId543" w:history="1">
        <w:r w:rsidR="00556716" w:rsidRPr="00CA6440">
          <w:rPr>
            <w:color w:val="0000FF"/>
            <w:szCs w:val="24"/>
            <w:u w:val="single"/>
            <w:lang w:val="en-CA"/>
          </w:rPr>
          <w:t>JVET-Y0181</w:t>
        </w:r>
      </w:hyperlink>
      <w:r w:rsidR="00556716" w:rsidRPr="00CA6440">
        <w:rPr>
          <w:szCs w:val="24"/>
          <w:lang w:val="en-CA"/>
        </w:rPr>
        <w:t xml:space="preserve"> AHG12: CABAC initialization from previous inter slice [V. Seregin, J. Dong, N. Hu, M. Karczewicz (Qualcomm)] [late]</w:t>
      </w:r>
    </w:p>
    <w:p w14:paraId="20241AAD" w14:textId="6C61195F" w:rsidR="00556716" w:rsidRDefault="00556716" w:rsidP="00426443">
      <w:pPr>
        <w:rPr>
          <w:highlight w:val="yellow"/>
          <w:lang w:val="en-CA"/>
        </w:rPr>
      </w:pPr>
    </w:p>
    <w:p w14:paraId="00778C6F" w14:textId="719F262C" w:rsidR="00F41A70" w:rsidRDefault="00F41A70" w:rsidP="00426443">
      <w:pPr>
        <w:rPr>
          <w:lang w:val="en-CA"/>
        </w:rPr>
      </w:pPr>
      <w:r w:rsidRPr="00F41A70">
        <w:rPr>
          <w:lang w:val="en-CA"/>
        </w:rPr>
        <w:t>This contribution first reports test results for CABAC initialization for inter slices by using probabilities stored from the center CTU of the previous slice having the same type and slice QP. This contribution also proposes a method to adjusting the window size for each context model, such that the probability estimation adapts better to the local statistics. Experimental results show that this method working together with temporal CABAC reduces BD-rate -0.09% AI, -0.29% RA, and -0.32%* LDB.</w:t>
      </w:r>
    </w:p>
    <w:p w14:paraId="01885615" w14:textId="2658D86B" w:rsidR="00F41A70" w:rsidRDefault="00F41A70" w:rsidP="00426443">
      <w:pPr>
        <w:rPr>
          <w:lang w:val="en-CA"/>
        </w:rPr>
      </w:pPr>
    </w:p>
    <w:p w14:paraId="397345A8" w14:textId="1A590860" w:rsidR="00F50666" w:rsidRDefault="00F50666" w:rsidP="00426443">
      <w:pPr>
        <w:rPr>
          <w:lang w:val="en-CA"/>
        </w:rPr>
      </w:pPr>
      <w:r>
        <w:rPr>
          <w:lang w:val="en-CA"/>
        </w:rPr>
        <w:t>Similar to JVET-Y0157 in terms of inheritance, but position from previous slice/picture where the inheritance comes from is different. This might be preferable for parallelism.</w:t>
      </w:r>
    </w:p>
    <w:p w14:paraId="64A30F5C" w14:textId="36D4D972" w:rsidR="00422EB8" w:rsidRDefault="00422EB8" w:rsidP="00426443">
      <w:pPr>
        <w:rPr>
          <w:lang w:val="en-CA"/>
        </w:rPr>
      </w:pPr>
      <w:r>
        <w:rPr>
          <w:lang w:val="en-CA"/>
        </w:rPr>
        <w:lastRenderedPageBreak/>
        <w:t>Inheritance is performed from a slice with same slice-level QP. Hypothetically, many tables need to be stored for each QP and slice type.</w:t>
      </w:r>
    </w:p>
    <w:p w14:paraId="06165068" w14:textId="41DE25B3" w:rsidR="00F50666" w:rsidRDefault="00F50666" w:rsidP="00426443">
      <w:pPr>
        <w:rPr>
          <w:lang w:val="en-CA"/>
        </w:rPr>
      </w:pPr>
      <w:r>
        <w:rPr>
          <w:lang w:val="en-CA"/>
        </w:rPr>
        <w:t>Initialization from another slice in the same picture is not used. Slices should be independently decodable.</w:t>
      </w:r>
    </w:p>
    <w:p w14:paraId="1C608358" w14:textId="1EA6B293" w:rsidR="00422EB8" w:rsidRDefault="00F50666" w:rsidP="00426443">
      <w:pPr>
        <w:rPr>
          <w:lang w:val="en-CA"/>
        </w:rPr>
      </w:pPr>
      <w:r>
        <w:rPr>
          <w:lang w:val="en-CA"/>
        </w:rPr>
        <w:t>It is pointed out that the LUT for adaptation of window size is relatively large.</w:t>
      </w:r>
    </w:p>
    <w:p w14:paraId="7C1D61CD" w14:textId="51F4EFBB" w:rsidR="00422EB8" w:rsidRDefault="00422EB8" w:rsidP="00426443">
      <w:pPr>
        <w:rPr>
          <w:lang w:val="en-CA"/>
        </w:rPr>
      </w:pPr>
      <w:r>
        <w:rPr>
          <w:lang w:val="en-CA"/>
        </w:rPr>
        <w:t>Run times are partially unreliable – the method should not have an effect on runtime</w:t>
      </w:r>
    </w:p>
    <w:p w14:paraId="3C9DAF54" w14:textId="1C9F0FD0" w:rsidR="00422EB8" w:rsidRDefault="00422EB8" w:rsidP="00426443">
      <w:pPr>
        <w:rPr>
          <w:lang w:val="en-CA"/>
        </w:rPr>
      </w:pPr>
      <w:r>
        <w:rPr>
          <w:lang w:val="en-CA"/>
        </w:rPr>
        <w:t>Has it been tested with temporal scalability?</w:t>
      </w:r>
    </w:p>
    <w:p w14:paraId="1D2E6B11" w14:textId="18CE301D" w:rsidR="00422EB8" w:rsidRDefault="00422EB8" w:rsidP="00426443">
      <w:pPr>
        <w:rPr>
          <w:lang w:val="en-CA"/>
        </w:rPr>
      </w:pPr>
    </w:p>
    <w:p w14:paraId="39188035" w14:textId="66A97A22" w:rsidR="00422EB8" w:rsidRDefault="00422EB8" w:rsidP="00426443">
      <w:pPr>
        <w:rPr>
          <w:lang w:val="en-CA"/>
        </w:rPr>
      </w:pPr>
      <w:r w:rsidRPr="00203CAB">
        <w:rPr>
          <w:highlight w:val="yellow"/>
          <w:lang w:val="en-CA"/>
        </w:rPr>
        <w:t>Investigate in EE</w:t>
      </w:r>
      <w:r>
        <w:rPr>
          <w:lang w:val="en-CA"/>
        </w:rPr>
        <w:t xml:space="preserve"> along with JVET-Y0157.</w:t>
      </w:r>
    </w:p>
    <w:p w14:paraId="13899880" w14:textId="3CA829D1" w:rsidR="00422EB8" w:rsidRDefault="00422EB8" w:rsidP="00426443">
      <w:pPr>
        <w:rPr>
          <w:lang w:val="en-CA"/>
        </w:rPr>
      </w:pPr>
    </w:p>
    <w:p w14:paraId="02592B2C" w14:textId="0E097880" w:rsidR="00F50666" w:rsidRDefault="00F50666" w:rsidP="00426443">
      <w:pPr>
        <w:rPr>
          <w:lang w:val="en-CA"/>
        </w:rPr>
      </w:pPr>
      <w:r>
        <w:rPr>
          <w:lang w:val="en-CA"/>
        </w:rPr>
        <w:t xml:space="preserve"> </w:t>
      </w:r>
    </w:p>
    <w:p w14:paraId="1E9B9810" w14:textId="2F44CFE5" w:rsidR="00551ED8" w:rsidRDefault="00B73F57" w:rsidP="00E23955">
      <w:pPr>
        <w:pStyle w:val="berschrift9"/>
        <w:rPr>
          <w:szCs w:val="24"/>
          <w:lang w:val="en-CA"/>
        </w:rPr>
      </w:pPr>
      <w:hyperlink r:id="rId544" w:history="1">
        <w:r w:rsidR="00551ED8" w:rsidRPr="0004266C">
          <w:rPr>
            <w:color w:val="0000FF"/>
            <w:szCs w:val="24"/>
            <w:u w:val="single"/>
            <w:lang w:val="en-CA"/>
          </w:rPr>
          <w:t>JVET-Y0233</w:t>
        </w:r>
      </w:hyperlink>
      <w:r w:rsidR="00551ED8">
        <w:rPr>
          <w:szCs w:val="24"/>
          <w:lang w:val="en-CA"/>
        </w:rPr>
        <w:t xml:space="preserve"> </w:t>
      </w:r>
      <w:r w:rsidR="00551ED8" w:rsidRPr="0004266C">
        <w:rPr>
          <w:szCs w:val="24"/>
          <w:lang w:val="en-CA"/>
        </w:rPr>
        <w:t>Crosscheck report of JVET-Y0181 (AHG12: CABAC initialization from previous inter slice)</w:t>
      </w:r>
      <w:r w:rsidR="00551ED8">
        <w:rPr>
          <w:szCs w:val="24"/>
          <w:lang w:val="en-CA"/>
        </w:rPr>
        <w:t xml:space="preserve"> [</w:t>
      </w:r>
      <w:r w:rsidR="00551ED8" w:rsidRPr="0004266C">
        <w:rPr>
          <w:szCs w:val="24"/>
          <w:lang w:val="en-CA"/>
        </w:rPr>
        <w:t>K. Sato (OPPO)</w:t>
      </w:r>
      <w:r w:rsidR="00551ED8">
        <w:rPr>
          <w:szCs w:val="24"/>
          <w:lang w:val="en-CA"/>
        </w:rPr>
        <w:t>]</w:t>
      </w:r>
      <w:r w:rsidR="00551ED8" w:rsidRPr="0004266C">
        <w:rPr>
          <w:szCs w:val="24"/>
          <w:lang w:val="en-CA"/>
        </w:rPr>
        <w:t xml:space="preserve"> [late]</w:t>
      </w:r>
    </w:p>
    <w:p w14:paraId="2CE4E60F" w14:textId="77777777" w:rsidR="00551ED8" w:rsidRPr="00172D2C" w:rsidRDefault="00551ED8" w:rsidP="00426443">
      <w:pPr>
        <w:rPr>
          <w:lang w:val="en-CA"/>
        </w:rPr>
      </w:pPr>
    </w:p>
    <w:p w14:paraId="6708CCA0" w14:textId="15F89169" w:rsidR="001343BA" w:rsidRPr="00172D2C" w:rsidRDefault="001343BA" w:rsidP="001343BA">
      <w:pPr>
        <w:pStyle w:val="berschrift1"/>
        <w:rPr>
          <w:lang w:val="en-CA"/>
        </w:rPr>
      </w:pPr>
      <w:bookmarkStart w:id="384" w:name="_Ref92384935"/>
      <w:r w:rsidRPr="00172D2C">
        <w:rPr>
          <w:lang w:val="en-CA"/>
        </w:rPr>
        <w:t>High-level syntax (HLS) proposals (</w:t>
      </w:r>
      <w:r w:rsidR="00A24A87" w:rsidRPr="00172D2C">
        <w:rPr>
          <w:lang w:val="en-CA"/>
        </w:rPr>
        <w:t>12</w:t>
      </w:r>
      <w:r w:rsidRPr="00172D2C">
        <w:rPr>
          <w:lang w:val="en-CA"/>
        </w:rPr>
        <w:t>)</w:t>
      </w:r>
      <w:bookmarkEnd w:id="373"/>
      <w:bookmarkEnd w:id="384"/>
    </w:p>
    <w:p w14:paraId="72C3B4E8" w14:textId="12752920" w:rsidR="005D1FAC" w:rsidRPr="00172D2C" w:rsidRDefault="005D1FAC" w:rsidP="00E70F75">
      <w:pPr>
        <w:pStyle w:val="berschrift2"/>
        <w:rPr>
          <w:lang w:val="en-CA"/>
        </w:rPr>
      </w:pPr>
      <w:bookmarkStart w:id="385" w:name="_Ref52705340"/>
      <w:bookmarkStart w:id="386" w:name="_Ref12827202"/>
      <w:bookmarkStart w:id="387" w:name="_Ref29123495"/>
      <w:bookmarkStart w:id="388" w:name="_Ref4665758"/>
      <w:bookmarkStart w:id="389" w:name="_Ref28875693"/>
      <w:bookmarkStart w:id="390" w:name="_Ref37795079"/>
      <w:bookmarkEnd w:id="374"/>
      <w:bookmarkEnd w:id="375"/>
      <w:bookmarkEnd w:id="376"/>
      <w:r w:rsidRPr="00172D2C">
        <w:rPr>
          <w:lang w:val="en-CA"/>
        </w:rPr>
        <w:t>AHG9: SEI message studies and proposals (</w:t>
      </w:r>
      <w:r w:rsidR="00A24A87" w:rsidRPr="00172D2C">
        <w:rPr>
          <w:lang w:val="en-CA"/>
        </w:rPr>
        <w:t>9</w:t>
      </w:r>
      <w:r w:rsidRPr="00172D2C">
        <w:rPr>
          <w:lang w:val="en-CA"/>
        </w:rPr>
        <w:t>)</w:t>
      </w:r>
      <w:bookmarkEnd w:id="385"/>
    </w:p>
    <w:p w14:paraId="3DC3D391" w14:textId="6DFFC74A" w:rsidR="00426443" w:rsidRPr="00172D2C" w:rsidRDefault="00426443" w:rsidP="00426443">
      <w:pPr>
        <w:rPr>
          <w:lang w:val="en-CA"/>
        </w:rPr>
      </w:pPr>
      <w:bookmarkStart w:id="391" w:name="_Ref52705371"/>
      <w:r w:rsidRPr="00172D2C">
        <w:rPr>
          <w:lang w:val="en-CA"/>
        </w:rPr>
        <w:t xml:space="preserve">Contributions in this area were discussed in session </w:t>
      </w:r>
      <w:r w:rsidR="00687899">
        <w:rPr>
          <w:lang w:val="en-CA"/>
        </w:rPr>
        <w:t>12</w:t>
      </w:r>
      <w:r w:rsidR="00687899" w:rsidRPr="00172D2C">
        <w:rPr>
          <w:lang w:val="en-CA"/>
        </w:rPr>
        <w:t xml:space="preserve"> </w:t>
      </w:r>
      <w:r w:rsidRPr="00172D2C">
        <w:rPr>
          <w:lang w:val="en-CA"/>
        </w:rPr>
        <w:t xml:space="preserve">at </w:t>
      </w:r>
      <w:r w:rsidR="00687899">
        <w:rPr>
          <w:lang w:val="en-CA"/>
        </w:rPr>
        <w:t>2330</w:t>
      </w:r>
      <w:r w:rsidRPr="00172D2C">
        <w:rPr>
          <w:lang w:val="en-CA"/>
        </w:rPr>
        <w:t>–</w:t>
      </w:r>
      <w:r w:rsidR="00481380">
        <w:rPr>
          <w:lang w:val="en-CA"/>
        </w:rPr>
        <w:t>0145</w:t>
      </w:r>
      <w:r w:rsidR="0078258C">
        <w:rPr>
          <w:lang w:val="en-CA"/>
        </w:rPr>
        <w:t>+1</w:t>
      </w:r>
      <w:r w:rsidR="00481380" w:rsidRPr="00172D2C">
        <w:rPr>
          <w:lang w:val="en-CA"/>
        </w:rPr>
        <w:t xml:space="preserve"> </w:t>
      </w:r>
      <w:r w:rsidRPr="00172D2C">
        <w:rPr>
          <w:lang w:val="en-CA"/>
        </w:rPr>
        <w:t xml:space="preserve">UTC on </w:t>
      </w:r>
      <w:r w:rsidR="00687899">
        <w:rPr>
          <w:lang w:val="en-CA"/>
        </w:rPr>
        <w:t>Fri</w:t>
      </w:r>
      <w:r w:rsidR="00687899" w:rsidRPr="00172D2C">
        <w:rPr>
          <w:lang w:val="en-CA"/>
        </w:rPr>
        <w:t xml:space="preserve">day </w:t>
      </w:r>
      <w:r w:rsidR="00687899">
        <w:rPr>
          <w:lang w:val="en-CA"/>
        </w:rPr>
        <w:t>14</w:t>
      </w:r>
      <w:r w:rsidR="00687899" w:rsidRPr="00172D2C">
        <w:rPr>
          <w:lang w:val="en-CA"/>
        </w:rPr>
        <w:t xml:space="preserve"> </w:t>
      </w:r>
      <w:r w:rsidRPr="00172D2C">
        <w:rPr>
          <w:lang w:val="en-CA"/>
        </w:rPr>
        <w:t>Jan. 2022</w:t>
      </w:r>
      <w:r w:rsidR="00422EB8">
        <w:rPr>
          <w:lang w:val="en-CA"/>
        </w:rPr>
        <w:t>,</w:t>
      </w:r>
      <w:r w:rsidR="00C00B22">
        <w:rPr>
          <w:lang w:val="en-CA"/>
        </w:rPr>
        <w:t xml:space="preserve"> </w:t>
      </w:r>
      <w:r w:rsidR="00422EB8">
        <w:rPr>
          <w:lang w:val="en-CA"/>
        </w:rPr>
        <w:t xml:space="preserve">in </w:t>
      </w:r>
      <w:r w:rsidR="00C00B22">
        <w:rPr>
          <w:lang w:val="en-CA"/>
        </w:rPr>
        <w:t>session 14 at 1600-</w:t>
      </w:r>
      <w:r w:rsidR="00422EB8">
        <w:rPr>
          <w:lang w:val="en-CA"/>
        </w:rPr>
        <w:t xml:space="preserve">1730 </w:t>
      </w:r>
      <w:r w:rsidR="00C00B22">
        <w:rPr>
          <w:lang w:val="en-CA"/>
        </w:rPr>
        <w:t>UTC on Monday 17 Jan. 2022</w:t>
      </w:r>
      <w:r w:rsidR="00422EB8">
        <w:rPr>
          <w:lang w:val="en-CA"/>
        </w:rPr>
        <w:t xml:space="preserve">, and in session 18 at </w:t>
      </w:r>
      <w:r w:rsidR="001A1C71">
        <w:rPr>
          <w:lang w:val="en-CA"/>
        </w:rPr>
        <w:t>0050</w:t>
      </w:r>
      <w:r w:rsidR="00422EB8">
        <w:rPr>
          <w:lang w:val="en-CA"/>
        </w:rPr>
        <w:t>-</w:t>
      </w:r>
      <w:r w:rsidR="00F14A3D">
        <w:rPr>
          <w:lang w:val="en-CA"/>
        </w:rPr>
        <w:t>0125</w:t>
      </w:r>
      <w:r w:rsidR="00422EB8">
        <w:rPr>
          <w:lang w:val="en-CA"/>
        </w:rPr>
        <w:t xml:space="preserve"> UTC on </w:t>
      </w:r>
      <w:r w:rsidR="001A1C71">
        <w:rPr>
          <w:lang w:val="en-CA"/>
        </w:rPr>
        <w:t>Wednes</w:t>
      </w:r>
      <w:r w:rsidR="00422EB8">
        <w:rPr>
          <w:lang w:val="en-CA"/>
        </w:rPr>
        <w:t xml:space="preserve">day </w:t>
      </w:r>
      <w:r w:rsidR="001A1C71">
        <w:rPr>
          <w:lang w:val="en-CA"/>
        </w:rPr>
        <w:t>19</w:t>
      </w:r>
      <w:r w:rsidR="00422EB8">
        <w:rPr>
          <w:lang w:val="en-CA"/>
        </w:rPr>
        <w:t xml:space="preserve"> Jan. 2022</w:t>
      </w:r>
      <w:r w:rsidRPr="00172D2C">
        <w:rPr>
          <w:lang w:val="en-CA"/>
        </w:rPr>
        <w:t xml:space="preserve"> (chaired by </w:t>
      </w:r>
      <w:r w:rsidR="00687899">
        <w:rPr>
          <w:lang w:val="en-CA"/>
        </w:rPr>
        <w:t>JRO</w:t>
      </w:r>
      <w:r w:rsidRPr="00172D2C">
        <w:rPr>
          <w:lang w:val="en-CA"/>
        </w:rPr>
        <w:t>).</w:t>
      </w:r>
    </w:p>
    <w:p w14:paraId="3903CA6C" w14:textId="530B5D76" w:rsidR="007B4206" w:rsidRPr="00172D2C" w:rsidRDefault="00B73F57" w:rsidP="000D6C18">
      <w:pPr>
        <w:pStyle w:val="berschrift9"/>
        <w:rPr>
          <w:szCs w:val="24"/>
          <w:lang w:val="en-CA"/>
        </w:rPr>
      </w:pPr>
      <w:hyperlink r:id="rId545" w:history="1">
        <w:r w:rsidR="007B4206" w:rsidRPr="00172D2C">
          <w:rPr>
            <w:color w:val="0000FF"/>
            <w:szCs w:val="24"/>
            <w:u w:val="single"/>
            <w:lang w:val="en-CA"/>
          </w:rPr>
          <w:t>JVET-Y0044</w:t>
        </w:r>
      </w:hyperlink>
      <w:r w:rsidR="007B4206" w:rsidRPr="00172D2C">
        <w:rPr>
          <w:szCs w:val="24"/>
          <w:lang w:val="en-CA"/>
        </w:rPr>
        <w:t xml:space="preserve"> AHG9: Signalling of Green metadata and Video Decoding Interface SEI messages in VVC specification [E. François (InterDigital), Y. He (Qualcomm), C. Herglotz (FAU), Y. Lim (Samsung)]</w:t>
      </w:r>
    </w:p>
    <w:p w14:paraId="760D58AC" w14:textId="4BFFC601" w:rsidR="000D6C18" w:rsidRDefault="00275EE3" w:rsidP="000D6C18">
      <w:pPr>
        <w:rPr>
          <w:lang w:val="en-CA"/>
        </w:rPr>
      </w:pPr>
      <w:r w:rsidRPr="00275EE3">
        <w:rPr>
          <w:lang w:val="en-CA"/>
        </w:rPr>
        <w:t>This contribution proposes an update of the VVC specification for signalling the green metadata and video decoding interface (VDI) SEI messages, as specified in ISO/IEC 23001-11 and ISO/IEC 23090-13, respectively.</w:t>
      </w:r>
    </w:p>
    <w:p w14:paraId="2E5BED9B" w14:textId="558A85C3" w:rsidR="00275EE3" w:rsidRDefault="00E364EE" w:rsidP="000D6C18">
      <w:pPr>
        <w:rPr>
          <w:lang w:val="en-CA"/>
        </w:rPr>
      </w:pPr>
      <w:r w:rsidRPr="00E23955">
        <w:rPr>
          <w:highlight w:val="yellow"/>
          <w:lang w:val="en-CA"/>
        </w:rPr>
        <w:t>Decision</w:t>
      </w:r>
      <w:r>
        <w:rPr>
          <w:lang w:val="en-CA"/>
        </w:rPr>
        <w:t>: Adopt JVET-Y0044</w:t>
      </w:r>
    </w:p>
    <w:p w14:paraId="6D4A5D0E" w14:textId="33E8ABAC" w:rsidR="00E364EE" w:rsidRDefault="00E364EE" w:rsidP="000D6C18">
      <w:pPr>
        <w:rPr>
          <w:lang w:val="en-CA"/>
        </w:rPr>
      </w:pPr>
      <w:r>
        <w:rPr>
          <w:lang w:val="en-CA"/>
        </w:rPr>
        <w:t>Output document: Draft 1 of VVC extensions</w:t>
      </w:r>
    </w:p>
    <w:p w14:paraId="000EAAF2" w14:textId="776E622E" w:rsidR="00E364EE" w:rsidRDefault="00E364EE" w:rsidP="000D6C18">
      <w:pPr>
        <w:rPr>
          <w:lang w:val="en-CA"/>
        </w:rPr>
      </w:pPr>
      <w:r>
        <w:rPr>
          <w:lang w:val="en-CA"/>
        </w:rPr>
        <w:t xml:space="preserve">Plan from last meeting was to have an amendment for these SEI hooks finalized </w:t>
      </w:r>
      <w:r w:rsidR="00C51813">
        <w:rPr>
          <w:lang w:val="en-CA"/>
        </w:rPr>
        <w:t xml:space="preserve">(FDAM) </w:t>
      </w:r>
      <w:r>
        <w:rPr>
          <w:lang w:val="en-CA"/>
        </w:rPr>
        <w:t xml:space="preserve">by January 2023, which would mean that CDAM should be started in </w:t>
      </w:r>
      <w:r w:rsidR="003740D8">
        <w:rPr>
          <w:lang w:val="en-CA"/>
        </w:rPr>
        <w:t>April 2022</w:t>
      </w:r>
      <w:r w:rsidR="00C51813">
        <w:rPr>
          <w:lang w:val="en-CA"/>
        </w:rPr>
        <w:t>, DAM in July 2022. It was confimed by the SC29 secretary that, starting from DAM stage, a specification can be normatively referenced.</w:t>
      </w:r>
    </w:p>
    <w:p w14:paraId="4A2BAE34" w14:textId="69EF8B73" w:rsidR="00C51813" w:rsidRPr="00172D2C" w:rsidRDefault="00C51813" w:rsidP="000D6C18">
      <w:pPr>
        <w:rPr>
          <w:lang w:val="en-CA"/>
        </w:rPr>
      </w:pPr>
      <w:r>
        <w:rPr>
          <w:lang w:val="en-CA"/>
        </w:rPr>
        <w:t>It was planned to issue a request for this amendment by WG 5, and issue a WD (as JVET and WG 5 output)</w:t>
      </w:r>
    </w:p>
    <w:p w14:paraId="092D53AA" w14:textId="7DB5F881" w:rsidR="007B4206" w:rsidRPr="00172D2C" w:rsidRDefault="00B73F57" w:rsidP="000D6C18">
      <w:pPr>
        <w:pStyle w:val="berschrift9"/>
        <w:rPr>
          <w:szCs w:val="24"/>
          <w:lang w:val="en-CA"/>
        </w:rPr>
      </w:pPr>
      <w:hyperlink r:id="rId546"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p>
    <w:p w14:paraId="490B56BD" w14:textId="7788B480" w:rsidR="000D6C18" w:rsidRDefault="00687899" w:rsidP="000D6C18">
      <w:pPr>
        <w:rPr>
          <w:lang w:val="en-CA"/>
        </w:rPr>
      </w:pPr>
      <w:r>
        <w:rPr>
          <w:lang w:val="en-CA"/>
        </w:rPr>
        <w:t xml:space="preserve">See notes in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p>
    <w:p w14:paraId="04E5B91D" w14:textId="77777777" w:rsidR="00687899" w:rsidRPr="00172D2C" w:rsidRDefault="00687899" w:rsidP="000D6C18">
      <w:pPr>
        <w:rPr>
          <w:lang w:val="en-CA"/>
        </w:rPr>
      </w:pPr>
    </w:p>
    <w:p w14:paraId="54B09FD6" w14:textId="659D3285" w:rsidR="00C2402C" w:rsidRPr="00172D2C" w:rsidRDefault="00B73F57" w:rsidP="000D6C18">
      <w:pPr>
        <w:pStyle w:val="berschrift9"/>
        <w:rPr>
          <w:szCs w:val="24"/>
          <w:lang w:val="en-CA"/>
        </w:rPr>
      </w:pPr>
      <w:hyperlink r:id="rId547"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565791CC" w14:textId="64C380A3" w:rsidR="00325803" w:rsidRDefault="00325803" w:rsidP="00325803">
      <w:pPr>
        <w:rPr>
          <w:lang w:val="en-CA"/>
        </w:rPr>
      </w:pPr>
      <w:r>
        <w:rPr>
          <w:lang w:val="en-CA"/>
        </w:rPr>
        <w:t xml:space="preserve">See section </w:t>
      </w:r>
      <w:r>
        <w:rPr>
          <w:lang w:val="en-CA"/>
        </w:rPr>
        <w:fldChar w:fldCharType="begin"/>
      </w:r>
      <w:r>
        <w:rPr>
          <w:lang w:val="en-CA"/>
        </w:rPr>
        <w:instrText xml:space="preserve"> REF _Ref92384950 \r \h </w:instrText>
      </w:r>
      <w:r>
        <w:rPr>
          <w:lang w:val="en-CA"/>
        </w:rPr>
      </w:r>
      <w:r>
        <w:rPr>
          <w:lang w:val="en-CA"/>
        </w:rPr>
        <w:fldChar w:fldCharType="separate"/>
      </w:r>
      <w:r>
        <w:rPr>
          <w:lang w:val="en-CA"/>
        </w:rPr>
        <w:t>6.2</w:t>
      </w:r>
      <w:r>
        <w:rPr>
          <w:lang w:val="en-CA"/>
        </w:rPr>
        <w:fldChar w:fldCharType="end"/>
      </w:r>
    </w:p>
    <w:p w14:paraId="5AA81838" w14:textId="12DC0989" w:rsidR="000D6C18" w:rsidRPr="00172D2C" w:rsidRDefault="000D6C18" w:rsidP="000D6C18">
      <w:pPr>
        <w:rPr>
          <w:lang w:val="en-CA"/>
        </w:rPr>
      </w:pPr>
    </w:p>
    <w:p w14:paraId="209FB624" w14:textId="15BC36BE" w:rsidR="00C2402C" w:rsidRPr="00172D2C" w:rsidRDefault="00B73F57" w:rsidP="000D6C18">
      <w:pPr>
        <w:pStyle w:val="berschrift9"/>
        <w:rPr>
          <w:szCs w:val="24"/>
          <w:lang w:val="en-CA"/>
        </w:rPr>
      </w:pPr>
      <w:hyperlink r:id="rId548"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Chujoh, Y. Yasugi, K. Takada, T. Ikai (Sharp)]</w:t>
      </w:r>
    </w:p>
    <w:p w14:paraId="708CD390" w14:textId="5224FBDA" w:rsidR="000D6C18" w:rsidRDefault="000D6C18" w:rsidP="000D6C18">
      <w:pPr>
        <w:rPr>
          <w:highlight w:val="yellow"/>
          <w:lang w:val="en-CA"/>
        </w:rPr>
      </w:pPr>
    </w:p>
    <w:p w14:paraId="6A1661CE" w14:textId="77777777" w:rsidR="00C00B22" w:rsidRPr="00C00B22" w:rsidRDefault="00C00B22" w:rsidP="00C00B22">
      <w:pPr>
        <w:rPr>
          <w:lang w:val="en-CA"/>
        </w:rPr>
      </w:pPr>
      <w:r w:rsidRPr="00C00B22">
        <w:rPr>
          <w:lang w:val="en-CA"/>
        </w:rPr>
        <w:t>At the previous meeting, the SEI message for sending network parameters of neural network and the SEI message for purposes of post-filter was proposed by JVET-X0112. Multiple companies have presented the same concept at the past several meetings. This contribution suggests maintaining the two-layered SEI structure and proposes that the post-filter purpose SEI message specifies the input or output sample interface for the post-filtering process. For example, it should describe the updating colour components and the output chroma format.</w:t>
      </w:r>
    </w:p>
    <w:p w14:paraId="069D45D5" w14:textId="0943A850" w:rsidR="00C00B22" w:rsidRDefault="00C00B22" w:rsidP="000D6C18">
      <w:pPr>
        <w:rPr>
          <w:lang w:val="en-CA"/>
        </w:rPr>
      </w:pPr>
      <w:r>
        <w:rPr>
          <w:lang w:val="en-CA"/>
        </w:rPr>
        <w:t xml:space="preserve">High level interface (Y0073) specifies the input and output chroma </w:t>
      </w:r>
      <w:r w:rsidR="00A44311">
        <w:rPr>
          <w:lang w:val="en-CA"/>
        </w:rPr>
        <w:t xml:space="preserve">sampling </w:t>
      </w:r>
      <w:r>
        <w:rPr>
          <w:lang w:val="en-CA"/>
        </w:rPr>
        <w:t>formats of the post filter</w:t>
      </w:r>
    </w:p>
    <w:p w14:paraId="3B8FFA59" w14:textId="799D0F5B" w:rsidR="00C00B22" w:rsidRDefault="00C00B22" w:rsidP="000D6C18">
      <w:pPr>
        <w:rPr>
          <w:lang w:val="en-CA"/>
        </w:rPr>
      </w:pPr>
      <w:r>
        <w:rPr>
          <w:lang w:val="en-CA"/>
        </w:rPr>
        <w:t>Neural network interface – Y0074</w:t>
      </w:r>
    </w:p>
    <w:p w14:paraId="19630E2C" w14:textId="756E7407" w:rsidR="00C00B22" w:rsidRPr="00172D2C" w:rsidRDefault="00C00B22" w:rsidP="000D6C18">
      <w:pPr>
        <w:rPr>
          <w:lang w:val="en-CA"/>
        </w:rPr>
      </w:pPr>
      <w:r>
        <w:rPr>
          <w:lang w:val="en-CA"/>
        </w:rPr>
        <w:t>Neural network complexity – Y0075</w:t>
      </w:r>
    </w:p>
    <w:p w14:paraId="2A1B3A60" w14:textId="78B397FE" w:rsidR="00C2402C" w:rsidRPr="00172D2C" w:rsidRDefault="00B73F57" w:rsidP="000D6C18">
      <w:pPr>
        <w:pStyle w:val="berschrift9"/>
        <w:rPr>
          <w:szCs w:val="24"/>
          <w:lang w:val="en-CA"/>
        </w:rPr>
      </w:pPr>
      <w:hyperlink r:id="rId549"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1CDAECD4" w14:textId="13631538" w:rsidR="000D6C18" w:rsidRDefault="00A44311" w:rsidP="000D6C18">
      <w:pPr>
        <w:rPr>
          <w:lang w:val="en-CA"/>
        </w:rPr>
      </w:pPr>
      <w:r w:rsidRPr="00A44311">
        <w:rPr>
          <w:lang w:val="en-CA"/>
        </w:rPr>
        <w:t>This contribution proposes a post-filter SEI message based on JVET-X0112 to include input and output tensor format information of neural network post-filter and conversion process description. It is argued that the neural network models (input and output shape) do not have association information, i.e., which tensor element corresponds to which component of samples to apply the post-filter. It is also argued that even if NNC carries topology information by either NNR compression, PyTorch, TensorFlow, NNEF, or ONNX specification, the input and output tensor format information is fully dependent on each specific specification and not trivial. It is asserted that thus the format of an input/output tensor shall be specified.</w:t>
      </w:r>
    </w:p>
    <w:p w14:paraId="6EB5BDFA" w14:textId="59B89465" w:rsidR="000B35F1" w:rsidRDefault="000B35F1" w:rsidP="000D6C18">
      <w:pPr>
        <w:rPr>
          <w:lang w:val="en-CA"/>
        </w:rPr>
      </w:pPr>
      <w:r>
        <w:rPr>
          <w:lang w:val="en-CA"/>
        </w:rPr>
        <w:t>Is the input/output of NNR compression adequately defined? Such an SEI message would need to refer to the corresponding specification.</w:t>
      </w:r>
    </w:p>
    <w:p w14:paraId="1921BB4A" w14:textId="70054C0E" w:rsidR="000B35F1" w:rsidRDefault="000B35F1" w:rsidP="000D6C18">
      <w:pPr>
        <w:rPr>
          <w:lang w:val="en-CA"/>
        </w:rPr>
      </w:pPr>
      <w:r>
        <w:rPr>
          <w:lang w:val="en-CA"/>
        </w:rPr>
        <w:t>Should the precision (and possibly precision conversion), e.g. integer bit depth, floating point, be also specified?</w:t>
      </w:r>
    </w:p>
    <w:p w14:paraId="1643A93A" w14:textId="7CCDEFEF" w:rsidR="001C08DE" w:rsidRDefault="001C08DE" w:rsidP="000D6C18">
      <w:pPr>
        <w:rPr>
          <w:lang w:val="en-CA"/>
        </w:rPr>
      </w:pPr>
      <w:r>
        <w:rPr>
          <w:lang w:val="en-CA"/>
        </w:rPr>
        <w:t>Could input and output sizes be different, e.g. to support upsampling?</w:t>
      </w:r>
    </w:p>
    <w:p w14:paraId="6EFC8928" w14:textId="77777777" w:rsidR="000B35F1" w:rsidRPr="00172D2C" w:rsidRDefault="000B35F1" w:rsidP="000D6C18">
      <w:pPr>
        <w:rPr>
          <w:lang w:val="en-CA"/>
        </w:rPr>
      </w:pPr>
    </w:p>
    <w:p w14:paraId="719B50A9" w14:textId="4F196E8E" w:rsidR="00C2402C" w:rsidRPr="00172D2C" w:rsidRDefault="00B73F57" w:rsidP="000D6C18">
      <w:pPr>
        <w:pStyle w:val="berschrift9"/>
        <w:rPr>
          <w:szCs w:val="24"/>
          <w:lang w:val="en-CA"/>
        </w:rPr>
      </w:pPr>
      <w:hyperlink r:id="rId550"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1191EB80" w14:textId="633AFC75" w:rsidR="000B35F1" w:rsidRPr="00172D2C" w:rsidRDefault="000B35F1" w:rsidP="00BA0958">
      <w:pPr>
        <w:rPr>
          <w:lang w:val="en-CA"/>
        </w:rPr>
      </w:pPr>
      <w:r w:rsidRPr="000B35F1">
        <w:rPr>
          <w:lang w:val="en-CA"/>
        </w:rPr>
        <w:t>This contribution proposes a NNR post-filter SEI message based on JVET-X0112. This proposal suggests including syntax element for information of complexity and precision to decide applicability on the decoder side without having to analyze network information specified by the URI or payload in the SEI.</w:t>
      </w:r>
    </w:p>
    <w:p w14:paraId="1DB30AD7" w14:textId="0BEA5A47" w:rsidR="000D6C18" w:rsidRPr="00172D2C" w:rsidRDefault="00563B63" w:rsidP="000D6C18">
      <w:pPr>
        <w:rPr>
          <w:lang w:val="en-CA"/>
        </w:rPr>
      </w:pPr>
      <w:r>
        <w:rPr>
          <w:lang w:val="en-CA"/>
        </w:rPr>
        <w:t xml:space="preserve">What is the maximum number of </w:t>
      </w:r>
      <w:r w:rsidR="00373EF2">
        <w:rPr>
          <w:lang w:val="en-CA"/>
        </w:rPr>
        <w:t xml:space="preserve">parameters? Syntax element </w:t>
      </w:r>
      <w:r w:rsidR="00373EF2" w:rsidRPr="00373EF2">
        <w:rPr>
          <w:lang w:val="en-CA"/>
        </w:rPr>
        <w:t>nnrpf_num_parameters_idc</w:t>
      </w:r>
      <w:r w:rsidR="00373EF2">
        <w:rPr>
          <w:lang w:val="en-CA"/>
        </w:rPr>
        <w:t xml:space="preserve"> is 8 bits, and </w:t>
      </w:r>
      <w:r w:rsidR="00373EF2" w:rsidRPr="00373EF2">
        <w:rPr>
          <w:lang w:val="en-CA"/>
        </w:rPr>
        <w:t xml:space="preserve">MaxNumParameters = (2048 &lt;&lt; nnrpf_num_parameters_idc) </w:t>
      </w:r>
      <w:r w:rsidR="00373EF2">
        <w:rPr>
          <w:lang w:val="en-CA"/>
        </w:rPr>
        <w:t>–</w:t>
      </w:r>
      <w:r w:rsidR="00373EF2" w:rsidRPr="00373EF2">
        <w:rPr>
          <w:lang w:val="en-CA"/>
        </w:rPr>
        <w:t xml:space="preserve"> 1</w:t>
      </w:r>
      <w:r w:rsidR="00373EF2">
        <w:rPr>
          <w:lang w:val="en-CA"/>
        </w:rPr>
        <w:t>. Minimum is 2048.</w:t>
      </w:r>
    </w:p>
    <w:p w14:paraId="306D3C56" w14:textId="29D556C7" w:rsidR="00C2402C" w:rsidRPr="00172D2C" w:rsidRDefault="00B73F57" w:rsidP="000D6C18">
      <w:pPr>
        <w:pStyle w:val="berschrift9"/>
        <w:rPr>
          <w:szCs w:val="24"/>
          <w:lang w:val="en-CA"/>
        </w:rPr>
      </w:pPr>
      <w:hyperlink r:id="rId551" w:history="1">
        <w:r w:rsidR="00C2402C" w:rsidRPr="00172D2C">
          <w:rPr>
            <w:color w:val="0000FF"/>
            <w:szCs w:val="24"/>
            <w:u w:val="single"/>
            <w:lang w:val="en-CA"/>
          </w:rPr>
          <w:t>JVET-Y0103</w:t>
        </w:r>
      </w:hyperlink>
      <w:r w:rsidR="00C2402C" w:rsidRPr="00172D2C">
        <w:rPr>
          <w:szCs w:val="24"/>
          <w:lang w:val="en-CA"/>
        </w:rPr>
        <w:t xml:space="preserve"> AHG9: Down-sample phase indication (SEI message) [P. Bordes, P. de Lagrange, E. François (InterDigital)]</w:t>
      </w:r>
    </w:p>
    <w:p w14:paraId="070A3A08" w14:textId="77777777" w:rsidR="00BA0958" w:rsidRPr="00BA0958" w:rsidRDefault="00BA0958" w:rsidP="00BA0958">
      <w:pPr>
        <w:rPr>
          <w:rFonts w:eastAsiaTheme="minorEastAsia"/>
          <w:lang w:val="en-CA"/>
        </w:rPr>
      </w:pPr>
      <w:r w:rsidRPr="00BA0958">
        <w:rPr>
          <w:rFonts w:eastAsiaTheme="minorEastAsia"/>
          <w:lang w:val="en-CA"/>
        </w:rPr>
        <w:t xml:space="preserve">Down-sampling pictures before video coding is a tool commonly used for seamless adapting bit-streams to available bandwidth. For example, this feature is supported by MPEG-DASH clients that switches between representations of different resolutions and by VVC that implements per picture resolution adaptation (RPR). </w:t>
      </w:r>
    </w:p>
    <w:p w14:paraId="2E60E786" w14:textId="77777777" w:rsidR="00BA0958" w:rsidRPr="00BA0958" w:rsidRDefault="00BA0958" w:rsidP="00BA0958">
      <w:pPr>
        <w:rPr>
          <w:rFonts w:eastAsiaTheme="minorEastAsia"/>
          <w:lang w:val="en-CA"/>
        </w:rPr>
      </w:pPr>
      <w:r w:rsidRPr="00BA0958">
        <w:rPr>
          <w:rFonts w:eastAsiaTheme="minorEastAsia"/>
          <w:lang w:val="en-CA"/>
        </w:rPr>
        <w:t>To ensure that the receivers and players appropriately display (up-sample) the decoded video, they need to know the phases that have been used when creating the down-sampled video.</w:t>
      </w:r>
    </w:p>
    <w:p w14:paraId="569ED65F" w14:textId="77777777" w:rsidR="00BA0958" w:rsidRPr="00BA0958" w:rsidRDefault="00BA0958" w:rsidP="00BA0958">
      <w:pPr>
        <w:rPr>
          <w:rFonts w:eastAsiaTheme="minorEastAsia"/>
          <w:lang w:val="en-CA"/>
        </w:rPr>
      </w:pPr>
      <w:r w:rsidRPr="00BA0958">
        <w:rPr>
          <w:rFonts w:eastAsiaTheme="minorEastAsia"/>
          <w:lang w:val="en-CA"/>
        </w:rPr>
        <w:t xml:space="preserve">This contribution proposes a new SEI message indicating the phases and other information necessary to correctly interpret the reconstructed video for resampling to the original size. This SEI message can apply </w:t>
      </w:r>
      <w:r w:rsidRPr="00BA0958">
        <w:rPr>
          <w:rFonts w:eastAsiaTheme="minorEastAsia"/>
          <w:lang w:val="en-CA"/>
        </w:rPr>
        <w:lastRenderedPageBreak/>
        <w:t>to AVC, HEVC and VVC video streams and it may overcome some limitations of previous proposal JVET-X0092 discussed in last JVET meeting and on the reflector.</w:t>
      </w:r>
    </w:p>
    <w:p w14:paraId="786ED61F" w14:textId="2D7A7BA6" w:rsidR="000D6C18" w:rsidRDefault="000D6C18" w:rsidP="000D6C18">
      <w:pPr>
        <w:rPr>
          <w:lang w:val="en-CA"/>
        </w:rPr>
      </w:pPr>
    </w:p>
    <w:p w14:paraId="4EE64BFF" w14:textId="6616C3EF" w:rsidR="005425AA" w:rsidRDefault="005425AA" w:rsidP="000D6C18">
      <w:pPr>
        <w:rPr>
          <w:lang w:val="en-CA"/>
        </w:rPr>
      </w:pPr>
      <w:r>
        <w:rPr>
          <w:lang w:val="en-CA"/>
        </w:rPr>
        <w:t>Comments from the discussion:</w:t>
      </w:r>
    </w:p>
    <w:p w14:paraId="6E67291A" w14:textId="6780472C" w:rsidR="005425AA" w:rsidRDefault="005425AA" w:rsidP="005425AA">
      <w:pPr>
        <w:numPr>
          <w:ilvl w:val="0"/>
          <w:numId w:val="126"/>
        </w:numPr>
        <w:rPr>
          <w:lang w:val="en-CA"/>
        </w:rPr>
      </w:pPr>
      <w:r>
        <w:rPr>
          <w:lang w:val="en-CA"/>
        </w:rPr>
        <w:t>Semantics of subsampling phase unclear, 3 bits should be sufficient for 8 phases</w:t>
      </w:r>
    </w:p>
    <w:p w14:paraId="3F3753E7" w14:textId="1D0A0480" w:rsidR="005425AA" w:rsidRDefault="005425AA" w:rsidP="005425AA">
      <w:pPr>
        <w:numPr>
          <w:ilvl w:val="0"/>
          <w:numId w:val="126"/>
        </w:numPr>
        <w:rPr>
          <w:lang w:val="en-CA"/>
        </w:rPr>
      </w:pPr>
      <w:r>
        <w:rPr>
          <w:lang w:val="en-CA"/>
        </w:rPr>
        <w:t>Semantics of chroma position indicators unclear; are all relevant cases covered? Why is it necessary signalling that for the downsampled case, where it is available in VUI? How do the “collocated” flags relate to common chroma formats?</w:t>
      </w:r>
      <w:r w:rsidR="00317A4C">
        <w:rPr>
          <w:lang w:val="en-CA"/>
        </w:rPr>
        <w:t xml:space="preserve"> Examples?</w:t>
      </w:r>
    </w:p>
    <w:p w14:paraId="6BAD6ECF" w14:textId="4303D780" w:rsidR="005425AA" w:rsidRDefault="00317A4C" w:rsidP="005425AA">
      <w:pPr>
        <w:numPr>
          <w:ilvl w:val="0"/>
          <w:numId w:val="126"/>
        </w:numPr>
        <w:rPr>
          <w:lang w:val="en-CA"/>
        </w:rPr>
      </w:pPr>
      <w:r>
        <w:rPr>
          <w:lang w:val="en-CA"/>
        </w:rPr>
        <w:t>Reference to pps_id could be improved</w:t>
      </w:r>
    </w:p>
    <w:p w14:paraId="056F1568" w14:textId="587823A1" w:rsidR="00317A4C" w:rsidRDefault="00317A4C" w:rsidP="005425AA">
      <w:pPr>
        <w:numPr>
          <w:ilvl w:val="0"/>
          <w:numId w:val="126"/>
        </w:numPr>
        <w:rPr>
          <w:lang w:val="en-CA"/>
        </w:rPr>
      </w:pPr>
      <w:r>
        <w:rPr>
          <w:lang w:val="en-CA"/>
        </w:rPr>
        <w:t>Relationship with VUI</w:t>
      </w:r>
      <w:r w:rsidR="00360C68">
        <w:rPr>
          <w:lang w:val="en-CA"/>
        </w:rPr>
        <w:t xml:space="preserve"> to be clarified</w:t>
      </w:r>
    </w:p>
    <w:p w14:paraId="6B386021" w14:textId="1B783B87" w:rsidR="00317A4C" w:rsidRDefault="00317A4C" w:rsidP="005425AA">
      <w:pPr>
        <w:numPr>
          <w:ilvl w:val="0"/>
          <w:numId w:val="126"/>
        </w:numPr>
        <w:rPr>
          <w:lang w:val="en-CA"/>
        </w:rPr>
      </w:pPr>
      <w:r>
        <w:rPr>
          <w:lang w:val="en-CA"/>
        </w:rPr>
        <w:t xml:space="preserve">Somehow the corresponding </w:t>
      </w:r>
      <w:r w:rsidR="00360C68">
        <w:rPr>
          <w:lang w:val="en-CA"/>
        </w:rPr>
        <w:t>(</w:t>
      </w:r>
      <w:r>
        <w:rPr>
          <w:lang w:val="en-CA"/>
        </w:rPr>
        <w:t>up- or down</w:t>
      </w:r>
      <w:r w:rsidR="00360C68">
        <w:rPr>
          <w:lang w:val="en-CA"/>
        </w:rPr>
        <w:t xml:space="preserve">) </w:t>
      </w:r>
      <w:r>
        <w:rPr>
          <w:lang w:val="en-CA"/>
        </w:rPr>
        <w:t>scaling following that SEI should be described</w:t>
      </w:r>
      <w:r w:rsidR="00360C68">
        <w:rPr>
          <w:lang w:val="en-CA"/>
        </w:rPr>
        <w:t>, and how the information about the original picture would be used in that process</w:t>
      </w:r>
    </w:p>
    <w:p w14:paraId="03E23363" w14:textId="5723033D" w:rsidR="00317A4C" w:rsidRDefault="00317A4C" w:rsidP="005425AA">
      <w:pPr>
        <w:numPr>
          <w:ilvl w:val="0"/>
          <w:numId w:val="126"/>
        </w:numPr>
        <w:rPr>
          <w:lang w:val="en-CA"/>
        </w:rPr>
      </w:pPr>
      <w:r>
        <w:rPr>
          <w:lang w:val="en-CA"/>
        </w:rPr>
        <w:t>Persistence to be clarified</w:t>
      </w:r>
      <w:r w:rsidR="00F36349">
        <w:rPr>
          <w:lang w:val="en-CA"/>
        </w:rPr>
        <w:t xml:space="preserve"> – can it be sent per picture?</w:t>
      </w:r>
    </w:p>
    <w:p w14:paraId="48D73AFB" w14:textId="4DEEDFD3" w:rsidR="00317A4C" w:rsidRDefault="00317A4C" w:rsidP="005425AA">
      <w:pPr>
        <w:numPr>
          <w:ilvl w:val="0"/>
          <w:numId w:val="126"/>
        </w:numPr>
        <w:rPr>
          <w:lang w:val="en-CA"/>
        </w:rPr>
      </w:pPr>
      <w:r>
        <w:rPr>
          <w:lang w:val="en-CA"/>
        </w:rPr>
        <w:t>Could original picture width/height be an odd number</w:t>
      </w:r>
    </w:p>
    <w:p w14:paraId="600D81B5" w14:textId="3B1C427F" w:rsidR="00360C68" w:rsidRDefault="00360C68" w:rsidP="005425AA">
      <w:pPr>
        <w:numPr>
          <w:ilvl w:val="0"/>
          <w:numId w:val="126"/>
        </w:numPr>
        <w:rPr>
          <w:lang w:val="en-CA"/>
        </w:rPr>
      </w:pPr>
      <w:r>
        <w:rPr>
          <w:lang w:val="en-CA"/>
        </w:rPr>
        <w:t>Use cases to be made more clear</w:t>
      </w:r>
    </w:p>
    <w:p w14:paraId="0D1B08AB" w14:textId="612842CA" w:rsidR="00317A4C" w:rsidRDefault="00317A4C" w:rsidP="00317A4C">
      <w:pPr>
        <w:rPr>
          <w:lang w:val="en-CA"/>
        </w:rPr>
      </w:pPr>
    </w:p>
    <w:p w14:paraId="609721D6" w14:textId="6A59A4DC" w:rsidR="00317A4C" w:rsidRDefault="00360C68" w:rsidP="00317A4C">
      <w:pPr>
        <w:rPr>
          <w:lang w:val="en-CA"/>
        </w:rPr>
      </w:pPr>
      <w:r>
        <w:rPr>
          <w:lang w:val="en-CA"/>
        </w:rPr>
        <w:t>Further improvements and study of possible application scenarios recommended.</w:t>
      </w:r>
    </w:p>
    <w:p w14:paraId="0C167C05" w14:textId="27D09911" w:rsidR="003F1BCB" w:rsidRDefault="003F1BCB" w:rsidP="00317A4C">
      <w:pPr>
        <w:rPr>
          <w:lang w:val="en-CA"/>
        </w:rPr>
      </w:pPr>
    </w:p>
    <w:p w14:paraId="088CE2BE" w14:textId="5E5345BE" w:rsidR="003F1BCB" w:rsidRDefault="003F1BCB">
      <w:pPr>
        <w:rPr>
          <w:lang w:val="en-CA"/>
        </w:rPr>
      </w:pPr>
      <w:r>
        <w:rPr>
          <w:lang w:val="en-CA"/>
        </w:rPr>
        <w:t>JVET-Y0156 is related.</w:t>
      </w:r>
    </w:p>
    <w:p w14:paraId="72CDC6CD" w14:textId="77777777" w:rsidR="00BA0958" w:rsidRPr="00172D2C" w:rsidRDefault="00BA0958" w:rsidP="000D6C18">
      <w:pPr>
        <w:rPr>
          <w:lang w:val="en-CA"/>
        </w:rPr>
      </w:pPr>
    </w:p>
    <w:p w14:paraId="69B082C9" w14:textId="55687E74" w:rsidR="00C2402C" w:rsidRPr="00172D2C" w:rsidRDefault="00B73F57" w:rsidP="000D6C18">
      <w:pPr>
        <w:pStyle w:val="berschrift9"/>
        <w:rPr>
          <w:szCs w:val="24"/>
          <w:lang w:val="en-CA"/>
        </w:rPr>
      </w:pPr>
      <w:hyperlink r:id="rId552" w:history="1">
        <w:r w:rsidR="00C2402C" w:rsidRPr="00172D2C">
          <w:rPr>
            <w:color w:val="0000FF"/>
            <w:szCs w:val="24"/>
            <w:u w:val="single"/>
            <w:lang w:val="en-CA"/>
          </w:rPr>
          <w:t>JVET-Y0104</w:t>
        </w:r>
      </w:hyperlink>
      <w:r w:rsidR="00C2402C" w:rsidRPr="00172D2C">
        <w:rPr>
          <w:szCs w:val="24"/>
          <w:lang w:val="en-CA"/>
        </w:rPr>
        <w:t xml:space="preserve"> AHG9: Transparency information SEI for transparent screens [E. Thomas, P. Andrivon, F. Le Léannec, M.-L. Champel (Xiaomi)]</w:t>
      </w:r>
    </w:p>
    <w:p w14:paraId="24C80E32" w14:textId="088D62EA" w:rsidR="000D6C18" w:rsidRDefault="000D6C18" w:rsidP="000D6C18">
      <w:pPr>
        <w:rPr>
          <w:highlight w:val="yellow"/>
          <w:lang w:val="en-CA"/>
        </w:rPr>
      </w:pPr>
    </w:p>
    <w:p w14:paraId="08598A66" w14:textId="77777777" w:rsidR="001A1C71" w:rsidRPr="001A1C71" w:rsidRDefault="001A1C71" w:rsidP="001A1C71">
      <w:r w:rsidRPr="001A1C71">
        <w:t xml:space="preserve">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w:t>
      </w:r>
      <w:r w:rsidRPr="001A1C71">
        <w:rPr>
          <w:lang w:val="en-GB"/>
        </w:rPr>
        <w:t xml:space="preserve">depends on </w:t>
      </w:r>
      <w:r w:rsidRPr="001A1C71">
        <w:t>the panel technology and the ambient lightning conditions.</w:t>
      </w:r>
    </w:p>
    <w:p w14:paraId="6E1F0ECB" w14:textId="0F243690" w:rsidR="001A1C71" w:rsidRDefault="001A1C71" w:rsidP="001A1C71">
      <w:r w:rsidRPr="001A1C71">
        <w:t>Based on those observations, it is proposed to define metadata payload to signal the content creator intent with respect to how the decoded pictures should look like on a transparent display, i.e., which area should be transparent and to what degree.</w:t>
      </w:r>
    </w:p>
    <w:p w14:paraId="3887743D" w14:textId="77777777" w:rsidR="001A1C71" w:rsidRPr="001A1C71" w:rsidRDefault="001A1C71" w:rsidP="001A1C71">
      <w:r w:rsidRPr="001A1C71">
        <w:t>To this end, a SEI signaling is presented which is asserted to address the above requirement and enable the transformation of the decoded pictures after decoding for both legacy and new content video content.</w:t>
      </w:r>
    </w:p>
    <w:p w14:paraId="4BAC4DA6" w14:textId="6226B3BC" w:rsidR="001A1C71" w:rsidRDefault="001A1C71" w:rsidP="001A1C71">
      <w:r>
        <w:t>Was reviewed in session 18.</w:t>
      </w:r>
    </w:p>
    <w:p w14:paraId="01CA2771" w14:textId="00CB47F9" w:rsidR="00704D79" w:rsidRDefault="00704D79" w:rsidP="001A1C71">
      <w:r>
        <w:t>Values of mask (0..255) are encoded in the SEI message itself. Simple run-length coding can be used optionally. Mask could be sent for every picture.</w:t>
      </w:r>
    </w:p>
    <w:p w14:paraId="2C2BBB16" w14:textId="30452DF7" w:rsidR="001A1C71" w:rsidRDefault="001A1C71" w:rsidP="001A1C71"/>
    <w:p w14:paraId="69012B07" w14:textId="49C39419" w:rsidR="001A29F9" w:rsidRDefault="001A29F9" w:rsidP="001A1C71">
      <w:r>
        <w:t>It is suggested better using an auxiliary picture, and just signal its properties in an SEI message rather than signaling the mask values in the SEI message. With the proposed method, the bit rate for the mask might become higher than for the video. Such an SEI message should be simple to define, very similar to alpha channels.</w:t>
      </w:r>
    </w:p>
    <w:p w14:paraId="5DEEDB3A" w14:textId="7CC850B5" w:rsidR="001A29F9" w:rsidRDefault="001A29F9" w:rsidP="001A1C71">
      <w:r>
        <w:lastRenderedPageBreak/>
        <w:t>How close are transparent displays in terms of introducing services specifically for those?</w:t>
      </w:r>
    </w:p>
    <w:p w14:paraId="25C86281" w14:textId="28C6FE4F" w:rsidR="001A29F9" w:rsidRPr="001A1C71" w:rsidRDefault="00F3128E" w:rsidP="001A1C71">
      <w:r>
        <w:t>Generally an interesting domain, typical use case where an SEI message is beneficial. Suggesting an updated version is recommended.</w:t>
      </w:r>
    </w:p>
    <w:p w14:paraId="2B8FB94C" w14:textId="77777777" w:rsidR="001A1C71" w:rsidRPr="00172D2C" w:rsidRDefault="001A1C71" w:rsidP="000D6C18">
      <w:pPr>
        <w:rPr>
          <w:lang w:val="en-CA"/>
        </w:rPr>
      </w:pPr>
    </w:p>
    <w:p w14:paraId="2734F08C" w14:textId="6D2966E3" w:rsidR="00C2402C" w:rsidRPr="00172D2C" w:rsidRDefault="00B73F57" w:rsidP="000D6C18">
      <w:pPr>
        <w:pStyle w:val="berschrift9"/>
        <w:rPr>
          <w:szCs w:val="24"/>
          <w:lang w:val="en-CA"/>
        </w:rPr>
      </w:pPr>
      <w:hyperlink r:id="rId553" w:history="1">
        <w:r w:rsidR="00C2402C" w:rsidRPr="00172D2C">
          <w:rPr>
            <w:color w:val="0000FF"/>
            <w:szCs w:val="24"/>
            <w:u w:val="single"/>
            <w:lang w:val="en-CA"/>
          </w:rPr>
          <w:t>JVET-Y0107</w:t>
        </w:r>
      </w:hyperlink>
      <w:r w:rsidR="00C2402C" w:rsidRPr="00172D2C">
        <w:rPr>
          <w:szCs w:val="24"/>
          <w:lang w:val="en-CA"/>
        </w:rPr>
        <w:t xml:space="preserve"> AHG9: Text improvement for the film grain SEI [E. Thomas (Xiaomi)]</w:t>
      </w:r>
    </w:p>
    <w:p w14:paraId="46C2D85A" w14:textId="77777777" w:rsidR="000B7E8C" w:rsidRPr="000B7E8C" w:rsidRDefault="000B7E8C" w:rsidP="000B7E8C">
      <w:pPr>
        <w:rPr>
          <w:lang w:val="en-CA"/>
        </w:rPr>
      </w:pPr>
      <w:r w:rsidRPr="000B7E8C">
        <w:rPr>
          <w:lang w:val="en-CA"/>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t xml:space="preserve"> </w:t>
      </w:r>
      <w:r w:rsidRPr="000B7E8C">
        <w:rPr>
          <w:lang w:val="en-CA"/>
        </w:rPr>
        <w:t>PicHeightInLumaSamples and c for the different components tends to hide the prior assumption made at the beginning of the clause.</w:t>
      </w:r>
    </w:p>
    <w:p w14:paraId="3BF2D222" w14:textId="77777777" w:rsidR="000B7E8C" w:rsidRPr="000B7E8C" w:rsidRDefault="000B7E8C" w:rsidP="000B7E8C">
      <w:pPr>
        <w:rPr>
          <w:lang w:val="en-CA"/>
        </w:rPr>
      </w:pPr>
      <w:r w:rsidRPr="000B7E8C">
        <w:rPr>
          <w:lang w:val="en-CA"/>
        </w:rPr>
        <w:t>A possible the text modification is proposed to make more explicit the 4:4:4 throughout the equations.</w:t>
      </w:r>
    </w:p>
    <w:p w14:paraId="6D74293B" w14:textId="77777777" w:rsidR="000B7E8C" w:rsidRPr="000B7E8C" w:rsidRDefault="000B7E8C" w:rsidP="000B7E8C">
      <w:pPr>
        <w:rPr>
          <w:lang w:val="en-CA"/>
        </w:rPr>
      </w:pPr>
    </w:p>
    <w:p w14:paraId="1C5EB632" w14:textId="4AEF7BD4" w:rsidR="000B7E8C" w:rsidRDefault="000B7E8C" w:rsidP="000B7E8C">
      <w:pPr>
        <w:rPr>
          <w:lang w:val="en-CA"/>
        </w:rPr>
      </w:pPr>
      <w:r w:rsidRPr="000B7E8C">
        <w:rPr>
          <w:lang w:val="en-CA"/>
        </w:rPr>
        <w:t>Revision 1: After offline discussion, it was clarified that there was no bug in the specification text but that the readability of the text may be improved.</w:t>
      </w:r>
    </w:p>
    <w:p w14:paraId="606E57F8" w14:textId="075DB1B9" w:rsidR="00916412" w:rsidRDefault="00916412" w:rsidP="000B7E8C">
      <w:pPr>
        <w:rPr>
          <w:lang w:val="en-CA"/>
        </w:rPr>
      </w:pPr>
    </w:p>
    <w:p w14:paraId="3077BA5C" w14:textId="7156D2C0" w:rsidR="00275EE3" w:rsidRDefault="00275EE3" w:rsidP="000B7E8C">
      <w:pPr>
        <w:rPr>
          <w:lang w:val="en-CA"/>
        </w:rPr>
      </w:pPr>
      <w:r w:rsidRPr="00E23955">
        <w:rPr>
          <w:highlight w:val="yellow"/>
          <w:lang w:val="en-CA"/>
        </w:rPr>
        <w:t>Decision(ed.)</w:t>
      </w:r>
      <w:r>
        <w:rPr>
          <w:lang w:val="en-CA"/>
        </w:rPr>
        <w:t>: Adopt JVET-Y0107 for V2 of VSEI</w:t>
      </w:r>
    </w:p>
    <w:p w14:paraId="4FC6DA74" w14:textId="4B41BD42" w:rsidR="00275EE3" w:rsidRDefault="00275EE3" w:rsidP="000B7E8C">
      <w:pPr>
        <w:rPr>
          <w:lang w:val="en-CA"/>
        </w:rPr>
      </w:pPr>
      <w:r>
        <w:rPr>
          <w:lang w:val="en-CA"/>
        </w:rPr>
        <w:t>Generally it is agreed that editorial changes would help understanding the SEI message.</w:t>
      </w:r>
    </w:p>
    <w:p w14:paraId="00713411" w14:textId="2AE01234" w:rsidR="00916412" w:rsidRDefault="00275EE3" w:rsidP="000B7E8C">
      <w:pPr>
        <w:rPr>
          <w:lang w:val="en-CA"/>
        </w:rPr>
      </w:pPr>
      <w:r>
        <w:rPr>
          <w:lang w:val="en-CA"/>
        </w:rPr>
        <w:t>In the discussion, it is however agreed to keep Pic&lt;Width|Height&gt;InLumaSamples unchanged, as this is commonly used in VVC/HEVC. Further, I-prime should better become I-hat to denote the image that is input to the process. That image should not be called “decoded image” but better “input image” (which may have been converted from the decoded picture).</w:t>
      </w:r>
    </w:p>
    <w:p w14:paraId="71271181" w14:textId="59C5928D" w:rsidR="00275EE3" w:rsidRDefault="00275EE3" w:rsidP="000B7E8C">
      <w:pPr>
        <w:rPr>
          <w:lang w:val="en-CA"/>
        </w:rPr>
      </w:pPr>
      <w:r>
        <w:rPr>
          <w:lang w:val="en-CA"/>
        </w:rPr>
        <w:t>The above intent to be implemented by editors.</w:t>
      </w:r>
    </w:p>
    <w:p w14:paraId="1D88ECC1" w14:textId="28EF579F" w:rsidR="000B7E8C" w:rsidRDefault="000B7E8C" w:rsidP="000B7E8C">
      <w:pPr>
        <w:rPr>
          <w:lang w:val="en-CA"/>
        </w:rPr>
      </w:pPr>
    </w:p>
    <w:p w14:paraId="01012863" w14:textId="77777777" w:rsidR="000B7E8C" w:rsidRPr="000B7E8C" w:rsidRDefault="000B7E8C" w:rsidP="000B7E8C">
      <w:pPr>
        <w:rPr>
          <w:lang w:val="en-CA"/>
        </w:rPr>
      </w:pPr>
    </w:p>
    <w:p w14:paraId="685D112B" w14:textId="77777777" w:rsidR="000D6C18" w:rsidRPr="00172D2C" w:rsidRDefault="000D6C18" w:rsidP="000D6C18">
      <w:pPr>
        <w:rPr>
          <w:lang w:val="en-CA"/>
        </w:rPr>
      </w:pPr>
    </w:p>
    <w:p w14:paraId="1A2E554F" w14:textId="5CFE553D" w:rsidR="00C2402C" w:rsidRPr="00172D2C" w:rsidRDefault="00B73F57" w:rsidP="000D6C18">
      <w:pPr>
        <w:pStyle w:val="berschrift9"/>
        <w:rPr>
          <w:szCs w:val="24"/>
          <w:lang w:val="en-CA"/>
        </w:rPr>
      </w:pPr>
      <w:hyperlink r:id="rId554"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3779EC04" w14:textId="502ACF53" w:rsidR="00373EF2" w:rsidRDefault="00C977FF" w:rsidP="00BA0958">
      <w:pPr>
        <w:rPr>
          <w:lang w:val="en-CA"/>
        </w:rPr>
      </w:pPr>
      <w:r w:rsidRPr="00C977FF">
        <w:rPr>
          <w:lang w:val="en-CA"/>
        </w:rPr>
        <w:t>This contribution proposes an NNR post-filter SEI message into a working draft of a VSEI amendment. The NNR post-filter SEI message may carry an ISO/IEC 15938-17 bitstream that specifies a neural-network-based post-filter. The contribution is a follow-up of JVET-X0112.</w:t>
      </w:r>
    </w:p>
    <w:p w14:paraId="160FA360" w14:textId="77777777" w:rsidR="00C977FF" w:rsidRPr="00C977FF" w:rsidRDefault="00C977FF" w:rsidP="00C977FF">
      <w:pPr>
        <w:rPr>
          <w:lang w:val="en-CA"/>
        </w:rPr>
      </w:pPr>
      <w:r w:rsidRPr="00C977FF">
        <w:rPr>
          <w:lang w:val="en-CA"/>
        </w:rPr>
        <w:t>JVET-X0112 proposed two SEI messages:</w:t>
      </w:r>
    </w:p>
    <w:p w14:paraId="70FB651A" w14:textId="77777777" w:rsidR="00C977FF" w:rsidRPr="00C977FF" w:rsidRDefault="00C977FF" w:rsidP="00C977FF">
      <w:pPr>
        <w:numPr>
          <w:ilvl w:val="0"/>
          <w:numId w:val="127"/>
        </w:numPr>
        <w:rPr>
          <w:lang w:val="en-CA"/>
        </w:rPr>
      </w:pPr>
      <w:r w:rsidRPr="00C977FF">
        <w:rPr>
          <w:lang w:val="en-CA"/>
        </w:rPr>
        <w:t xml:space="preserve">An NNR post-filter SEI message for the carriage of an MPEG Neural Network Representation (NNR, ISO/IEC 15938-17) </w:t>
      </w:r>
      <w:r w:rsidRPr="00C977FF">
        <w:t xml:space="preserve">bitstream that specifies a neural-network-based post-filter. </w:t>
      </w:r>
    </w:p>
    <w:p w14:paraId="77627E5E" w14:textId="77777777" w:rsidR="00C977FF" w:rsidRPr="00C977FF" w:rsidRDefault="00C977FF" w:rsidP="00C977FF">
      <w:pPr>
        <w:numPr>
          <w:ilvl w:val="0"/>
          <w:numId w:val="127"/>
        </w:numPr>
        <w:rPr>
          <w:lang w:val="en-CA"/>
        </w:rPr>
      </w:pPr>
      <w:r w:rsidRPr="00C977FF">
        <w:t>A post-filter purpose SEI message that currently specifies quality enhancement and super resolution as purposes and allows other purposes to be specified in the future.</w:t>
      </w:r>
    </w:p>
    <w:p w14:paraId="1896D9F5" w14:textId="77777777" w:rsidR="00C977FF" w:rsidRPr="00C977FF" w:rsidRDefault="00C977FF" w:rsidP="00C977FF">
      <w:pPr>
        <w:rPr>
          <w:lang w:val="en-CA"/>
        </w:rPr>
      </w:pPr>
      <w:r w:rsidRPr="00C977FF">
        <w:rPr>
          <w:lang w:val="en-CA"/>
        </w:rPr>
        <w:t>The following bullet list copies the comments on JVET-X0112 from the JVET meeting minutes and summarizes how this contribution responds to the comments.</w:t>
      </w:r>
    </w:p>
    <w:p w14:paraId="6E343E94" w14:textId="77777777" w:rsidR="00C977FF" w:rsidRPr="00C977FF" w:rsidRDefault="00C977FF" w:rsidP="00C977FF">
      <w:pPr>
        <w:numPr>
          <w:ilvl w:val="0"/>
          <w:numId w:val="128"/>
        </w:numPr>
      </w:pPr>
      <w:r w:rsidRPr="00C977FF">
        <w:t>Is it really necessary to have two separate messages? The PfP message does not contain much info, and likely both would be always updated together. A single SEI message might be more appropriate.</w:t>
      </w:r>
    </w:p>
    <w:p w14:paraId="6551A4E8" w14:textId="77777777" w:rsidR="00C977FF" w:rsidRPr="00C977FF" w:rsidRDefault="00C977FF" w:rsidP="00C977FF">
      <w:r w:rsidRPr="00C977FF">
        <w:t>Response: The post-filter purpose (PfP) SEI message is no longer proposed in this contribution. The purpose indicator is included in the NNR post-filter SEI message.</w:t>
      </w:r>
    </w:p>
    <w:p w14:paraId="08303CEA" w14:textId="77777777" w:rsidR="00C977FF" w:rsidRPr="00C977FF" w:rsidRDefault="00C977FF" w:rsidP="00C977FF">
      <w:pPr>
        <w:numPr>
          <w:ilvl w:val="0"/>
          <w:numId w:val="128"/>
        </w:numPr>
      </w:pPr>
      <w:r w:rsidRPr="00C977FF">
        <w:lastRenderedPageBreak/>
        <w:t>The purpose of PfP is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3D9D8E50" w14:textId="77777777" w:rsidR="00C977FF" w:rsidRPr="00C977FF" w:rsidRDefault="00C977FF" w:rsidP="00C977FF">
      <w:r w:rsidRPr="00C977FF">
        <w:t>Response: In this contribution, only a single purpose value (visual quality improvement) is proposed, whereas the super-resolution purpose is no longer proposed in this contribution. A new value for the purpose indicator for super-resolution can be specified in the future. Conditioned by this value, syntax elements related to super resolution can also be added in the future, if needed.</w:t>
      </w:r>
    </w:p>
    <w:p w14:paraId="60695A78" w14:textId="77777777" w:rsidR="00C977FF" w:rsidRPr="00C977FF" w:rsidRDefault="00C977FF" w:rsidP="00C977FF">
      <w:pPr>
        <w:numPr>
          <w:ilvl w:val="0"/>
          <w:numId w:val="128"/>
        </w:numPr>
      </w:pPr>
      <w:r w:rsidRPr="00C977FF">
        <w:t xml:space="preserve">Is the NNR specification complete e.g. in describing input/output ordering w.r.t. the video decoder output? Could it e.g. describe a 4:2:0 input and 4:4:4 output? </w:t>
      </w:r>
    </w:p>
    <w:p w14:paraId="44C08B67" w14:textId="77777777" w:rsidR="00C977FF" w:rsidRPr="00C977FF" w:rsidRDefault="00C977FF" w:rsidP="00C977FF">
      <w:r w:rsidRPr="00C977FF">
        <w:t xml:space="preserve">Response: An input/output ordering indicator is included in the NNR post-filter SEI message proposed in this contribution. A single value of the indicator is specified, and its use requires the 4:2:0 chroma format. The input and output ordering are specified with pseudo code in a manner that suits the post-filter tested in </w:t>
      </w:r>
      <w:r w:rsidRPr="00C977FF">
        <w:rPr>
          <w:lang w:val="en-CA"/>
        </w:rPr>
        <w:t>JVET-Y0059 [8]</w:t>
      </w:r>
      <w:r w:rsidRPr="00C977FF">
        <w:t>. Other values of the input/output ordering indicator can be specified in the future.</w:t>
      </w:r>
    </w:p>
    <w:p w14:paraId="29B0D825" w14:textId="77777777" w:rsidR="00C977FF" w:rsidRPr="00C977FF" w:rsidRDefault="00C977FF" w:rsidP="00C977FF">
      <w:pPr>
        <w:numPr>
          <w:ilvl w:val="0"/>
          <w:numId w:val="128"/>
        </w:numPr>
      </w:pPr>
      <w:r w:rsidRPr="00C977FF">
        <w:t>How would block-wise processing, block-overlapping, and boundary processing be managed?</w:t>
      </w:r>
    </w:p>
    <w:p w14:paraId="0060C23C" w14:textId="77777777" w:rsidR="00C977FF" w:rsidRPr="00C977FF" w:rsidRDefault="00C977FF" w:rsidP="00C977FF">
      <w:r w:rsidRPr="00C977FF">
        <w:t>Response: The block-wise processing, block overlapping, and boundary processing are specified together with input and output ordering with pseudo code. Sample locations that would be outside the boundaries of the cropped decoded output picture are clipped to be within the boundaries.</w:t>
      </w:r>
    </w:p>
    <w:p w14:paraId="1B083384" w14:textId="77777777" w:rsidR="00C977FF" w:rsidRPr="00C977FF" w:rsidRDefault="00C977FF" w:rsidP="00C977FF">
      <w:pPr>
        <w:numPr>
          <w:ilvl w:val="0"/>
          <w:numId w:val="128"/>
        </w:numPr>
      </w:pPr>
      <w:r w:rsidRPr="00C977FF">
        <w:t>What could be the maximum amount of payload data in NNR? It is also asked if referring to a relative complex standard is the purpose of a SEI message? For the currently foreseen purposes, it might not be updated frequently. There could also be other systems-related mechanisms.</w:t>
      </w:r>
    </w:p>
    <w:p w14:paraId="24AD1FE1" w14:textId="77777777" w:rsidR="00C977FF" w:rsidRPr="00C977FF" w:rsidRDefault="00C977FF" w:rsidP="00C977FF">
      <w:r w:rsidRPr="00C977FF">
        <w:t>Response: SEI messages do not have a size limit. In the experiments by the proponent, the NNR-coded data has been up to 2134 bytes.</w:t>
      </w:r>
    </w:p>
    <w:p w14:paraId="20ACC332" w14:textId="77777777" w:rsidR="00C977FF" w:rsidRPr="00C977FF" w:rsidRDefault="00C977FF" w:rsidP="00C977FF">
      <w:pPr>
        <w:numPr>
          <w:ilvl w:val="0"/>
          <w:numId w:val="128"/>
        </w:numPr>
      </w:pPr>
      <w:r w:rsidRPr="00C977FF">
        <w:t>What does URI mean, and what does it refer to?</w:t>
      </w:r>
    </w:p>
    <w:p w14:paraId="1EC92172" w14:textId="77777777" w:rsidR="00C977FF" w:rsidRPr="00C977FF" w:rsidRDefault="00C977FF" w:rsidP="00C977FF">
      <w:r w:rsidRPr="00C977FF">
        <w:t>Response: A cross-reference to URI has been added (</w:t>
      </w:r>
      <w:r w:rsidRPr="00C977FF">
        <w:rPr>
          <w:lang w:val="en-GB"/>
        </w:rPr>
        <w:t>IETF Internet Standard 66).</w:t>
      </w:r>
    </w:p>
    <w:p w14:paraId="2514C272" w14:textId="77777777" w:rsidR="00C977FF" w:rsidRPr="00C977FF" w:rsidRDefault="00C977FF" w:rsidP="00C977FF">
      <w:pPr>
        <w:numPr>
          <w:ilvl w:val="0"/>
          <w:numId w:val="128"/>
        </w:numPr>
      </w:pPr>
      <w:r w:rsidRPr="00C977FF">
        <w:t>Extensibility aspect might require more consideration. In the past, extensibility was not often used, even if it had been foreseen in an SEI message.</w:t>
      </w:r>
    </w:p>
    <w:p w14:paraId="28745373" w14:textId="77777777" w:rsidR="00C977FF" w:rsidRPr="00C977FF" w:rsidRDefault="00C977FF" w:rsidP="00C977FF">
      <w:r w:rsidRPr="00C977FF">
        <w:t>Response: This contribution suggests that new values of the purpose indicator and an input/output ordering indicator can be specified in the future.</w:t>
      </w:r>
    </w:p>
    <w:p w14:paraId="1560853D" w14:textId="040D5D09" w:rsidR="00C977FF" w:rsidRDefault="00C977FF" w:rsidP="00BA0958">
      <w:pPr>
        <w:rPr>
          <w:lang w:val="en-CA"/>
        </w:rPr>
      </w:pPr>
    </w:p>
    <w:p w14:paraId="0FB6E196" w14:textId="0AF4FD91" w:rsidR="00C977FF" w:rsidRDefault="00C977FF" w:rsidP="00BA0958">
      <w:pPr>
        <w:rPr>
          <w:lang w:val="en-CA"/>
        </w:rPr>
      </w:pPr>
      <w:r>
        <w:rPr>
          <w:lang w:val="en-CA"/>
        </w:rPr>
        <w:t>For the example in JVET-Y0059, the uri would point to the network itself, and the number of 2134 bytes given above would be the sequence-dependent update thereof.</w:t>
      </w:r>
    </w:p>
    <w:p w14:paraId="73B05E0B" w14:textId="5014B8F1" w:rsidR="00247C87" w:rsidRDefault="00247C87" w:rsidP="00BA0958">
      <w:pPr>
        <w:rPr>
          <w:lang w:val="en-CA"/>
        </w:rPr>
      </w:pPr>
    </w:p>
    <w:p w14:paraId="4607D396" w14:textId="272E7CDD" w:rsidR="00247C87" w:rsidRDefault="00247C87" w:rsidP="00BA0958">
      <w:pPr>
        <w:rPr>
          <w:lang w:val="en-CA"/>
        </w:rPr>
      </w:pPr>
      <w:r>
        <w:rPr>
          <w:lang w:val="en-CA"/>
        </w:rPr>
        <w:t xml:space="preserve">Why 21 bits for nnrpf_id? </w:t>
      </w:r>
    </w:p>
    <w:p w14:paraId="3D7904F3" w14:textId="1D9A1EE6" w:rsidR="00247C87" w:rsidRDefault="00247C87" w:rsidP="00BA0958">
      <w:pPr>
        <w:rPr>
          <w:lang w:val="en-CA"/>
        </w:rPr>
      </w:pPr>
      <w:r>
        <w:rPr>
          <w:lang w:val="en-CA"/>
        </w:rPr>
        <w:t>Can line-wise processing be done?</w:t>
      </w:r>
      <w:r w:rsidR="00104C1E">
        <w:rPr>
          <w:lang w:val="en-CA"/>
        </w:rPr>
        <w:t xml:space="preserve"> Currently not.</w:t>
      </w:r>
    </w:p>
    <w:p w14:paraId="5E6F34E9" w14:textId="20713992" w:rsidR="00247C87" w:rsidRPr="00172D2C" w:rsidRDefault="00247C87" w:rsidP="00BA0958">
      <w:pPr>
        <w:rPr>
          <w:lang w:val="en-CA"/>
        </w:rPr>
      </w:pPr>
      <w:r>
        <w:rPr>
          <w:lang w:val="en-CA"/>
        </w:rPr>
        <w:t>Is NNR supporting update of networks? Current NNR allows over</w:t>
      </w:r>
      <w:r w:rsidR="001C08DE">
        <w:rPr>
          <w:lang w:val="en-CA"/>
        </w:rPr>
        <w:t>writing weights an biases, and i</w:t>
      </w:r>
      <w:r>
        <w:rPr>
          <w:lang w:val="en-CA"/>
        </w:rPr>
        <w:t xml:space="preserve">ncremental NNR </w:t>
      </w:r>
      <w:r w:rsidR="001C08DE">
        <w:rPr>
          <w:lang w:val="en-CA"/>
        </w:rPr>
        <w:t>as</w:t>
      </w:r>
      <w:r>
        <w:rPr>
          <w:lang w:val="en-CA"/>
        </w:rPr>
        <w:t xml:space="preserve"> currently </w:t>
      </w:r>
      <w:r w:rsidR="001C08DE">
        <w:rPr>
          <w:lang w:val="en-CA"/>
        </w:rPr>
        <w:t>being specified allows differential encoding.</w:t>
      </w:r>
    </w:p>
    <w:p w14:paraId="2418F987" w14:textId="0B0EA627" w:rsidR="000D6C18" w:rsidRDefault="000D6C18" w:rsidP="000D6C18">
      <w:pPr>
        <w:rPr>
          <w:lang w:val="en-CA"/>
        </w:rPr>
      </w:pPr>
    </w:p>
    <w:p w14:paraId="6D92A87E" w14:textId="23C270BD" w:rsidR="00104C1E" w:rsidRDefault="001C08DE" w:rsidP="000D6C18">
      <w:pPr>
        <w:rPr>
          <w:lang w:val="en-CA"/>
        </w:rPr>
      </w:pPr>
      <w:r>
        <w:rPr>
          <w:lang w:val="en-CA"/>
        </w:rPr>
        <w:t>In case when the input and output have same properties in terms of size, color sampling etc., this SEI message (which operates patch-wise) would just take over the picture format parameters from the decoder output. Otherwise</w:t>
      </w:r>
      <w:r w:rsidR="00104C1E">
        <w:rPr>
          <w:lang w:val="en-CA"/>
        </w:rPr>
        <w:t>, it could be combined with JVET-Y0073 and JVET-Y0074. JVET-Y0075 also has a NNR payload in it, but has more information about complexity.</w:t>
      </w:r>
    </w:p>
    <w:p w14:paraId="756BCABD" w14:textId="434DAAD2" w:rsidR="00104C1E" w:rsidRDefault="00104C1E" w:rsidP="000D6C18">
      <w:pPr>
        <w:rPr>
          <w:lang w:val="en-CA"/>
        </w:rPr>
      </w:pPr>
    </w:p>
    <w:p w14:paraId="159F255D" w14:textId="3CA03166" w:rsidR="00104C1E" w:rsidRDefault="00104C1E" w:rsidP="000D6C18">
      <w:pPr>
        <w:rPr>
          <w:lang w:val="en-CA"/>
        </w:rPr>
      </w:pPr>
      <w:r>
        <w:rPr>
          <w:lang w:val="en-CA"/>
        </w:rPr>
        <w:lastRenderedPageBreak/>
        <w:t>Would be better to combine everything into one SEI message. Also, the relation with NNR (e.g., for an update made on a network) seems to require more clarification. Ideally, the SEI would just contain an NNR stream, and the interface with the input and output layers of the decoded network.</w:t>
      </w:r>
    </w:p>
    <w:p w14:paraId="00B8275C" w14:textId="77777777" w:rsidR="00104C1E" w:rsidRDefault="00104C1E" w:rsidP="000D6C18">
      <w:pPr>
        <w:rPr>
          <w:lang w:val="en-CA"/>
        </w:rPr>
      </w:pPr>
    </w:p>
    <w:p w14:paraId="0CFB285B" w14:textId="61177F94" w:rsidR="00104C1E" w:rsidRDefault="00104C1E" w:rsidP="000D6C18">
      <w:pPr>
        <w:rPr>
          <w:lang w:val="en-CA"/>
        </w:rPr>
      </w:pPr>
      <w:r>
        <w:rPr>
          <w:lang w:val="en-CA"/>
        </w:rPr>
        <w:t>Further study recommended</w:t>
      </w:r>
      <w:r w:rsidR="0083244D">
        <w:rPr>
          <w:lang w:val="en-CA"/>
        </w:rPr>
        <w:t>, merging the different contributions, and also to investigate how this SEI message can be generalized beyond the application of contribution JVET-Y0059</w:t>
      </w:r>
      <w:r>
        <w:rPr>
          <w:lang w:val="en-CA"/>
        </w:rPr>
        <w:t>.</w:t>
      </w:r>
    </w:p>
    <w:p w14:paraId="5D863C49" w14:textId="06A90086" w:rsidR="0083244D" w:rsidRDefault="0083244D" w:rsidP="000D6C18">
      <w:pPr>
        <w:rPr>
          <w:lang w:val="en-CA"/>
        </w:rPr>
      </w:pPr>
      <w:r>
        <w:rPr>
          <w:lang w:val="en-CA"/>
        </w:rPr>
        <w:t>It is also suggested to consider (in terms of the payload size) the coding efficiency, e.g. for superresolution.</w:t>
      </w:r>
    </w:p>
    <w:p w14:paraId="11050889" w14:textId="77777777" w:rsidR="001C08DE" w:rsidRDefault="001C08DE" w:rsidP="000D6C18">
      <w:pPr>
        <w:rPr>
          <w:lang w:val="en-CA"/>
        </w:rPr>
      </w:pPr>
    </w:p>
    <w:p w14:paraId="3312B70D" w14:textId="77777777" w:rsidR="001C08DE" w:rsidRPr="00172D2C" w:rsidRDefault="001C08DE" w:rsidP="000D6C18">
      <w:pPr>
        <w:rPr>
          <w:lang w:val="en-CA"/>
        </w:rPr>
      </w:pPr>
    </w:p>
    <w:p w14:paraId="5B09D73C" w14:textId="77777777" w:rsidR="00C2402C" w:rsidRPr="00172D2C" w:rsidRDefault="00B73F57" w:rsidP="000D6C18">
      <w:pPr>
        <w:pStyle w:val="berschrift9"/>
        <w:rPr>
          <w:color w:val="0000FF"/>
          <w:szCs w:val="24"/>
          <w:u w:val="single"/>
          <w:lang w:val="en-CA"/>
        </w:rPr>
      </w:pPr>
      <w:hyperlink r:id="rId555" w:history="1">
        <w:r w:rsidR="00C2402C" w:rsidRPr="00172D2C">
          <w:rPr>
            <w:color w:val="0000FF"/>
            <w:szCs w:val="24"/>
            <w:u w:val="single"/>
            <w:lang w:val="en-CA"/>
          </w:rPr>
          <w:t>JVET-Y0156</w:t>
        </w:r>
      </w:hyperlink>
      <w:r w:rsidR="00C2402C" w:rsidRPr="00172D2C">
        <w:rPr>
          <w:szCs w:val="24"/>
          <w:lang w:val="en-CA"/>
        </w:rPr>
        <w:t xml:space="preserve"> AHG9: SEI message with sample phase indication for consistent rendering [F. Bossen, A. Segall (Sharp)]</w:t>
      </w:r>
    </w:p>
    <w:p w14:paraId="1C9836B9" w14:textId="0007A433" w:rsidR="00426443" w:rsidRDefault="00360C68" w:rsidP="00426443">
      <w:pPr>
        <w:rPr>
          <w:lang w:val="en-CA"/>
        </w:rPr>
      </w:pPr>
      <w:r w:rsidRPr="00360C68">
        <w:rPr>
          <w:lang w:val="en-CA"/>
        </w:rP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4032E543" w14:textId="6A933BF9" w:rsidR="003F1BCB" w:rsidRDefault="003F1BCB" w:rsidP="00426443">
      <w:pPr>
        <w:rPr>
          <w:lang w:val="en-CA"/>
        </w:rPr>
      </w:pPr>
      <w:r>
        <w:rPr>
          <w:lang w:val="en-CA"/>
        </w:rPr>
        <w:t>Same purpose as JVET-Y0103.</w:t>
      </w:r>
    </w:p>
    <w:p w14:paraId="340ED0AE" w14:textId="77777777" w:rsidR="005C4EF6" w:rsidRDefault="005C4EF6" w:rsidP="00426443">
      <w:pPr>
        <w:rPr>
          <w:lang w:val="en-CA"/>
        </w:rPr>
      </w:pPr>
      <w:r>
        <w:rPr>
          <w:lang w:val="en-CA"/>
        </w:rPr>
        <w:t xml:space="preserve">Questions: </w:t>
      </w:r>
    </w:p>
    <w:p w14:paraId="2D70A775" w14:textId="09F05CDE" w:rsidR="005C4EF6" w:rsidRDefault="005C4EF6" w:rsidP="005C4EF6">
      <w:pPr>
        <w:numPr>
          <w:ilvl w:val="0"/>
          <w:numId w:val="126"/>
        </w:numPr>
        <w:rPr>
          <w:lang w:val="en-CA"/>
        </w:rPr>
      </w:pPr>
      <w:r>
        <w:rPr>
          <w:lang w:val="en-CA"/>
        </w:rPr>
        <w:t>Would it be useful to define denominator separately for horizontal and vertical?</w:t>
      </w:r>
    </w:p>
    <w:p w14:paraId="02AAB7CB" w14:textId="79CB4B02" w:rsidR="003F1BCB" w:rsidRDefault="005C4EF6" w:rsidP="00426443">
      <w:pPr>
        <w:numPr>
          <w:ilvl w:val="0"/>
          <w:numId w:val="126"/>
        </w:numPr>
        <w:rPr>
          <w:lang w:val="en-CA"/>
        </w:rPr>
      </w:pPr>
      <w:r>
        <w:rPr>
          <w:lang w:val="en-CA"/>
        </w:rPr>
        <w:t>How about chroma? Is it enough to have the chroma position from VUI, and what happens if it is unspecified?</w:t>
      </w:r>
    </w:p>
    <w:p w14:paraId="07097947" w14:textId="237E9FA5" w:rsidR="00E814B1" w:rsidRDefault="00E814B1" w:rsidP="00426443">
      <w:pPr>
        <w:numPr>
          <w:ilvl w:val="0"/>
          <w:numId w:val="126"/>
        </w:numPr>
        <w:rPr>
          <w:lang w:val="en-CA"/>
        </w:rPr>
      </w:pPr>
      <w:r>
        <w:rPr>
          <w:lang w:val="en-CA"/>
        </w:rPr>
        <w:t>Would it be necessary to signal a different offset depending on the position of the cropping window?</w:t>
      </w:r>
    </w:p>
    <w:p w14:paraId="24CDFA9E" w14:textId="0D1442C3" w:rsidR="00E814B1" w:rsidRDefault="00E814B1" w:rsidP="00E814B1">
      <w:pPr>
        <w:rPr>
          <w:lang w:val="en-CA"/>
        </w:rPr>
      </w:pPr>
    </w:p>
    <w:p w14:paraId="5D51F1A1" w14:textId="34CB67FD" w:rsidR="00E814B1" w:rsidRDefault="00E814B1" w:rsidP="00E814B1">
      <w:pPr>
        <w:rPr>
          <w:lang w:val="en-CA"/>
        </w:rPr>
      </w:pPr>
      <w:r>
        <w:rPr>
          <w:lang w:val="en-CA"/>
        </w:rPr>
        <w:t xml:space="preserve">Further study with common examples would be beneficial to understand what elements are needed in such an SEI message. </w:t>
      </w:r>
      <w:r w:rsidR="00481380">
        <w:rPr>
          <w:lang w:val="en-CA"/>
        </w:rPr>
        <w:t xml:space="preserve">Contributors of Y0156 and Y0103 are asked to study such cases and report how the elements of their proposed SEI messages can be used in a scaling method to avoid the phase shift problem. </w:t>
      </w:r>
      <w:r>
        <w:rPr>
          <w:lang w:val="en-CA"/>
        </w:rPr>
        <w:t xml:space="preserve">It would not be advisable to define two </w:t>
      </w:r>
      <w:r w:rsidR="00481380">
        <w:rPr>
          <w:lang w:val="en-CA"/>
        </w:rPr>
        <w:t>separate</w:t>
      </w:r>
      <w:r>
        <w:rPr>
          <w:lang w:val="en-CA"/>
        </w:rPr>
        <w:t xml:space="preserve"> SEI messages.</w:t>
      </w:r>
    </w:p>
    <w:p w14:paraId="00B42A6B" w14:textId="1CFFD95C" w:rsidR="00481380" w:rsidRDefault="00481380" w:rsidP="00E23955">
      <w:pPr>
        <w:rPr>
          <w:lang w:val="en-CA"/>
        </w:rPr>
      </w:pPr>
    </w:p>
    <w:p w14:paraId="470A4C50" w14:textId="33D0FDC6" w:rsidR="00CF6015" w:rsidRDefault="00CF6015" w:rsidP="00E23955">
      <w:pPr>
        <w:rPr>
          <w:lang w:val="en-CA"/>
        </w:rPr>
      </w:pPr>
      <w:r>
        <w:rPr>
          <w:lang w:val="en-CA"/>
        </w:rPr>
        <w:t>It is reported verbally that updates of the two documents were uploaded which contain such examples. As there is no urgency of defining such an SEI message immediately, it was suggested to have more discussion at the next meeting.</w:t>
      </w:r>
    </w:p>
    <w:p w14:paraId="714849BF" w14:textId="77777777" w:rsidR="005C4EF6" w:rsidRPr="005C4EF6" w:rsidRDefault="005C4EF6">
      <w:pPr>
        <w:rPr>
          <w:lang w:val="en-CA"/>
        </w:rPr>
      </w:pPr>
    </w:p>
    <w:p w14:paraId="62343723" w14:textId="387E7683" w:rsidR="00D964B3" w:rsidRPr="00172D2C" w:rsidRDefault="00D964B3" w:rsidP="00E70F75">
      <w:pPr>
        <w:pStyle w:val="berschrift2"/>
        <w:rPr>
          <w:lang w:val="en-CA"/>
        </w:rPr>
      </w:pPr>
      <w:bookmarkStart w:id="392"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392"/>
    </w:p>
    <w:p w14:paraId="172D4284" w14:textId="64DE0476" w:rsidR="00426443" w:rsidRPr="00172D2C" w:rsidRDefault="00426443" w:rsidP="00426443">
      <w:pPr>
        <w:rPr>
          <w:lang w:val="en-CA"/>
        </w:rPr>
      </w:pPr>
      <w:bookmarkStart w:id="393" w:name="_Ref84167009"/>
      <w:r w:rsidRPr="00172D2C">
        <w:rPr>
          <w:lang w:val="en-CA"/>
        </w:rPr>
        <w:t xml:space="preserve">Contributions in this area were discussed in session </w:t>
      </w:r>
      <w:r w:rsidR="007904B1">
        <w:rPr>
          <w:lang w:val="en-CA"/>
        </w:rPr>
        <w:t>19</w:t>
      </w:r>
      <w:r w:rsidR="007904B1" w:rsidRPr="00172D2C">
        <w:rPr>
          <w:lang w:val="en-CA"/>
        </w:rPr>
        <w:t xml:space="preserve"> </w:t>
      </w:r>
      <w:r w:rsidRPr="00172D2C">
        <w:rPr>
          <w:lang w:val="en-CA"/>
        </w:rPr>
        <w:t xml:space="preserve">at </w:t>
      </w:r>
      <w:r w:rsidR="007904B1">
        <w:rPr>
          <w:lang w:val="en-CA"/>
        </w:rPr>
        <w:t>1550</w:t>
      </w:r>
      <w:r w:rsidRPr="00172D2C">
        <w:rPr>
          <w:lang w:val="en-CA"/>
        </w:rPr>
        <w:t xml:space="preserve">–XXXX UTC on </w:t>
      </w:r>
      <w:r w:rsidR="0096493C">
        <w:rPr>
          <w:lang w:val="en-CA"/>
        </w:rPr>
        <w:t>Wednes</w:t>
      </w:r>
      <w:r w:rsidR="0096493C" w:rsidRPr="00172D2C">
        <w:rPr>
          <w:lang w:val="en-CA"/>
        </w:rPr>
        <w:t xml:space="preserve">day </w:t>
      </w:r>
      <w:r w:rsidR="0096493C">
        <w:rPr>
          <w:lang w:val="en-CA"/>
        </w:rPr>
        <w:t>19</w:t>
      </w:r>
      <w:r w:rsidR="0096493C" w:rsidRPr="00172D2C">
        <w:rPr>
          <w:lang w:val="en-CA"/>
        </w:rPr>
        <w:t xml:space="preserve"> </w:t>
      </w:r>
      <w:r w:rsidRPr="00172D2C">
        <w:rPr>
          <w:lang w:val="en-CA"/>
        </w:rPr>
        <w:t xml:space="preserve">Jan. 2022 (chaired by </w:t>
      </w:r>
      <w:r w:rsidR="0096493C">
        <w:rPr>
          <w:lang w:val="en-CA"/>
        </w:rPr>
        <w:t>JRO</w:t>
      </w:r>
      <w:r w:rsidRPr="00172D2C">
        <w:rPr>
          <w:lang w:val="en-CA"/>
        </w:rPr>
        <w:t>).</w:t>
      </w:r>
    </w:p>
    <w:p w14:paraId="16F0C3DD" w14:textId="09D7B40C" w:rsidR="00C2402C" w:rsidRPr="00172D2C" w:rsidRDefault="00B73F57" w:rsidP="000D6C18">
      <w:pPr>
        <w:pStyle w:val="berschrift9"/>
        <w:rPr>
          <w:szCs w:val="24"/>
          <w:lang w:val="en-CA"/>
        </w:rPr>
      </w:pPr>
      <w:hyperlink r:id="rId556"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3322E6D5" w14:textId="345E1762" w:rsidR="000D6C18" w:rsidRDefault="000D6C18" w:rsidP="000D6C18">
      <w:pPr>
        <w:rPr>
          <w:highlight w:val="yellow"/>
          <w:lang w:val="en-CA"/>
        </w:rPr>
      </w:pPr>
    </w:p>
    <w:p w14:paraId="5021238C" w14:textId="77777777" w:rsidR="0096493C" w:rsidRPr="0096493C" w:rsidRDefault="0096493C" w:rsidP="0096493C">
      <w:pPr>
        <w:rPr>
          <w:lang w:val="en-CA"/>
        </w:rPr>
      </w:pPr>
      <w:r w:rsidRPr="0096493C">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25D90F2" w14:textId="77777777" w:rsidR="0096493C" w:rsidRPr="0096493C" w:rsidRDefault="0096493C" w:rsidP="0096493C">
      <w:pPr>
        <w:rPr>
          <w:lang w:val="en-CA"/>
        </w:rPr>
      </w:pPr>
      <w:r w:rsidRPr="0096493C">
        <w:rPr>
          <w:lang w:val="en-CA"/>
        </w:rPr>
        <w:t>The contribution proposes two independent modifications:</w:t>
      </w:r>
    </w:p>
    <w:p w14:paraId="7A8E5AA5" w14:textId="77777777" w:rsidR="0096493C" w:rsidRPr="0096493C" w:rsidRDefault="0096493C" w:rsidP="0096493C">
      <w:pPr>
        <w:numPr>
          <w:ilvl w:val="0"/>
          <w:numId w:val="135"/>
        </w:numPr>
        <w:rPr>
          <w:lang w:val="en-CA"/>
        </w:rPr>
      </w:pPr>
      <w:r w:rsidRPr="0096493C">
        <w:rPr>
          <w:lang w:val="en-CA"/>
        </w:rPr>
        <w:lastRenderedPageBreak/>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423857C3" w14:textId="77777777" w:rsidR="0096493C" w:rsidRPr="0096493C" w:rsidRDefault="0096493C" w:rsidP="0096493C">
      <w:pPr>
        <w:numPr>
          <w:ilvl w:val="0"/>
          <w:numId w:val="135"/>
        </w:numPr>
        <w:rPr>
          <w:lang w:val="en-CA"/>
        </w:rPr>
      </w:pPr>
      <w:r w:rsidRPr="0096493C">
        <w:rPr>
          <w:lang w:val="en-CA"/>
        </w:rPr>
        <w:t>Add note to limit the number of film grain patterns per picture to 1 to reduce on-chip memory requirement.</w:t>
      </w:r>
    </w:p>
    <w:p w14:paraId="62E93C88" w14:textId="77777777" w:rsidR="0096493C" w:rsidRDefault="0096493C" w:rsidP="000D6C18">
      <w:pPr>
        <w:rPr>
          <w:lang w:val="en-CA"/>
        </w:rPr>
      </w:pPr>
    </w:p>
    <w:p w14:paraId="547ED349" w14:textId="37843A84" w:rsidR="0096493C" w:rsidRDefault="0096493C" w:rsidP="000D6C18">
      <w:pPr>
        <w:rPr>
          <w:lang w:val="en-CA"/>
        </w:rPr>
      </w:pPr>
      <w:r>
        <w:rPr>
          <w:lang w:val="en-CA"/>
        </w:rPr>
        <w:t>Purpose of second constraint is to reduce the on-chip memory from 40 to 4 kByte.</w:t>
      </w:r>
    </w:p>
    <w:p w14:paraId="66C5A3FB" w14:textId="1AD79AA3" w:rsidR="0096493C" w:rsidRDefault="0096493C" w:rsidP="000D6C18">
      <w:pPr>
        <w:rPr>
          <w:lang w:val="en-CA"/>
        </w:rPr>
      </w:pPr>
      <w:r>
        <w:rPr>
          <w:lang w:val="en-CA"/>
        </w:rPr>
        <w:t>Some concern is expressed that the proposal may be constraining too much for more generic applicability, RGB, other than 4:2:0 color sampling, etc. Evaluation based on 1080p might not be sufficient to identify it is sufficient.</w:t>
      </w:r>
    </w:p>
    <w:p w14:paraId="314369B4" w14:textId="0C54419A" w:rsidR="0096493C" w:rsidRDefault="0096493C" w:rsidP="000D6C18">
      <w:pPr>
        <w:rPr>
          <w:lang w:val="en-CA"/>
        </w:rPr>
      </w:pPr>
      <w:r>
        <w:rPr>
          <w:lang w:val="en-CA"/>
        </w:rPr>
        <w:t xml:space="preserve">The Cross-checker is also sceptical, </w:t>
      </w:r>
      <w:r w:rsidR="00986D29">
        <w:rPr>
          <w:lang w:val="en-CA"/>
        </w:rPr>
        <w:t>in particular about the modification 2. It is mentioned that the line-wise processing of modification 1 is only related to blending, the patterns can still be 2D.</w:t>
      </w:r>
      <w:r w:rsidR="00602558">
        <w:rPr>
          <w:lang w:val="en-CA"/>
        </w:rPr>
        <w:t xml:space="preserve"> </w:t>
      </w:r>
    </w:p>
    <w:p w14:paraId="17656579" w14:textId="3467ABCD" w:rsidR="00602558" w:rsidRDefault="00602558" w:rsidP="000D6C18">
      <w:pPr>
        <w:rPr>
          <w:lang w:val="en-CA"/>
        </w:rPr>
      </w:pPr>
      <w:r>
        <w:rPr>
          <w:lang w:val="en-CA"/>
        </w:rPr>
        <w:t>Modification 1 is asserted to be uncritical</w:t>
      </w:r>
      <w:r w:rsidR="0074589D">
        <w:rPr>
          <w:lang w:val="en-CA"/>
        </w:rPr>
        <w:t xml:space="preserve"> in terms of subjective quality</w:t>
      </w:r>
      <w:r>
        <w:rPr>
          <w:lang w:val="en-CA"/>
        </w:rPr>
        <w:t>.</w:t>
      </w:r>
    </w:p>
    <w:p w14:paraId="4415A5F4" w14:textId="4B848B24" w:rsidR="00986D29" w:rsidRDefault="00986D29" w:rsidP="000D6C18">
      <w:pPr>
        <w:rPr>
          <w:lang w:val="en-CA"/>
        </w:rPr>
      </w:pPr>
      <w:r>
        <w:rPr>
          <w:lang w:val="en-CA"/>
        </w:rPr>
        <w:t xml:space="preserve">Should an SEI message include such constraints? Likely not. However, if such a restriction is deemed applicable and useful, </w:t>
      </w:r>
      <w:r w:rsidR="0074589D">
        <w:rPr>
          <w:lang w:val="en-CA"/>
        </w:rPr>
        <w:t>the</w:t>
      </w:r>
      <w:r>
        <w:rPr>
          <w:lang w:val="en-CA"/>
        </w:rPr>
        <w:t xml:space="preserve"> TR could express that, but then clearly mention where possible limits are.</w:t>
      </w:r>
    </w:p>
    <w:p w14:paraId="79A9C780" w14:textId="40795A7F" w:rsidR="00986D29" w:rsidRDefault="00986D29" w:rsidP="000D6C18">
      <w:pPr>
        <w:rPr>
          <w:lang w:val="en-CA"/>
        </w:rPr>
      </w:pPr>
      <w:r>
        <w:rPr>
          <w:lang w:val="en-CA"/>
        </w:rPr>
        <w:t xml:space="preserve">It was suggested to </w:t>
      </w:r>
      <w:r w:rsidR="00602558">
        <w:rPr>
          <w:lang w:val="en-CA"/>
        </w:rPr>
        <w:t xml:space="preserve">discuss and </w:t>
      </w:r>
      <w:r>
        <w:rPr>
          <w:lang w:val="en-CA"/>
        </w:rPr>
        <w:t>study this further in the context of the AHG.</w:t>
      </w:r>
      <w:r w:rsidR="00602558">
        <w:rPr>
          <w:lang w:val="en-CA"/>
        </w:rPr>
        <w:t xml:space="preserve"> It is however not practical to perform extensive tests about possible implications on subjective quality. It should, for example, be discussed if the report could point out ways to simplify the synthesis with regard to hardware complexity. If experts have an opinion that such simplifications might not be appropriate for certain type of content, this should also be expressed.</w:t>
      </w:r>
    </w:p>
    <w:p w14:paraId="2E911033" w14:textId="77777777" w:rsidR="00986D29" w:rsidRPr="00172D2C" w:rsidRDefault="00986D29" w:rsidP="000D6C18">
      <w:pPr>
        <w:rPr>
          <w:lang w:val="en-CA"/>
        </w:rPr>
      </w:pPr>
    </w:p>
    <w:p w14:paraId="38F2A7B6" w14:textId="34590502" w:rsidR="00CC2D42" w:rsidRPr="00172D2C" w:rsidRDefault="00B73F57" w:rsidP="00CC2D42">
      <w:pPr>
        <w:pStyle w:val="berschrift9"/>
        <w:rPr>
          <w:szCs w:val="24"/>
          <w:lang w:val="en-CA"/>
        </w:rPr>
      </w:pPr>
      <w:hyperlink r:id="rId557" w:history="1">
        <w:r w:rsidR="00CC2D42" w:rsidRPr="00172D2C">
          <w:rPr>
            <w:color w:val="0000FF"/>
            <w:szCs w:val="24"/>
            <w:u w:val="single"/>
            <w:lang w:val="en-CA"/>
          </w:rPr>
          <w:t>JVET-Y0165</w:t>
        </w:r>
      </w:hyperlink>
      <w:r w:rsidR="00CC2D42" w:rsidRPr="00172D2C">
        <w:rPr>
          <w:szCs w:val="24"/>
          <w:lang w:val="en-CA"/>
        </w:rPr>
        <w:t xml:space="preserve"> Crosscheck of JVET-Y0053 (AHG9/AHG13: Film grain blending process for film grain characteristics SEI message) [M. Radosavljević (InterDigital)] [late]</w:t>
      </w:r>
    </w:p>
    <w:p w14:paraId="2FBB2120" w14:textId="77777777" w:rsidR="00CC2D42" w:rsidRPr="00172D2C" w:rsidRDefault="00CC2D42" w:rsidP="000D6C18">
      <w:pPr>
        <w:rPr>
          <w:lang w:val="en-CA"/>
        </w:rPr>
      </w:pPr>
    </w:p>
    <w:p w14:paraId="56B2918D" w14:textId="6AAC3A6B" w:rsidR="00C2402C" w:rsidRPr="00172D2C" w:rsidRDefault="00B73F57" w:rsidP="000D6C18">
      <w:pPr>
        <w:pStyle w:val="berschrift9"/>
        <w:rPr>
          <w:szCs w:val="24"/>
          <w:lang w:val="en-CA"/>
        </w:rPr>
      </w:pPr>
      <w:hyperlink r:id="rId558" w:history="1">
        <w:r w:rsidR="00C2402C" w:rsidRPr="00172D2C">
          <w:rPr>
            <w:color w:val="0000FF"/>
            <w:szCs w:val="24"/>
            <w:u w:val="single"/>
            <w:lang w:val="en-CA"/>
          </w:rPr>
          <w:t>JVET-Y0158</w:t>
        </w:r>
      </w:hyperlink>
      <w:r w:rsidR="00C2402C" w:rsidRPr="00172D2C">
        <w:rPr>
          <w:szCs w:val="24"/>
          <w:lang w:val="en-CA"/>
        </w:rPr>
        <w:t xml:space="preserve"> AHG13: Draft Film Grain Technical Report Text [W. Husak, A. Tourapis, W. Wan, M. Radosavljević, D. Grois] [late]</w:t>
      </w:r>
    </w:p>
    <w:p w14:paraId="3E5D7834" w14:textId="18B3CF63" w:rsidR="00426443" w:rsidRDefault="00426443" w:rsidP="00426443">
      <w:pPr>
        <w:rPr>
          <w:highlight w:val="yellow"/>
          <w:lang w:val="en-CA"/>
        </w:rPr>
      </w:pPr>
    </w:p>
    <w:p w14:paraId="359DB1C8" w14:textId="5BE2B281" w:rsidR="0074589D" w:rsidRDefault="0074589D" w:rsidP="00426443">
      <w:r w:rsidRPr="0074589D">
        <w:t>This document contains the draft text for the Technical Report on Film Grain Technologies for Video Compression Applications. This is a working title and is subject to change.</w:t>
      </w:r>
    </w:p>
    <w:p w14:paraId="22E6DE8C" w14:textId="4780F0CC" w:rsidR="0074589D" w:rsidRDefault="0074589D" w:rsidP="00426443">
      <w:pPr>
        <w:rPr>
          <w:lang w:val="en-CA"/>
        </w:rPr>
      </w:pPr>
    </w:p>
    <w:p w14:paraId="38A2AED5" w14:textId="405C5BC9" w:rsidR="0074589D" w:rsidRDefault="0074589D" w:rsidP="00426443">
      <w:pPr>
        <w:rPr>
          <w:lang w:val="en-CA"/>
        </w:rPr>
      </w:pPr>
      <w:r>
        <w:rPr>
          <w:lang w:val="en-CA"/>
        </w:rPr>
        <w:t xml:space="preserve">The proposed text was presented. </w:t>
      </w:r>
      <w:r w:rsidR="000E7706">
        <w:rPr>
          <w:lang w:val="en-CA"/>
        </w:rPr>
        <w:t>It contains description of different methods, including frequency-based and autoregressive, and the associated analysis/synthesis processes.</w:t>
      </w:r>
    </w:p>
    <w:p w14:paraId="3239FA73" w14:textId="195A7631" w:rsidR="000E7706" w:rsidRDefault="000E7706" w:rsidP="00426443">
      <w:pPr>
        <w:rPr>
          <w:lang w:val="en-CA"/>
        </w:rPr>
      </w:pPr>
      <w:r>
        <w:rPr>
          <w:lang w:val="en-CA"/>
        </w:rPr>
        <w:t>The purpose of applying this in the context of video coding is described at high level in the introduction. Key application that is described is adding film grain to hide compression artifacts. QP dependency on that?</w:t>
      </w:r>
    </w:p>
    <w:p w14:paraId="3E74E95A" w14:textId="27340C0D" w:rsidR="000E7706" w:rsidRDefault="000E7706" w:rsidP="00426443">
      <w:pPr>
        <w:rPr>
          <w:lang w:val="en-CA"/>
        </w:rPr>
      </w:pPr>
      <w:r>
        <w:rPr>
          <w:lang w:val="en-CA"/>
        </w:rPr>
        <w:t>Better title is needed. Avoid “Metadata”. “recommendations” and “guidance” should be avoided in a TR.</w:t>
      </w:r>
    </w:p>
    <w:p w14:paraId="12BF24BE" w14:textId="15F9BC18" w:rsidR="00D76D52" w:rsidRDefault="00D76D52" w:rsidP="00426443">
      <w:pPr>
        <w:rPr>
          <w:lang w:val="en-CA"/>
        </w:rPr>
      </w:pPr>
      <w:r>
        <w:rPr>
          <w:lang w:val="en-CA"/>
        </w:rPr>
        <w:t>Way of referencing AV1 would need to be carefully expressed.</w:t>
      </w:r>
      <w:r w:rsidR="004A3D9F">
        <w:rPr>
          <w:lang w:val="en-CA"/>
        </w:rPr>
        <w:t xml:space="preserve"> Should not be termed as “major XXX”. Main focus should be about expressing the differences and commonalities in the technology, e.g. that the autoregressive model in the SEI is different from the one of AV1.</w:t>
      </w:r>
    </w:p>
    <w:p w14:paraId="47F223E3" w14:textId="4A5E07CA" w:rsidR="00230E39" w:rsidRDefault="0027346F" w:rsidP="00426443">
      <w:pPr>
        <w:rPr>
          <w:lang w:val="en-CA"/>
        </w:rPr>
      </w:pPr>
      <w:r>
        <w:rPr>
          <w:lang w:val="en-CA"/>
        </w:rPr>
        <w:t>There is no implementation available for the autoregressive model in the SEI message, even though by the time of its proposal (in JVT) it might have been presented.</w:t>
      </w:r>
    </w:p>
    <w:p w14:paraId="0DB23B58" w14:textId="719E97B8" w:rsidR="0027346F" w:rsidRDefault="004E55B6" w:rsidP="00426443">
      <w:pPr>
        <w:rPr>
          <w:lang w:val="en-CA"/>
        </w:rPr>
      </w:pPr>
      <w:r>
        <w:rPr>
          <w:lang w:val="en-CA"/>
        </w:rPr>
        <w:t xml:space="preserve">For example, Documents JVT-I013 and JVT-H022 could be used as references how the autoregressive model in the SEI message could be used, and then, with reference to the AV1 model, it could be described </w:t>
      </w:r>
      <w:r>
        <w:rPr>
          <w:lang w:val="en-CA"/>
        </w:rPr>
        <w:lastRenderedPageBreak/>
        <w:t>that the models are conceptually similar but not compatible, even though to some extent it might be possible to generate similar noise characteristics when mapping one model into another.</w:t>
      </w:r>
    </w:p>
    <w:p w14:paraId="50F1D67F" w14:textId="3D673284" w:rsidR="004E55B6" w:rsidRDefault="004E55B6" w:rsidP="00426443">
      <w:pPr>
        <w:rPr>
          <w:lang w:val="en-CA"/>
        </w:rPr>
      </w:pPr>
      <w:r>
        <w:rPr>
          <w:lang w:val="en-CA"/>
        </w:rPr>
        <w:t>It is also mentioned that an external reference to the technology of AV1 is currently evolving (in an external organization), developing a kind of SEI message for it that could be references better than AV1.</w:t>
      </w:r>
      <w:r w:rsidR="002632E1">
        <w:rPr>
          <w:lang w:val="en-CA"/>
        </w:rPr>
        <w:t xml:space="preserve"> Timeline for the TR might also be made dependent on the availability of such a spec.</w:t>
      </w:r>
    </w:p>
    <w:p w14:paraId="3B09D1A3" w14:textId="34E4EF9A" w:rsidR="002632E1" w:rsidRDefault="002632E1" w:rsidP="00426443">
      <w:pPr>
        <w:rPr>
          <w:lang w:val="en-CA"/>
        </w:rPr>
      </w:pPr>
      <w:r>
        <w:rPr>
          <w:lang w:val="en-CA"/>
        </w:rPr>
        <w:t>Two options:</w:t>
      </w:r>
    </w:p>
    <w:p w14:paraId="1CECCD41" w14:textId="77777777" w:rsidR="002632E1" w:rsidRDefault="002632E1" w:rsidP="00A13E4C">
      <w:pPr>
        <w:numPr>
          <w:ilvl w:val="0"/>
          <w:numId w:val="126"/>
        </w:numPr>
        <w:rPr>
          <w:lang w:val="en-CA"/>
        </w:rPr>
      </w:pPr>
      <w:r w:rsidRPr="002632E1">
        <w:rPr>
          <w:lang w:val="en-CA"/>
        </w:rPr>
        <w:t>Not having an output, wait until next meeting</w:t>
      </w:r>
    </w:p>
    <w:p w14:paraId="473CE75E" w14:textId="2B1BEA83" w:rsidR="002632E1" w:rsidRPr="002632E1" w:rsidRDefault="002632E1" w:rsidP="007A1188">
      <w:pPr>
        <w:numPr>
          <w:ilvl w:val="0"/>
          <w:numId w:val="126"/>
        </w:numPr>
        <w:rPr>
          <w:lang w:val="en-CA"/>
        </w:rPr>
      </w:pPr>
      <w:r>
        <w:rPr>
          <w:lang w:val="en-CA"/>
        </w:rPr>
        <w:t xml:space="preserve">Produce a </w:t>
      </w:r>
      <w:r w:rsidRPr="002632E1">
        <w:rPr>
          <w:lang w:val="en-CA"/>
        </w:rPr>
        <w:t>WD from the current meeting</w:t>
      </w:r>
      <w:r>
        <w:rPr>
          <w:lang w:val="en-CA"/>
        </w:rPr>
        <w:t xml:space="preserve">, but </w:t>
      </w:r>
      <w:r w:rsidRPr="002632E1">
        <w:rPr>
          <w:lang w:val="en-CA"/>
        </w:rPr>
        <w:t xml:space="preserve">only include the description of the </w:t>
      </w:r>
      <w:r>
        <w:rPr>
          <w:lang w:val="en-CA"/>
        </w:rPr>
        <w:t>AVC/HEVC/</w:t>
      </w:r>
      <w:r w:rsidRPr="002632E1">
        <w:rPr>
          <w:lang w:val="en-CA"/>
        </w:rPr>
        <w:t xml:space="preserve">VSEI </w:t>
      </w:r>
      <w:r>
        <w:rPr>
          <w:lang w:val="en-CA"/>
        </w:rPr>
        <w:t xml:space="preserve">based </w:t>
      </w:r>
      <w:r w:rsidRPr="002632E1">
        <w:rPr>
          <w:lang w:val="en-CA"/>
        </w:rPr>
        <w:t>SEI message</w:t>
      </w:r>
      <w:r>
        <w:rPr>
          <w:lang w:val="en-CA"/>
        </w:rPr>
        <w:t xml:space="preserve"> (or usage in systems), and associated analysis synthesis, reference to RDD-5, potentially old JVT docs, etc., leave out reference AV1 for now.</w:t>
      </w:r>
      <w:r w:rsidR="00A5498D">
        <w:rPr>
          <w:lang w:val="en-CA"/>
        </w:rPr>
        <w:t xml:space="preserve"> Could have editing notes that it is intended to add reference to other existing technology.</w:t>
      </w:r>
    </w:p>
    <w:p w14:paraId="79F7388F" w14:textId="4CB29A19" w:rsidR="004E55B6" w:rsidRDefault="00A5498D" w:rsidP="00426443">
      <w:pPr>
        <w:rPr>
          <w:lang w:val="en-CA"/>
        </w:rPr>
      </w:pPr>
      <w:r>
        <w:rPr>
          <w:lang w:val="en-CA"/>
        </w:rPr>
        <w:t>It is agreed to move forward with option 2. Editing period could be 5 weeks.</w:t>
      </w:r>
    </w:p>
    <w:p w14:paraId="5057B379" w14:textId="77777777" w:rsidR="00A5498D" w:rsidRDefault="00A5498D" w:rsidP="00426443">
      <w:pPr>
        <w:rPr>
          <w:lang w:val="en-CA"/>
        </w:rPr>
      </w:pPr>
    </w:p>
    <w:p w14:paraId="7C41A3C2" w14:textId="1450C737" w:rsidR="00D76D52" w:rsidRDefault="00D76D52" w:rsidP="00426443">
      <w:pPr>
        <w:rPr>
          <w:lang w:val="en-CA"/>
        </w:rPr>
      </w:pPr>
      <w:r>
        <w:rPr>
          <w:lang w:val="en-CA"/>
        </w:rPr>
        <w:t>“Film grain technology for video applications”</w:t>
      </w:r>
    </w:p>
    <w:p w14:paraId="67F378E7" w14:textId="5C7079EB" w:rsidR="00D76D52" w:rsidRDefault="00D76D52" w:rsidP="00D76D52">
      <w:pPr>
        <w:rPr>
          <w:lang w:val="en-CA"/>
        </w:rPr>
      </w:pPr>
      <w:r>
        <w:rPr>
          <w:lang w:val="en-CA"/>
        </w:rPr>
        <w:t>“Grain-noise technology for video applications”</w:t>
      </w:r>
    </w:p>
    <w:p w14:paraId="5B1347D8" w14:textId="77777777" w:rsidR="00D76D52" w:rsidRDefault="00D76D52" w:rsidP="00426443">
      <w:pPr>
        <w:rPr>
          <w:lang w:val="en-CA"/>
        </w:rPr>
      </w:pPr>
    </w:p>
    <w:p w14:paraId="41BCE62A" w14:textId="77777777" w:rsidR="0074589D" w:rsidRPr="00172D2C" w:rsidRDefault="0074589D" w:rsidP="00426443">
      <w:pPr>
        <w:rPr>
          <w:lang w:val="en-CA"/>
        </w:rPr>
      </w:pPr>
    </w:p>
    <w:p w14:paraId="0360C953" w14:textId="07D33400" w:rsidR="00E70F75" w:rsidRPr="00172D2C" w:rsidRDefault="006776FA" w:rsidP="00E70F75">
      <w:pPr>
        <w:pStyle w:val="berschrift2"/>
        <w:rPr>
          <w:lang w:val="en-CA"/>
        </w:rPr>
      </w:pPr>
      <w:bookmarkStart w:id="394"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386"/>
      <w:bookmarkEnd w:id="387"/>
      <w:bookmarkEnd w:id="391"/>
      <w:bookmarkEnd w:id="393"/>
      <w:bookmarkEnd w:id="394"/>
    </w:p>
    <w:p w14:paraId="22D929DA" w14:textId="77777777" w:rsidR="00426443" w:rsidRPr="00172D2C" w:rsidRDefault="00426443" w:rsidP="00426443">
      <w:pPr>
        <w:rPr>
          <w:lang w:val="en-CA"/>
        </w:rPr>
      </w:pPr>
      <w:r w:rsidRPr="00172D2C">
        <w:rPr>
          <w:lang w:val="en-CA"/>
        </w:rPr>
        <w:t>Contributions in this area were discussed in session X at XXXX–XXXX UTC on XXday X Jan. 2022 (chaired by XXX).</w:t>
      </w:r>
    </w:p>
    <w:p w14:paraId="00274433" w14:textId="77777777" w:rsidR="00426443" w:rsidRPr="00172D2C" w:rsidRDefault="00426443" w:rsidP="00426443">
      <w:pPr>
        <w:rPr>
          <w:lang w:val="en-CA"/>
        </w:rPr>
      </w:pPr>
    </w:p>
    <w:p w14:paraId="04E945C2" w14:textId="77777777" w:rsidR="00D964B3" w:rsidRPr="00172D2C" w:rsidRDefault="00D964B3" w:rsidP="00D964B3">
      <w:pPr>
        <w:rPr>
          <w:lang w:val="en-CA"/>
        </w:rPr>
      </w:pPr>
    </w:p>
    <w:p w14:paraId="59B73795" w14:textId="16A44ADC" w:rsidR="00EF61CF" w:rsidRPr="00172D2C" w:rsidRDefault="00DE54BB" w:rsidP="00EF61CF">
      <w:pPr>
        <w:pStyle w:val="berschrift1"/>
        <w:rPr>
          <w:lang w:val="en-CA"/>
        </w:rPr>
      </w:pPr>
      <w:bookmarkStart w:id="395" w:name="_Ref432847868"/>
      <w:bookmarkStart w:id="396" w:name="_Ref503621255"/>
      <w:bookmarkStart w:id="397" w:name="_Ref518893023"/>
      <w:bookmarkStart w:id="398" w:name="_Ref526759020"/>
      <w:bookmarkStart w:id="399" w:name="_Ref534462118"/>
      <w:bookmarkStart w:id="400" w:name="_Ref20611004"/>
      <w:bookmarkStart w:id="401" w:name="_Ref37795170"/>
      <w:bookmarkStart w:id="402" w:name="_Ref52705416"/>
      <w:bookmarkEnd w:id="377"/>
      <w:bookmarkEnd w:id="378"/>
      <w:bookmarkEnd w:id="379"/>
      <w:bookmarkEnd w:id="380"/>
      <w:bookmarkEnd w:id="388"/>
      <w:bookmarkEnd w:id="389"/>
      <w:bookmarkEnd w:id="390"/>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381"/>
      <w:bookmarkEnd w:id="382"/>
      <w:r w:rsidR="00EA2B76" w:rsidRPr="00172D2C">
        <w:rPr>
          <w:lang w:val="en-CA"/>
        </w:rPr>
        <w:t xml:space="preserve">, and </w:t>
      </w:r>
      <w:bookmarkEnd w:id="383"/>
      <w:bookmarkEnd w:id="395"/>
      <w:bookmarkEnd w:id="396"/>
      <w:bookmarkEnd w:id="397"/>
      <w:bookmarkEnd w:id="398"/>
      <w:bookmarkEnd w:id="399"/>
      <w:bookmarkEnd w:id="400"/>
      <w:bookmarkEnd w:id="401"/>
      <w:bookmarkEnd w:id="402"/>
      <w:r w:rsidR="00912882" w:rsidRPr="00172D2C">
        <w:rPr>
          <w:lang w:val="en-CA"/>
        </w:rPr>
        <w:t>liaison communications</w:t>
      </w:r>
    </w:p>
    <w:p w14:paraId="0161F312" w14:textId="63A4161F" w:rsidR="009F273C" w:rsidRPr="00172D2C" w:rsidRDefault="00F0580B" w:rsidP="00D730C4">
      <w:pPr>
        <w:pStyle w:val="berschrift2"/>
        <w:rPr>
          <w:lang w:val="en-CA"/>
        </w:rPr>
      </w:pPr>
      <w:bookmarkStart w:id="403" w:name="_Ref77236272"/>
      <w:r w:rsidRPr="00172D2C">
        <w:rPr>
          <w:lang w:val="en-CA"/>
        </w:rPr>
        <w:t>JVET p</w:t>
      </w:r>
      <w:r w:rsidR="00D730C4" w:rsidRPr="00172D2C">
        <w:rPr>
          <w:lang w:val="en-CA"/>
        </w:rPr>
        <w:t>lenaries</w:t>
      </w:r>
      <w:bookmarkEnd w:id="403"/>
    </w:p>
    <w:p w14:paraId="4CFD4C69" w14:textId="0A4D4E86"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56887033" w14:textId="6844A2E9" w:rsidR="00291364" w:rsidRPr="00172D2C" w:rsidRDefault="00D10946" w:rsidP="007B03F5">
      <w:pPr>
        <w:numPr>
          <w:ilvl w:val="0"/>
          <w:numId w:val="36"/>
        </w:numPr>
        <w:rPr>
          <w:lang w:val="en-CA"/>
        </w:rPr>
      </w:pPr>
      <w:r w:rsidRPr="00172D2C">
        <w:rPr>
          <w:lang w:val="en-CA"/>
        </w:rPr>
        <w:t>Whether to hold a h</w:t>
      </w:r>
      <w:r w:rsidR="005934A7" w:rsidRPr="00172D2C">
        <w:rPr>
          <w:lang w:val="en-CA"/>
        </w:rPr>
        <w:t xml:space="preserve">ybrid meeting in </w:t>
      </w:r>
      <w:r w:rsidR="00294C96" w:rsidRPr="00172D2C">
        <w:rPr>
          <w:lang w:val="en-CA"/>
        </w:rPr>
        <w:t>April 2022</w:t>
      </w:r>
    </w:p>
    <w:p w14:paraId="5EFE22BA" w14:textId="546BA221" w:rsidR="00294C96" w:rsidRPr="00172D2C" w:rsidRDefault="00294C96" w:rsidP="007B03F5">
      <w:pPr>
        <w:numPr>
          <w:ilvl w:val="0"/>
          <w:numId w:val="36"/>
        </w:numPr>
        <w:rPr>
          <w:lang w:val="en-CA"/>
        </w:rPr>
      </w:pPr>
      <w:r w:rsidRPr="00172D2C">
        <w:rPr>
          <w:lang w:val="en-CA"/>
        </w:rPr>
        <w:t>Review docs from section 4.x</w:t>
      </w:r>
    </w:p>
    <w:p w14:paraId="0201056E" w14:textId="2494CB89" w:rsidR="004F4FB9" w:rsidRPr="00172D2C" w:rsidRDefault="004552D0" w:rsidP="004F0341">
      <w:pPr>
        <w:keepNext/>
        <w:rPr>
          <w:lang w:val="en-CA"/>
        </w:rPr>
      </w:pPr>
      <w:r w:rsidRPr="00172D2C">
        <w:rPr>
          <w:lang w:val="en-CA"/>
        </w:rPr>
        <w:lastRenderedPageBreak/>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426443" w:rsidRPr="00172D2C">
        <w:rPr>
          <w:lang w:val="en-CA"/>
        </w:rPr>
        <w:t>13</w:t>
      </w:r>
      <w:r w:rsidRPr="00172D2C">
        <w:rPr>
          <w:lang w:val="en-CA"/>
        </w:rPr>
        <w:t>00</w:t>
      </w:r>
      <w:r w:rsidR="00F95D8A" w:rsidRPr="00172D2C">
        <w:rPr>
          <w:lang w:val="en-CA"/>
        </w:rPr>
        <w:t>-</w:t>
      </w:r>
      <w:r w:rsidR="00426443" w:rsidRPr="00172D2C">
        <w:rPr>
          <w:lang w:val="en-CA"/>
        </w:rPr>
        <w:t>XXXX</w:t>
      </w:r>
      <w:r w:rsidR="004F4FB9" w:rsidRPr="00172D2C">
        <w:rPr>
          <w:lang w:val="en-CA"/>
        </w:rPr>
        <w:t>:</w:t>
      </w:r>
    </w:p>
    <w:p w14:paraId="7A63543E" w14:textId="683C25AB" w:rsidR="004F4FB9" w:rsidRPr="00172D2C"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41A3D150" w:rsidR="000D7876" w:rsidRPr="00172D2C" w:rsidRDefault="008C7F67" w:rsidP="002A043B">
      <w:pPr>
        <w:rPr>
          <w:lang w:val="en-CA"/>
        </w:rPr>
      </w:pPr>
      <w:r w:rsidRPr="00172D2C">
        <w:rPr>
          <w:lang w:val="en-CA"/>
        </w:rPr>
        <w:t xml:space="preserve">In addition to </w:t>
      </w:r>
      <w:r w:rsidR="00D61323" w:rsidRPr="00172D2C">
        <w:rPr>
          <w:lang w:val="en-CA"/>
        </w:rPr>
        <w:t xml:space="preserve">the joint meetings listed below, information sharing sessions with other WGs 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26443" w:rsidRPr="00172D2C">
        <w:rPr>
          <w:lang w:val="en-CA"/>
        </w:rPr>
        <w:t>XXXX</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was reviewed at these information sharing sessions.</w:t>
      </w:r>
    </w:p>
    <w:p w14:paraId="760EBA16" w14:textId="671CB9DA" w:rsidR="004552D0" w:rsidRPr="00172D2C" w:rsidRDefault="004552D0" w:rsidP="009827DD">
      <w:pPr>
        <w:pStyle w:val="berschrift2"/>
        <w:rPr>
          <w:lang w:val="en-CA"/>
        </w:rPr>
      </w:pPr>
      <w:bookmarkStart w:id="404"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404"/>
      <w:r w:rsidR="00426443" w:rsidRPr="00172D2C">
        <w:rPr>
          <w:lang w:val="en-CA"/>
        </w:rPr>
        <w:t>January</w:t>
      </w:r>
    </w:p>
    <w:p w14:paraId="2E05DD26" w14:textId="738FF104"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741E2EBF" w14:textId="77777777" w:rsidR="004552D0" w:rsidRPr="00172D2C" w:rsidRDefault="004552D0" w:rsidP="004552D0">
      <w:pPr>
        <w:keepNext/>
        <w:rPr>
          <w:lang w:val="en-CA"/>
        </w:rPr>
      </w:pPr>
    </w:p>
    <w:p w14:paraId="6EA1961B" w14:textId="0A529CE3" w:rsidR="00724567" w:rsidRPr="00172D2C" w:rsidRDefault="00724567" w:rsidP="00422C11">
      <w:pPr>
        <w:pStyle w:val="berschrift2"/>
        <w:rPr>
          <w:lang w:val="en-CA"/>
        </w:rPr>
      </w:pPr>
      <w:bookmarkStart w:id="405" w:name="_Ref21771549"/>
      <w:r w:rsidRPr="00172D2C">
        <w:rPr>
          <w:lang w:val="en-CA"/>
        </w:rPr>
        <w:t>BoGs</w:t>
      </w:r>
      <w:r w:rsidR="00E95886" w:rsidRPr="00172D2C">
        <w:rPr>
          <w:lang w:val="en-CA"/>
        </w:rPr>
        <w:t xml:space="preserve"> (</w:t>
      </w:r>
      <w:r w:rsidR="008A5F45" w:rsidRPr="00172D2C">
        <w:rPr>
          <w:lang w:val="en-CA"/>
        </w:rPr>
        <w:t>3</w:t>
      </w:r>
      <w:r w:rsidR="00E95886" w:rsidRPr="00172D2C">
        <w:rPr>
          <w:lang w:val="en-CA"/>
        </w:rPr>
        <w:t>)</w:t>
      </w:r>
      <w:bookmarkEnd w:id="405"/>
    </w:p>
    <w:p w14:paraId="676E4E42" w14:textId="5412C07A"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6E6EF1D1" w14:textId="77777777" w:rsidR="00426443" w:rsidRPr="00172D2C" w:rsidRDefault="00426443" w:rsidP="00093652">
      <w:pPr>
        <w:rPr>
          <w:lang w:val="en-CA"/>
        </w:rPr>
      </w:pPr>
    </w:p>
    <w:p w14:paraId="36572A9E" w14:textId="434D331A" w:rsidR="00912882" w:rsidRPr="00172D2C" w:rsidRDefault="00912882" w:rsidP="00912882">
      <w:pPr>
        <w:pStyle w:val="berschrift2"/>
        <w:rPr>
          <w:lang w:val="en-CA"/>
        </w:rPr>
      </w:pPr>
      <w:bookmarkStart w:id="406" w:name="_Ref63953377"/>
      <w:r w:rsidRPr="00172D2C">
        <w:rPr>
          <w:lang w:val="en-CA"/>
        </w:rPr>
        <w:t>Liaison communications</w:t>
      </w:r>
      <w:bookmarkEnd w:id="406"/>
    </w:p>
    <w:p w14:paraId="525DDE61" w14:textId="3601DE3E" w:rsidR="00D36B4E" w:rsidRDefault="003461DC" w:rsidP="00D36B4E">
      <w:pPr>
        <w:tabs>
          <w:tab w:val="clear" w:pos="1080"/>
          <w:tab w:val="left" w:pos="1068"/>
        </w:tabs>
        <w:rPr>
          <w:highlight w:val="yellow"/>
          <w:lang w:val="en-CA"/>
        </w:rPr>
      </w:pPr>
      <w:r w:rsidRPr="00172D2C">
        <w:rPr>
          <w:lang w:val="en-CA"/>
        </w:rPr>
        <w:t xml:space="preserve">The JVET did receive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r w:rsidR="00235094" w:rsidRPr="00172D2C">
        <w:rPr>
          <w:lang w:val="en-CA"/>
        </w:rPr>
        <w:t xml:space="preserve"> </w:t>
      </w:r>
    </w:p>
    <w:p w14:paraId="1EC7FFF9" w14:textId="3E90FD07" w:rsidR="00D36B4E" w:rsidRPr="0070597E" w:rsidRDefault="00B73F57" w:rsidP="0070597E">
      <w:pPr>
        <w:pStyle w:val="berschrift9"/>
        <w:rPr>
          <w:szCs w:val="24"/>
          <w:lang w:val="en-CA"/>
        </w:rPr>
      </w:pPr>
      <w:hyperlink r:id="rId559" w:history="1">
        <w:r w:rsidR="00D36B4E" w:rsidRPr="0070597E">
          <w:rPr>
            <w:color w:val="0000FF"/>
            <w:szCs w:val="24"/>
            <w:u w:val="single"/>
            <w:lang w:val="en-CA"/>
          </w:rPr>
          <w:t>m58614</w:t>
        </w:r>
      </w:hyperlink>
      <w:r w:rsidR="00D36B4E">
        <w:rPr>
          <w:szCs w:val="24"/>
          <w:lang w:val="en-CA"/>
        </w:rPr>
        <w:t xml:space="preserve"> </w:t>
      </w:r>
      <w:r w:rsidR="00D36B4E" w:rsidRPr="0070597E">
        <w:rPr>
          <w:szCs w:val="24"/>
          <w:lang w:val="en-CA"/>
        </w:rPr>
        <w:t>Summary of voting on Request, Liaison Representative (5th WG 5 mtg)</w:t>
      </w:r>
      <w:r w:rsidR="00D36B4E">
        <w:rPr>
          <w:szCs w:val="24"/>
          <w:lang w:val="en-CA"/>
        </w:rPr>
        <w:t xml:space="preserve"> [</w:t>
      </w:r>
      <w:r w:rsidR="00D36B4E" w:rsidRPr="0070597E">
        <w:rPr>
          <w:szCs w:val="24"/>
          <w:lang w:val="en-CA"/>
        </w:rPr>
        <w:t>SC 29 Secretariat</w:t>
      </w:r>
      <w:r w:rsidR="00D36B4E">
        <w:rPr>
          <w:szCs w:val="24"/>
          <w:lang w:val="en-CA"/>
        </w:rPr>
        <w:t>]</w:t>
      </w:r>
    </w:p>
    <w:p w14:paraId="5A8439AF" w14:textId="1B3571C0" w:rsidR="00607FDC" w:rsidRDefault="008A7D3E" w:rsidP="00C5389E">
      <w:pPr>
        <w:rPr>
          <w:lang w:val="en-CA"/>
        </w:rPr>
      </w:pPr>
      <w:r>
        <w:rPr>
          <w:lang w:val="en-CA"/>
        </w:rPr>
        <w:t>R</w:t>
      </w:r>
      <w:r w:rsidR="00D36B4E">
        <w:rPr>
          <w:lang w:val="en-CA"/>
        </w:rPr>
        <w:t>equest to appoint Mathias Wien as WG 5 Liaison Representative to ITU-T SG 12</w:t>
      </w:r>
      <w:r>
        <w:rPr>
          <w:lang w:val="en-CA"/>
        </w:rPr>
        <w:t xml:space="preserve"> was approved</w:t>
      </w:r>
      <w:r w:rsidR="00D36B4E">
        <w:rPr>
          <w:lang w:val="en-CA"/>
        </w:rPr>
        <w:t>.</w:t>
      </w:r>
    </w:p>
    <w:p w14:paraId="5D6D71C9" w14:textId="413D13B8" w:rsidR="00D36B4E" w:rsidRPr="00D36B4E" w:rsidRDefault="00651BF5" w:rsidP="00C5389E">
      <w:pPr>
        <w:rPr>
          <w:lang w:val="en-CA"/>
        </w:rPr>
      </w:pPr>
      <w:r>
        <w:rPr>
          <w:lang w:val="en-CA"/>
        </w:rPr>
        <w:t>An u</w:t>
      </w:r>
      <w:r w:rsidR="00D36B4E" w:rsidRPr="0070597E">
        <w:rPr>
          <w:lang w:val="en-CA"/>
        </w:rPr>
        <w:t xml:space="preserve">pdate of </w:t>
      </w:r>
      <w:r>
        <w:rPr>
          <w:lang w:val="en-CA"/>
        </w:rPr>
        <w:t xml:space="preserve">th WG 5 </w:t>
      </w:r>
      <w:r w:rsidR="00D36B4E" w:rsidRPr="0070597E">
        <w:rPr>
          <w:lang w:val="en-CA"/>
        </w:rPr>
        <w:t>Liaison representatives doc</w:t>
      </w:r>
      <w:r>
        <w:rPr>
          <w:lang w:val="en-CA"/>
        </w:rPr>
        <w:t xml:space="preserve"> was issued as WG 5 N 117</w:t>
      </w:r>
    </w:p>
    <w:p w14:paraId="7200E071" w14:textId="22E855C5" w:rsidR="0070597E" w:rsidRPr="00203CAB" w:rsidRDefault="00B73F57" w:rsidP="00203CAB">
      <w:pPr>
        <w:pStyle w:val="berschrift9"/>
        <w:rPr>
          <w:szCs w:val="24"/>
          <w:lang w:val="en-CA"/>
        </w:rPr>
      </w:pPr>
      <w:hyperlink r:id="rId560" w:history="1">
        <w:r w:rsidR="0070597E" w:rsidRPr="00203CAB">
          <w:rPr>
            <w:color w:val="0000FF"/>
            <w:szCs w:val="24"/>
            <w:u w:val="single"/>
            <w:lang w:val="en-CA"/>
          </w:rPr>
          <w:t>m59114</w:t>
        </w:r>
      </w:hyperlink>
      <w:r w:rsidR="0070597E" w:rsidRPr="00203CAB">
        <w:rPr>
          <w:szCs w:val="24"/>
          <w:lang w:val="en-CA"/>
        </w:rPr>
        <w:t xml:space="preserve"> Response liaison letter from SC 29/WG 01 to WG 5 (JVET) on JPEG AI [WG 1 via SC 29 Secretariat]</w:t>
      </w:r>
    </w:p>
    <w:p w14:paraId="7889106A" w14:textId="5F2A3F00" w:rsidR="0070597E" w:rsidRDefault="0070597E" w:rsidP="00C5389E">
      <w:pPr>
        <w:rPr>
          <w:highlight w:val="yellow"/>
          <w:lang w:val="en-CA"/>
        </w:rPr>
      </w:pPr>
    </w:p>
    <w:p w14:paraId="2FB01093" w14:textId="58288F2B" w:rsidR="00D105C8" w:rsidRPr="00BE447E" w:rsidRDefault="00D105C8" w:rsidP="00C5389E">
      <w:pPr>
        <w:rPr>
          <w:lang w:val="en-CA"/>
        </w:rPr>
      </w:pPr>
      <w:r w:rsidRPr="00BE447E">
        <w:rPr>
          <w:lang w:val="en-CA"/>
        </w:rPr>
        <w:t xml:space="preserve">A response </w:t>
      </w:r>
      <w:r w:rsidR="00651BF5">
        <w:rPr>
          <w:lang w:val="en-CA"/>
        </w:rPr>
        <w:t>WG 5 N 116 was drafted and reviewed Friday 21 Jan. 1635 UTC.</w:t>
      </w:r>
    </w:p>
    <w:p w14:paraId="330A635D" w14:textId="77777777" w:rsidR="0070597E" w:rsidRPr="0070597E" w:rsidRDefault="0070597E" w:rsidP="00C5389E">
      <w:pPr>
        <w:rPr>
          <w:lang w:val="en-CA"/>
        </w:rPr>
      </w:pPr>
    </w:p>
    <w:p w14:paraId="6A02F916" w14:textId="4F31A4A1" w:rsidR="00543889" w:rsidRPr="00172D2C" w:rsidRDefault="00CF1C05" w:rsidP="00E52467">
      <w:pPr>
        <w:pStyle w:val="berschrift1"/>
        <w:rPr>
          <w:lang w:val="en-CA"/>
        </w:rPr>
      </w:pPr>
      <w:bookmarkStart w:id="407" w:name="_Ref354594526"/>
      <w:r w:rsidRPr="00172D2C">
        <w:rPr>
          <w:lang w:val="en-CA"/>
        </w:rPr>
        <w:t>P</w:t>
      </w:r>
      <w:r w:rsidR="00D936E9" w:rsidRPr="00172D2C">
        <w:rPr>
          <w:lang w:val="en-CA"/>
        </w:rPr>
        <w:t>roject planning</w:t>
      </w:r>
      <w:bookmarkEnd w:id="407"/>
    </w:p>
    <w:p w14:paraId="4619047B" w14:textId="331FF78F" w:rsidR="00E015BB" w:rsidRPr="00172D2C" w:rsidRDefault="00E015BB" w:rsidP="00422C11">
      <w:pPr>
        <w:pStyle w:val="berschrift2"/>
        <w:rPr>
          <w:lang w:val="en-CA"/>
        </w:rPr>
      </w:pPr>
      <w:bookmarkStart w:id="408" w:name="_Ref472668843"/>
      <w:bookmarkStart w:id="409" w:name="_Ref322459742"/>
      <w:r w:rsidRPr="00172D2C">
        <w:rPr>
          <w:lang w:val="en-CA"/>
        </w:rPr>
        <w:t>Software timeline</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3E858BEE"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408"/>
    </w:p>
    <w:p w14:paraId="16AF4BCB" w14:textId="28E89F5B"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F7D6B" w:rsidRPr="00172D2C">
        <w:rPr>
          <w:lang w:val="en-CA"/>
        </w:rPr>
        <w:t>X2023</w:t>
      </w:r>
      <w:r w:rsidRPr="00172D2C">
        <w:rPr>
          <w:lang w:val="en-CA"/>
        </w:rPr>
        <w:t>.</w:t>
      </w:r>
    </w:p>
    <w:p w14:paraId="5CAA99A5" w14:textId="5C304F67" w:rsidR="00366744" w:rsidRPr="00172D2C" w:rsidRDefault="00366744" w:rsidP="00CC23AC">
      <w:pPr>
        <w:rPr>
          <w:lang w:val="en-CA"/>
        </w:rPr>
      </w:pPr>
      <w:r w:rsidRPr="00172D2C">
        <w:rPr>
          <w:lang w:val="en-CA"/>
        </w:rPr>
        <w:lastRenderedPageBreak/>
        <w:t>An EE on enhanced compression technology beyond VVC capability using techniques other than neural-network technology was also established, as recorded in output document JVET-</w:t>
      </w:r>
      <w:r w:rsidR="000F7D6B" w:rsidRPr="00172D2C">
        <w:rPr>
          <w:lang w:val="en-CA"/>
        </w:rPr>
        <w:t>X2024</w:t>
      </w:r>
      <w:r w:rsidRPr="00172D2C">
        <w:rPr>
          <w:lang w:val="en-CA"/>
        </w:rPr>
        <w:t>.</w:t>
      </w:r>
    </w:p>
    <w:p w14:paraId="5322B3F6" w14:textId="4DA02566"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23 </w:t>
      </w:r>
      <w:r w:rsidR="006C6FE6" w:rsidRPr="00172D2C">
        <w:rPr>
          <w:lang w:val="en-CA"/>
        </w:rPr>
        <w:t xml:space="preserve">on </w:t>
      </w:r>
      <w:r w:rsidR="00C21076" w:rsidRPr="00172D2C">
        <w:rPr>
          <w:lang w:val="en-CA"/>
        </w:rPr>
        <w:t>Thursday 14 October</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409"/>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410" w:name="_Ref411907584"/>
      <w:r w:rsidRPr="00172D2C">
        <w:rPr>
          <w:lang w:val="en-CA"/>
        </w:rPr>
        <w:t xml:space="preserve">General issues for </w:t>
      </w:r>
      <w:r w:rsidR="00004C2E" w:rsidRPr="00172D2C">
        <w:rPr>
          <w:lang w:val="en-CA"/>
        </w:rPr>
        <w:t>e</w:t>
      </w:r>
      <w:r w:rsidR="00CB6F74" w:rsidRPr="00172D2C">
        <w:rPr>
          <w:lang w:val="en-CA"/>
        </w:rPr>
        <w:t>xperiments</w:t>
      </w:r>
      <w:bookmarkEnd w:id="410"/>
    </w:p>
    <w:p w14:paraId="5138B3E1" w14:textId="1D8F4E0A" w:rsidR="003258F9" w:rsidRPr="00172D2C" w:rsidRDefault="00E95ACB" w:rsidP="00792EBC">
      <w:pPr>
        <w:rPr>
          <w:lang w:val="en-CA"/>
        </w:rPr>
      </w:pPr>
      <w:bookmarkStart w:id="411"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lastRenderedPageBreak/>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B73F57" w:rsidP="004A0686">
      <w:pPr>
        <w:rPr>
          <w:lang w:val="en-CA"/>
        </w:rPr>
      </w:pPr>
      <w:hyperlink r:id="rId561"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B73F57" w:rsidP="004A0686">
      <w:pPr>
        <w:rPr>
          <w:lang w:val="en-CA"/>
        </w:rPr>
      </w:pPr>
      <w:hyperlink r:id="rId562"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 xml:space="preserve">CE reflector, with subject lines prefixed by “[CEx: ]”,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412" w:name="_Hlk526339005"/>
      <w:r w:rsidR="00CA527F" w:rsidRPr="00172D2C">
        <w:rPr>
          <w:lang w:val="en-CA"/>
        </w:rPr>
        <w:t xml:space="preserve">the </w:t>
      </w:r>
      <w:r w:rsidR="00D160CE" w:rsidRPr="00172D2C">
        <w:rPr>
          <w:lang w:val="en-CA"/>
        </w:rPr>
        <w:t xml:space="preserve">VTM </w:t>
      </w:r>
      <w:bookmarkEnd w:id="412"/>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413" w:name="_Hlk531872973"/>
      <w:r w:rsidRPr="00172D2C">
        <w:rPr>
          <w:lang w:val="en-CA"/>
        </w:rPr>
        <w:t>software version tag</w:t>
      </w:r>
      <w:bookmarkEnd w:id="413"/>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77777777"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we would like see comprehensive cross-checking done, </w:t>
      </w:r>
      <w:r w:rsidR="004901D8" w:rsidRPr="00172D2C">
        <w:rPr>
          <w:lang w:val="en-CA"/>
        </w:rPr>
        <w:lastRenderedPageBreak/>
        <w:t>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414" w:name="_Hlk3399094"/>
      <w:r w:rsidRPr="00172D2C">
        <w:rPr>
          <w:lang w:val="en-CA"/>
        </w:rPr>
        <w:t xml:space="preserve">CE contributions without sufficiently mature draft spec text in the CE input document </w:t>
      </w:r>
      <w:bookmarkStart w:id="415" w:name="_Hlk3399079"/>
      <w:bookmarkEnd w:id="414"/>
      <w:r w:rsidRPr="00172D2C">
        <w:rPr>
          <w:lang w:val="en-CA"/>
        </w:rPr>
        <w:t>should not be considered for adoption</w:t>
      </w:r>
      <w:bookmarkEnd w:id="415"/>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416" w:name="_Ref354594530"/>
      <w:bookmarkStart w:id="417" w:name="_Ref330498123"/>
      <w:bookmarkStart w:id="418" w:name="_Ref451632559"/>
      <w:bookmarkEnd w:id="411"/>
      <w:r w:rsidRPr="00172D2C">
        <w:rPr>
          <w:lang w:val="en-CA"/>
        </w:rPr>
        <w:t>Establishment of ad hoc groups</w:t>
      </w:r>
      <w:bookmarkEnd w:id="416"/>
    </w:p>
    <w:p w14:paraId="4A0F13AB" w14:textId="77777777"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563" w:history="1">
        <w:r w:rsidRPr="00172D2C">
          <w:rPr>
            <w:rStyle w:val="Hyperlink"/>
            <w:lang w:val="en-CA"/>
          </w:rPr>
          <w:t>jvet@lists.rwth-aachen.de</w:t>
        </w:r>
      </w:hyperlink>
      <w:r w:rsidRPr="00172D2C">
        <w:rPr>
          <w:lang w:val="en-CA"/>
        </w:rPr>
        <w:t>).</w:t>
      </w:r>
    </w:p>
    <w:p w14:paraId="203F28EB" w14:textId="2B9F1A31" w:rsidR="005D77AE" w:rsidRPr="00172D2C" w:rsidRDefault="00633055" w:rsidP="005622AD">
      <w:pPr>
        <w:spacing w:after="136"/>
        <w:rPr>
          <w:lang w:val="en-CA"/>
        </w:rPr>
      </w:pPr>
      <w:bookmarkStart w:id="419"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1405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420"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64"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421"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421"/>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65"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66"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67"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30D85">
            <w:pPr>
              <w:ind w:left="360"/>
              <w:jc w:val="left"/>
              <w:rPr>
                <w:lang w:val="en-CA"/>
              </w:rPr>
            </w:pPr>
          </w:p>
        </w:tc>
        <w:tc>
          <w:tcPr>
            <w:tcW w:w="2448" w:type="dxa"/>
          </w:tcPr>
          <w:p w14:paraId="63E1F6D3" w14:textId="5D3A3D66"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 xml:space="preserve">G. 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 xml:space="preserve">J. 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68"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69"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Investigate encoder speedup and other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570"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taking into account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Coordinate with AHG3 and AHG12 to discuss and recommend configuration(s) applicable to ECM and VTM, taking into account</w:t>
            </w:r>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35424D5" w:rsidR="00832E71" w:rsidRPr="008E5C64" w:rsidRDefault="001648C9" w:rsidP="00BE577C">
            <w:pPr>
              <w:jc w:val="left"/>
              <w:rPr>
                <w:lang w:val="en-CA"/>
              </w:rPr>
            </w:pPr>
            <w:r>
              <w:rPr>
                <w:szCs w:val="24"/>
                <w:lang w:val="en-CA" w:eastAsia="de-DE"/>
              </w:rPr>
              <w:t xml:space="preserve">A. Duenas, </w:t>
            </w:r>
            <w:r w:rsidR="00EB1883" w:rsidRPr="00BE447E">
              <w:rPr>
                <w:szCs w:val="24"/>
                <w:lang w:val="en-CA" w:eastAsia="de-DE"/>
              </w:rPr>
              <w:t>T. Poirier</w:t>
            </w:r>
            <w:r w:rsidR="00D61336" w:rsidRPr="008E5C64">
              <w:rPr>
                <w:szCs w:val="24"/>
                <w:lang w:val="en-CA" w:eastAsia="de-DE"/>
              </w:rPr>
              <w:t>, S. 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 xml:space="preserve">L. Wang, J. 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71"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572"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filtering,</w:t>
            </w:r>
            <w:r w:rsidRPr="00172D2C">
              <w:rPr>
                <w:lang w:val="en-CA"/>
              </w:rPr>
              <w:t xml:space="preserve">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BE447E">
            <w:pPr>
              <w:tabs>
                <w:tab w:val="clear" w:pos="360"/>
              </w:tabs>
              <w:ind w:left="360"/>
              <w:jc w:val="left"/>
              <w:rPr>
                <w:lang w:val="en-CA"/>
              </w:rPr>
            </w:pPr>
          </w:p>
        </w:tc>
        <w:tc>
          <w:tcPr>
            <w:tcW w:w="2448" w:type="dxa"/>
          </w:tcPr>
          <w:p w14:paraId="3789E078" w14:textId="1412C45A"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 xml:space="preserve">T. Chujoh,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573"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7A249FAC"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 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422"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574"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77777777" w:rsidR="00220439" w:rsidRDefault="00220439" w:rsidP="00BE447E">
            <w:pPr>
              <w:numPr>
                <w:ilvl w:val="0"/>
                <w:numId w:val="12"/>
              </w:numPr>
              <w:jc w:val="left"/>
            </w:pPr>
            <w:r>
              <w:t xml:space="preserve">Analyse complexity characteristics, perform complexity </w:t>
            </w:r>
            <w:r w:rsidRPr="00BE447E">
              <w:rPr>
                <w:lang w:val="en-CA"/>
              </w:rPr>
              <w:t>analysis</w:t>
            </w:r>
            <w:r>
              <w:t xml:space="preserve">, and develop complexity reductions of candidate technology.                                    </w:t>
            </w:r>
          </w:p>
          <w:p w14:paraId="7E270F35" w14:textId="77777777" w:rsidR="00220439" w:rsidRDefault="00220439" w:rsidP="00BE447E">
            <w:pPr>
              <w:numPr>
                <w:ilvl w:val="0"/>
                <w:numId w:val="12"/>
              </w:numPr>
              <w:jc w:val="left"/>
            </w:pPr>
            <w:r>
              <w:t>Study and maintain the SADL (Small Adhoc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030D85">
            <w:pPr>
              <w:ind w:left="360"/>
              <w:jc w:val="left"/>
              <w:rPr>
                <w:lang w:val="en-CA"/>
              </w:rPr>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75"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76"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419"/>
      <w:bookmarkEnd w:id="420"/>
      <w:bookmarkEnd w:id="422"/>
    </w:tbl>
    <w:p w14:paraId="245D407B" w14:textId="489F98C1" w:rsidR="00481B67" w:rsidRPr="00172D2C" w:rsidRDefault="00481B67" w:rsidP="00832E71">
      <w:pPr>
        <w:rPr>
          <w:lang w:val="en-CA"/>
        </w:rPr>
      </w:pPr>
    </w:p>
    <w:p w14:paraId="4D8D99AF" w14:textId="4B5EA9AF"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77"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del w:id="423" w:author="Jens-Rainer Ohm" w:date="2022-01-23T12:51:00Z">
        <w:r w:rsidR="00B73F57" w:rsidDel="00425483">
          <w:fldChar w:fldCharType="begin"/>
        </w:r>
        <w:r w:rsidR="00B73F57" w:rsidDel="00425483">
          <w:delInstrText xml:space="preserve"> HYPERLINK "https://dms.mpeg.expert/doc_end_user/current_document.php?id=81008&amp;id_meeting=188" </w:delInstrText>
        </w:r>
        <w:r w:rsidR="00B73F57" w:rsidDel="00425483">
          <w:fldChar w:fldCharType="separate"/>
        </w:r>
        <w:r w:rsidR="00B8353D" w:rsidRPr="00425483" w:rsidDel="00425483">
          <w:rPr>
            <w:bCs/>
            <w:lang w:val="en-CA"/>
            <w:rPrChange w:id="424" w:author="Jens-Rainer Ohm" w:date="2022-01-23T12:51:00Z">
              <w:rPr>
                <w:rStyle w:val="Hyperlink"/>
                <w:bCs/>
                <w:lang w:val="en-CA"/>
              </w:rPr>
            </w:rPrChange>
          </w:rPr>
          <w:delText>N 118</w:delText>
        </w:r>
        <w:r w:rsidR="00B73F57" w:rsidDel="00425483">
          <w:rPr>
            <w:rStyle w:val="Hyperlink"/>
            <w:bCs/>
            <w:lang w:val="en-CA"/>
          </w:rPr>
          <w:fldChar w:fldCharType="end"/>
        </w:r>
      </w:del>
      <w:ins w:id="425" w:author="Jens-Rainer Ohm" w:date="2022-01-23T12:51:00Z">
        <w:r w:rsidR="00425483" w:rsidRPr="00425483">
          <w:rPr>
            <w:bCs/>
            <w:lang w:val="en-CA"/>
            <w:rPrChange w:id="426" w:author="Jens-Rainer Ohm" w:date="2022-01-23T12:51:00Z">
              <w:rPr>
                <w:rStyle w:val="Hyperlink"/>
                <w:bCs/>
                <w:lang w:val="en-CA"/>
              </w:rPr>
            </w:rPrChange>
          </w:rPr>
          <w:t>N 118</w:t>
        </w:r>
      </w:ins>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berschrift1"/>
        <w:rPr>
          <w:lang w:val="en-CA"/>
        </w:rPr>
      </w:pPr>
      <w:bookmarkStart w:id="427" w:name="_Ref518892973"/>
      <w:r w:rsidRPr="00172D2C">
        <w:rPr>
          <w:lang w:val="en-CA"/>
        </w:rPr>
        <w:t xml:space="preserve">Output </w:t>
      </w:r>
      <w:r w:rsidR="007E670E" w:rsidRPr="00172D2C">
        <w:rPr>
          <w:lang w:val="en-CA"/>
        </w:rPr>
        <w:t>d</w:t>
      </w:r>
      <w:r w:rsidRPr="00172D2C">
        <w:rPr>
          <w:lang w:val="en-CA"/>
        </w:rPr>
        <w:t>ocuments</w:t>
      </w:r>
      <w:bookmarkEnd w:id="417"/>
      <w:bookmarkEnd w:id="418"/>
      <w:bookmarkEnd w:id="427"/>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05118223" w:rsidR="008D5845" w:rsidRPr="00172D2C" w:rsidRDefault="00774FFB" w:rsidP="00792EBC">
      <w:pPr>
        <w:rPr>
          <w:lang w:val="en-CA" w:eastAsia="de-DE"/>
        </w:rPr>
      </w:pPr>
      <w:r w:rsidRPr="00172D2C">
        <w:rPr>
          <w:lang w:val="en-CA" w:eastAsia="de-DE"/>
        </w:rPr>
        <w:t xml:space="preserve">The list of JVET ad hoc groups was also issued as a WG 5 output document </w:t>
      </w:r>
      <w:del w:id="428" w:author="Jens-Rainer Ohm" w:date="2022-01-23T12:50:00Z">
        <w:r w:rsidR="00B73F57" w:rsidDel="00425483">
          <w:fldChar w:fldCharType="begin"/>
        </w:r>
        <w:r w:rsidR="00B73F57" w:rsidDel="00425483">
          <w:delInstrText xml:space="preserve"> HYPERLINK "https://dms.mpeg.expert/doc_end_user/current_document.php?id=81008&amp;id_meeting=188" </w:delInstrText>
        </w:r>
        <w:r w:rsidR="00B73F57" w:rsidDel="00425483">
          <w:fldChar w:fldCharType="separate"/>
        </w:r>
        <w:r w:rsidR="00B8353D" w:rsidRPr="00425483" w:rsidDel="00425483">
          <w:rPr>
            <w:bCs/>
            <w:lang w:val="en-CA"/>
            <w:rPrChange w:id="429" w:author="Jens-Rainer Ohm" w:date="2022-01-23T12:50:00Z">
              <w:rPr>
                <w:rStyle w:val="Hyperlink"/>
                <w:bCs/>
                <w:lang w:val="en-CA"/>
              </w:rPr>
            </w:rPrChange>
          </w:rPr>
          <w:delText>WG 5 N 118</w:delText>
        </w:r>
        <w:r w:rsidR="00B73F57" w:rsidDel="00425483">
          <w:rPr>
            <w:rStyle w:val="Hyperlink"/>
            <w:bCs/>
            <w:lang w:val="en-CA"/>
          </w:rPr>
          <w:fldChar w:fldCharType="end"/>
        </w:r>
      </w:del>
      <w:ins w:id="430" w:author="Jens-Rainer Ohm" w:date="2022-01-23T12:50:00Z">
        <w:r w:rsidR="00425483" w:rsidRPr="00425483">
          <w:rPr>
            <w:bCs/>
            <w:lang w:val="en-CA"/>
            <w:rPrChange w:id="431" w:author="Jens-Rainer Ohm" w:date="2022-01-23T12:50:00Z">
              <w:rPr>
                <w:rStyle w:val="Hyperlink"/>
                <w:bCs/>
                <w:lang w:val="en-CA"/>
              </w:rPr>
            </w:rPrChange>
          </w:rPr>
          <w:t>WG 5 N 118</w:t>
        </w:r>
      </w:ins>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4D8E0476" w:rsidR="00BD208B" w:rsidRPr="00172D2C" w:rsidRDefault="00BE447E" w:rsidP="00BD208B">
      <w:pPr>
        <w:pStyle w:val="berschrift9"/>
        <w:rPr>
          <w:szCs w:val="24"/>
          <w:lang w:val="en-CA"/>
        </w:rPr>
      </w:pPr>
      <w:hyperlink r:id="rId578" w:history="1">
        <w:r w:rsidR="00A82218" w:rsidRPr="00172D2C">
          <w:rPr>
            <w:rStyle w:val="Hyperlink"/>
            <w:lang w:val="en-CA"/>
          </w:rPr>
          <w:t>JVET-</w:t>
        </w:r>
        <w:r w:rsidR="00A82218">
          <w:rPr>
            <w:rStyle w:val="Hyperlink"/>
            <w:lang w:val="en-CA"/>
          </w:rPr>
          <w:t>Y</w:t>
        </w:r>
        <w:r w:rsidR="00A82218" w:rsidRPr="00172D2C">
          <w:rPr>
            <w:rStyle w:val="Hyperlink"/>
            <w:lang w:val="en-CA"/>
          </w:rPr>
          <w:t>1000</w:t>
        </w:r>
      </w:hyperlink>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5 N</w:t>
      </w:r>
      <w:r w:rsidR="001B0C2D" w:rsidRPr="00172D2C">
        <w:rPr>
          <w:szCs w:val="24"/>
          <w:lang w:val="en-CA"/>
        </w:rPr>
        <w:t> </w:t>
      </w:r>
      <w:r w:rsidR="00B8353D">
        <w:rPr>
          <w:szCs w:val="24"/>
          <w:lang w:val="en-CA"/>
        </w:rPr>
        <w:t>96</w:t>
      </w:r>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579"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353B1091" w:rsidR="00BD208B" w:rsidRPr="00172D2C" w:rsidRDefault="00BE447E" w:rsidP="00BD208B">
      <w:pPr>
        <w:pStyle w:val="berschrift9"/>
        <w:rPr>
          <w:lang w:val="en-CA"/>
        </w:rPr>
      </w:pPr>
      <w:hyperlink r:id="rId580"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[WG 5 N </w:t>
      </w:r>
      <w:r w:rsidR="00B8353D">
        <w:rPr>
          <w:szCs w:val="24"/>
          <w:lang w:val="en-CA"/>
        </w:rPr>
        <w:t>106</w:t>
      </w:r>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521B7909" w14:textId="53931E42" w:rsidR="00BD208B" w:rsidRDefault="00B8353D" w:rsidP="00BD208B">
      <w:pPr>
        <w:rPr>
          <w:lang w:val="en-CA" w:eastAsia="de-DE"/>
        </w:rPr>
      </w:pPr>
      <w:r>
        <w:rPr>
          <w:lang w:val="en-CA" w:eastAsia="de-DE"/>
        </w:rPr>
        <w:t>Encoder optimization from JVET-Y0077</w:t>
      </w:r>
      <w:r w:rsidR="00346D4D">
        <w:rPr>
          <w:lang w:val="en-CA" w:eastAsia="de-DE"/>
        </w:rPr>
        <w:t xml:space="preserve"> and MCTF bug fixes from JVET-Y0155.</w:t>
      </w:r>
    </w:p>
    <w:p w14:paraId="0F65AE46" w14:textId="77777777" w:rsidR="00B8353D" w:rsidRPr="00172D2C" w:rsidRDefault="00B8353D" w:rsidP="00BD208B">
      <w:pPr>
        <w:rPr>
          <w:lang w:val="en-CA" w:eastAsia="de-DE"/>
        </w:rPr>
      </w:pP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581"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35F7602B" w:rsidR="00BD208B" w:rsidRPr="00172D2C" w:rsidRDefault="00BE447E" w:rsidP="00BD208B">
      <w:pPr>
        <w:pStyle w:val="berschrift9"/>
        <w:rPr>
          <w:lang w:val="en-CA"/>
        </w:rPr>
      </w:pPr>
      <w:hyperlink r:id="rId582" w:history="1">
        <w:r w:rsidR="00B8353D" w:rsidRPr="00172D2C">
          <w:rPr>
            <w:rStyle w:val="Hyperlink"/>
            <w:lang w:val="en-CA"/>
          </w:rPr>
          <w:t>JVET-</w:t>
        </w:r>
        <w:r w:rsidR="00B8353D">
          <w:rPr>
            <w:rStyle w:val="Hyperlink"/>
            <w:lang w:val="en-CA"/>
          </w:rPr>
          <w:t>Y</w:t>
        </w:r>
        <w:r w:rsidR="00B8353D" w:rsidRPr="00172D2C">
          <w:rPr>
            <w:rStyle w:val="Hyperlink"/>
            <w:lang w:val="en-CA"/>
          </w:rPr>
          <w:t>1004</w:t>
        </w:r>
      </w:hyperlink>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6E313520" w:rsidR="00C34FD9" w:rsidRPr="00172D2C" w:rsidRDefault="00BE447E" w:rsidP="00C34FD9">
      <w:pPr>
        <w:pStyle w:val="berschrift9"/>
        <w:rPr>
          <w:lang w:val="en-CA"/>
        </w:rPr>
      </w:pPr>
      <w:hyperlink r:id="rId583" w:history="1">
        <w:r w:rsidR="00B8353D" w:rsidRPr="00172D2C">
          <w:rPr>
            <w:rStyle w:val="Hyperlink"/>
            <w:lang w:val="en-CA"/>
          </w:rPr>
          <w:t>JVET-</w:t>
        </w:r>
        <w:r w:rsidR="00B8353D">
          <w:rPr>
            <w:rStyle w:val="Hyperlink"/>
            <w:lang w:val="en-CA"/>
          </w:rPr>
          <w:t>Y</w:t>
        </w:r>
        <w:r w:rsidR="00B8353D" w:rsidRPr="00172D2C">
          <w:rPr>
            <w:rStyle w:val="Hyperlink"/>
            <w:lang w:val="en-CA"/>
          </w:rPr>
          <w:t>1005</w:t>
        </w:r>
      </w:hyperlink>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r w:rsidR="00B8353D" w:rsidRPr="00172D2C">
        <w:rPr>
          <w:szCs w:val="24"/>
          <w:lang w:val="en-CA"/>
        </w:rPr>
        <w:t>N </w:t>
      </w:r>
      <w:r w:rsidR="00B8353D">
        <w:rPr>
          <w:szCs w:val="24"/>
          <w:lang w:val="en-CA"/>
        </w:rPr>
        <w:t>10</w:t>
      </w:r>
      <w:r w:rsidR="0022522E">
        <w:rPr>
          <w:szCs w:val="24"/>
          <w:lang w:val="en-CA"/>
        </w:rPr>
        <w:t>2</w:t>
      </w:r>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2A0B2891" w:rsidR="004903B8" w:rsidRDefault="00B87AA3" w:rsidP="00BD208B">
      <w:pPr>
        <w:rPr>
          <w:lang w:val="en-CA" w:eastAsia="de-DE"/>
        </w:rPr>
      </w:pPr>
      <w:del w:id="432" w:author="Jens-Rainer Ohm" w:date="2022-01-23T12:48:00Z">
        <w:r w:rsidRPr="00425483" w:rsidDel="00425483">
          <w:rPr>
            <w:lang w:val="en-CA" w:eastAsia="de-DE"/>
            <w:rPrChange w:id="433" w:author="Jens-Rainer Ohm" w:date="2022-01-23T12:47:00Z">
              <w:rPr>
                <w:highlight w:val="yellow"/>
                <w:lang w:val="en-CA" w:eastAsia="de-DE"/>
              </w:rPr>
            </w:rPrChange>
          </w:rPr>
          <w:delText>Add doc numbers</w:delText>
        </w:r>
      </w:del>
      <w:ins w:id="434" w:author="Jens-Rainer Ohm" w:date="2022-01-23T12:49:00Z">
        <w:r w:rsidR="00425483">
          <w:rPr>
            <w:lang w:val="en-CA" w:eastAsia="de-DE"/>
          </w:rPr>
          <w:t>Beyond the HEVC level/tier modifications from JVET-X2005, adds n</w:t>
        </w:r>
      </w:ins>
      <w:ins w:id="435" w:author="Jens-Rainer Ohm" w:date="2022-01-23T12:48:00Z">
        <w:r w:rsidR="00425483">
          <w:rPr>
            <w:lang w:val="en-CA" w:eastAsia="de-DE"/>
          </w:rPr>
          <w:t>ew HEVC levels proposed in JVET-Y0072.</w:t>
        </w:r>
      </w:ins>
      <w:r>
        <w:rPr>
          <w:lang w:val="en-CA" w:eastAsia="de-DE"/>
        </w:rPr>
        <w:t xml:space="preserve"> </w:t>
      </w:r>
      <w:r w:rsidR="004903B8">
        <w:rPr>
          <w:lang w:val="en-CA" w:eastAsia="de-DE"/>
        </w:rPr>
        <w:t>Also includes corrections related to HEVC from previous JVET-X1004.</w:t>
      </w:r>
    </w:p>
    <w:p w14:paraId="0085B731" w14:textId="3301B979" w:rsidR="0039558B" w:rsidRPr="00172D2C" w:rsidRDefault="00B8353D" w:rsidP="00BD208B">
      <w:pPr>
        <w:rPr>
          <w:lang w:val="en-CA"/>
        </w:rPr>
      </w:pPr>
      <w:r w:rsidRPr="00172D2C">
        <w:rPr>
          <w:lang w:val="en-CA" w:eastAsia="de-DE"/>
        </w:rPr>
        <w:lastRenderedPageBreak/>
        <w:t>A request for a new amendment (</w:t>
      </w:r>
      <w:del w:id="436" w:author="Jens-Rainer Ohm" w:date="2022-01-23T12:50:00Z">
        <w:r w:rsidR="00B73F57" w:rsidDel="00425483">
          <w:fldChar w:fldCharType="begin"/>
        </w:r>
        <w:r w:rsidR="00B73F57" w:rsidDel="00425483">
          <w:delInstrText xml:space="preserve"> HYPERLINK "https://dms.mpeg.expert/doc_end_user/current_document.php?id=81002&amp;id_meeting=188" </w:delInstrText>
        </w:r>
        <w:r w:rsidR="00B73F57" w:rsidDel="00425483">
          <w:fldChar w:fldCharType="separate"/>
        </w:r>
        <w:r w:rsidRPr="00425483" w:rsidDel="00425483">
          <w:rPr>
            <w:lang w:val="en-CA" w:eastAsia="de-DE"/>
            <w:rPrChange w:id="437" w:author="Jens-Rainer Ohm" w:date="2022-01-23T12:50:00Z">
              <w:rPr>
                <w:rStyle w:val="Hyperlink"/>
                <w:lang w:val="en-CA" w:eastAsia="de-DE"/>
              </w:rPr>
            </w:rPrChange>
          </w:rPr>
          <w:delText>WG 5 N </w:delText>
        </w:r>
        <w:r w:rsidR="0022522E" w:rsidRPr="00425483" w:rsidDel="00425483">
          <w:rPr>
            <w:lang w:val="en-CA" w:eastAsia="de-DE"/>
            <w:rPrChange w:id="438" w:author="Jens-Rainer Ohm" w:date="2022-01-23T12:50:00Z">
              <w:rPr>
                <w:rStyle w:val="Hyperlink"/>
                <w:lang w:val="en-CA" w:eastAsia="de-DE"/>
              </w:rPr>
            </w:rPrChange>
          </w:rPr>
          <w:delText>101</w:delText>
        </w:r>
        <w:r w:rsidR="00B73F57" w:rsidDel="00425483">
          <w:rPr>
            <w:rStyle w:val="Hyperlink"/>
            <w:lang w:val="en-CA" w:eastAsia="de-DE"/>
          </w:rPr>
          <w:fldChar w:fldCharType="end"/>
        </w:r>
      </w:del>
      <w:ins w:id="439" w:author="Jens-Rainer Ohm" w:date="2022-01-23T12:50:00Z">
        <w:r w:rsidR="00425483" w:rsidRPr="00425483">
          <w:rPr>
            <w:lang w:val="en-CA" w:eastAsia="de-DE"/>
            <w:rPrChange w:id="440" w:author="Jens-Rainer Ohm" w:date="2022-01-23T12:50:00Z">
              <w:rPr>
                <w:rStyle w:val="Hyperlink"/>
                <w:lang w:val="en-CA" w:eastAsia="de-DE"/>
              </w:rPr>
            </w:rPrChange>
          </w:rPr>
          <w:t>WG 5 N 101</w:t>
        </w:r>
      </w:ins>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r w:rsidR="004903B8">
        <w:rPr>
          <w:lang w:val="en-CA"/>
        </w:rPr>
        <w:t xml:space="preserve"> </w:t>
      </w:r>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84"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5158D83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N </w:t>
      </w:r>
      <w:r>
        <w:t>98 (due 2022-</w:t>
      </w:r>
      <w:r w:rsidR="001239D9">
        <w:t>04</w:t>
      </w:r>
      <w:r>
        <w:t>-</w:t>
      </w:r>
      <w:r w:rsidR="001239D9">
        <w:t>15</w:t>
      </w:r>
      <w:r>
        <w:t>)</w:t>
      </w:r>
      <w:r w:rsidRPr="00B03BAF">
        <w:t>.</w:t>
      </w:r>
      <w:r>
        <w:t xml:space="preserve"> Twin text already published in ITU-T.</w:t>
      </w:r>
    </w:p>
    <w:p w14:paraId="45345435" w14:textId="442C081A" w:rsidR="00B8353D" w:rsidRPr="00B03BAF" w:rsidRDefault="00B8353D" w:rsidP="00B8353D">
      <w:r>
        <w:t xml:space="preserve">DoCR </w:t>
      </w:r>
      <w:del w:id="441" w:author="Jens-Rainer Ohm" w:date="2022-01-23T12:56:00Z">
        <w:r w:rsidDel="00711EE1">
          <w:delText xml:space="preserve">of DIS </w:delText>
        </w:r>
      </w:del>
      <w:r>
        <w:t>(WG5 N 97)</w:t>
      </w:r>
      <w:ins w:id="442" w:author="Jens-Rainer Ohm" w:date="2022-01-23T12:56:00Z">
        <w:r w:rsidR="00711EE1" w:rsidRPr="00711EE1">
          <w:rPr>
            <w:lang w:val="en-CA" w:eastAsia="de-DE"/>
          </w:rPr>
          <w:t xml:space="preserve"> </w:t>
        </w:r>
        <w:r w:rsidR="00711EE1" w:rsidRPr="00172D2C">
          <w:rPr>
            <w:lang w:val="en-CA" w:eastAsia="de-DE"/>
          </w:rPr>
          <w:t xml:space="preserve">of the NB comments received in </w:t>
        </w:r>
      </w:ins>
      <w:ins w:id="443" w:author="Jens-Rainer Ohm" w:date="2022-01-23T12:57:00Z">
        <w:r w:rsidR="00711EE1">
          <w:fldChar w:fldCharType="begin"/>
        </w:r>
        <w:r w:rsidR="00711EE1">
          <w:instrText xml:space="preserve"> HYPERLINK "https://dms.mpeg.expert/doc_end_user/current_document.php?id=81263&amp;id_meeting=189" </w:instrText>
        </w:r>
        <w:r w:rsidR="00711EE1">
          <w:fldChar w:fldCharType="separate"/>
        </w:r>
        <w:r w:rsidR="00711EE1" w:rsidRPr="00172D2C">
          <w:rPr>
            <w:rStyle w:val="Hyperlink"/>
            <w:lang w:val="en-CA"/>
          </w:rPr>
          <w:t>m58533</w:t>
        </w:r>
        <w:r w:rsidR="00711EE1">
          <w:rPr>
            <w:rStyle w:val="Hyperlink"/>
            <w:lang w:val="en-CA"/>
          </w:rPr>
          <w:fldChar w:fldCharType="end"/>
        </w:r>
      </w:ins>
      <w:ins w:id="444" w:author="Jens-Rainer Ohm" w:date="2022-01-23T12:56:00Z">
        <w:r w:rsidR="00711EE1" w:rsidRPr="00172D2C">
          <w:rPr>
            <w:lang w:val="en-CA"/>
          </w:rPr>
          <w:t xml:space="preserve"> from the ISO/IEC JTC 1/SC 29 DIS ballot</w:t>
        </w:r>
      </w:ins>
      <w:r>
        <w:t xml:space="preserve">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p>
    <w:p w14:paraId="13CF807B" w14:textId="77777777" w:rsidR="00B8353D" w:rsidRPr="00172D2C" w:rsidRDefault="00B8353D" w:rsidP="00237D77">
      <w:pPr>
        <w:rPr>
          <w:lang w:val="en-CA"/>
        </w:rPr>
      </w:pP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585"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86"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587"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88"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89"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90"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0CFEEDA" w:rsidR="00BD208B" w:rsidRPr="00172D2C" w:rsidRDefault="00BE447E" w:rsidP="00BD208B">
      <w:pPr>
        <w:pStyle w:val="berschrift9"/>
        <w:rPr>
          <w:lang w:val="en-CA"/>
        </w:rPr>
      </w:pPr>
      <w:hyperlink r:id="rId591"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berschrift9"/>
        <w:rPr>
          <w:lang w:val="en-CA" w:eastAsia="de-DE"/>
        </w:rPr>
      </w:pPr>
      <w:r w:rsidRPr="00172D2C">
        <w:rPr>
          <w:lang w:val="en-CA"/>
        </w:rPr>
        <w:lastRenderedPageBreak/>
        <w:t xml:space="preserve">Remains valid – not updated: </w:t>
      </w:r>
      <w:hyperlink r:id="rId592"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740B267D" w:rsidR="00B91C33" w:rsidRPr="00172D2C" w:rsidRDefault="00BE447E" w:rsidP="00B91C33">
      <w:pPr>
        <w:pStyle w:val="berschrift9"/>
        <w:rPr>
          <w:lang w:val="en-CA" w:eastAsia="de-DE"/>
        </w:rPr>
      </w:pPr>
      <w:hyperlink r:id="rId593" w:history="1">
        <w:r w:rsidR="0022522E" w:rsidRPr="00172D2C">
          <w:rPr>
            <w:rStyle w:val="Hyperlink"/>
            <w:lang w:val="en-CA"/>
          </w:rPr>
          <w:t>JVET-</w:t>
        </w:r>
        <w:r w:rsidR="0022522E">
          <w:rPr>
            <w:rStyle w:val="Hyperlink"/>
            <w:lang w:val="en-CA"/>
          </w:rPr>
          <w:t>Y</w:t>
        </w:r>
        <w:r w:rsidR="0022522E" w:rsidRPr="00172D2C">
          <w:rPr>
            <w:rStyle w:val="Hyperlink"/>
            <w:lang w:val="en-CA"/>
          </w:rPr>
          <w:t>2002</w:t>
        </w:r>
      </w:hyperlink>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N </w:t>
      </w:r>
      <w:r w:rsidR="00C20C27" w:rsidRPr="00172D2C">
        <w:rPr>
          <w:lang w:val="en-CA" w:eastAsia="de-DE"/>
        </w:rPr>
        <w:t>92</w:t>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94"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95"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AD08F01" w:rsidR="00A021C5" w:rsidRPr="00172D2C" w:rsidRDefault="00BE447E" w:rsidP="00A021C5">
      <w:pPr>
        <w:pStyle w:val="berschrift9"/>
        <w:rPr>
          <w:lang w:val="en-CA" w:eastAsia="de-DE"/>
        </w:rPr>
      </w:pPr>
      <w:hyperlink r:id="rId596"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2BDE53D2" w:rsidR="0022522E" w:rsidRDefault="0022522E" w:rsidP="0022522E">
      <w:pPr>
        <w:rPr>
          <w:lang w:eastAsia="de-DE"/>
        </w:rPr>
      </w:pPr>
      <w:r>
        <w:rPr>
          <w:lang w:eastAsia="de-DE"/>
        </w:rPr>
        <w:t xml:space="preserve">Was integrated into a FDIS of new edition issued as </w:t>
      </w:r>
      <w:r w:rsidRPr="00EF71D7">
        <w:rPr>
          <w:lang w:eastAsia="de-DE"/>
        </w:rPr>
        <w:t xml:space="preserve">WG 5 N </w:t>
      </w:r>
      <w:r>
        <w:rPr>
          <w:lang w:eastAsia="de-DE"/>
        </w:rPr>
        <w:t>105</w:t>
      </w:r>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1EB8A3A4" w:rsidR="0022522E" w:rsidRPr="00B03BAF" w:rsidRDefault="0022522E" w:rsidP="0022522E">
      <w:pPr>
        <w:rPr>
          <w:lang w:eastAsia="de-DE"/>
        </w:rPr>
      </w:pPr>
      <w:r>
        <w:rPr>
          <w:lang w:eastAsia="de-DE"/>
        </w:rPr>
        <w:t>DoC</w:t>
      </w:r>
      <w:r w:rsidR="004157DE">
        <w:rPr>
          <w:lang w:eastAsia="de-DE"/>
        </w:rPr>
        <w:t>R</w:t>
      </w:r>
      <w:r>
        <w:rPr>
          <w:lang w:eastAsia="de-DE"/>
        </w:rPr>
        <w:t xml:space="preserve"> </w:t>
      </w:r>
      <w:del w:id="445" w:author="Jens-Rainer Ohm" w:date="2022-01-23T12:56:00Z">
        <w:r w:rsidDel="00711EE1">
          <w:rPr>
            <w:lang w:eastAsia="de-DE"/>
          </w:rPr>
          <w:delText xml:space="preserve">on CDAM </w:delText>
        </w:r>
      </w:del>
      <w:r>
        <w:rPr>
          <w:lang w:eastAsia="de-DE"/>
        </w:rPr>
        <w:t>(WG 5 N 104)</w:t>
      </w:r>
      <w:ins w:id="446" w:author="Jens-Rainer Ohm" w:date="2022-01-23T12:56:00Z">
        <w:r w:rsidR="00711EE1" w:rsidRPr="00711EE1">
          <w:rPr>
            <w:lang w:val="en-CA" w:eastAsia="de-DE"/>
          </w:rPr>
          <w:t xml:space="preserve"> </w:t>
        </w:r>
        <w:r w:rsidR="00711EE1" w:rsidRPr="00172D2C">
          <w:rPr>
            <w:lang w:val="en-CA" w:eastAsia="de-DE"/>
          </w:rPr>
          <w:t xml:space="preserve">of the NB comments received in </w:t>
        </w:r>
      </w:ins>
      <w:ins w:id="447" w:author="Jens-Rainer Ohm" w:date="2022-01-23T12:58:00Z">
        <w:r w:rsidR="00711EE1">
          <w:fldChar w:fldCharType="begin"/>
        </w:r>
        <w:r w:rsidR="00711EE1">
          <w:instrText xml:space="preserve"> HYPERLINK "https://dms.mpeg.expert/doc_end_user/current_document.php?id=81265&amp;id_meeting=189" </w:instrText>
        </w:r>
        <w:r w:rsidR="00711EE1">
          <w:fldChar w:fldCharType="separate"/>
        </w:r>
        <w:r w:rsidR="00711EE1" w:rsidRPr="00172D2C">
          <w:rPr>
            <w:rStyle w:val="Hyperlink"/>
            <w:lang w:val="en-CA"/>
          </w:rPr>
          <w:t>m58535</w:t>
        </w:r>
        <w:r w:rsidR="00711EE1">
          <w:rPr>
            <w:rStyle w:val="Hyperlink"/>
            <w:lang w:val="en-CA"/>
          </w:rPr>
          <w:fldChar w:fldCharType="end"/>
        </w:r>
      </w:ins>
      <w:ins w:id="448" w:author="Jens-Rainer Ohm" w:date="2022-01-23T12:56:00Z">
        <w:r w:rsidR="00711EE1" w:rsidRPr="00172D2C">
          <w:rPr>
            <w:lang w:val="en-CA"/>
          </w:rPr>
          <w:t xml:space="preserve"> from the ISO/IEC JTC 1/SC 29 DIS ballot</w:t>
        </w:r>
      </w:ins>
      <w:r>
        <w:rPr>
          <w:lang w:eastAsia="de-DE"/>
        </w:rPr>
        <w:t xml:space="preserve">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p>
    <w:p w14:paraId="436B1DB8" w14:textId="5E0B1478" w:rsidR="00AE32B6" w:rsidRPr="00172D2C" w:rsidRDefault="00BE447E" w:rsidP="00AE32B6">
      <w:pPr>
        <w:pStyle w:val="berschrift9"/>
        <w:rPr>
          <w:lang w:val="en-CA" w:eastAsia="de-DE"/>
        </w:rPr>
      </w:pPr>
      <w:hyperlink r:id="rId597"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73989CBE" w:rsidR="0022522E" w:rsidRDefault="0022522E" w:rsidP="0022522E">
      <w:pPr>
        <w:rPr>
          <w:lang w:eastAsia="de-DE"/>
        </w:rPr>
      </w:pPr>
      <w:r>
        <w:rPr>
          <w:lang w:eastAsia="de-DE"/>
        </w:rPr>
        <w:t xml:space="preserve">Was integrated into a DIS of new edition issued as </w:t>
      </w:r>
      <w:r w:rsidRPr="00EF71D7">
        <w:rPr>
          <w:lang w:eastAsia="de-DE"/>
        </w:rPr>
        <w:t xml:space="preserve">WG 5 N </w:t>
      </w:r>
      <w:r>
        <w:rPr>
          <w:lang w:eastAsia="de-DE"/>
        </w:rPr>
        <w:t>100</w:t>
      </w:r>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77DCB8A8" w:rsidR="0022522E" w:rsidRPr="00B03BAF" w:rsidRDefault="00711EE1" w:rsidP="0022522E">
      <w:pPr>
        <w:rPr>
          <w:lang w:eastAsia="de-DE"/>
        </w:rPr>
      </w:pPr>
      <w:ins w:id="449" w:author="Jens-Rainer Ohm" w:date="2022-01-23T12:55:00Z">
        <w:r>
          <w:rPr>
            <w:lang w:eastAsia="de-DE"/>
          </w:rPr>
          <w:t xml:space="preserve">A </w:t>
        </w:r>
      </w:ins>
      <w:r w:rsidR="0022522E">
        <w:rPr>
          <w:lang w:eastAsia="de-DE"/>
        </w:rPr>
        <w:t>DoC</w:t>
      </w:r>
      <w:r w:rsidR="004157DE">
        <w:rPr>
          <w:lang w:eastAsia="de-DE"/>
        </w:rPr>
        <w:t>R</w:t>
      </w:r>
      <w:r w:rsidR="0022522E">
        <w:rPr>
          <w:lang w:eastAsia="de-DE"/>
        </w:rPr>
        <w:t xml:space="preserve"> </w:t>
      </w:r>
      <w:del w:id="450" w:author="Jens-Rainer Ohm" w:date="2022-01-23T12:56:00Z">
        <w:r w:rsidR="0022522E" w:rsidDel="00711EE1">
          <w:rPr>
            <w:lang w:eastAsia="de-DE"/>
          </w:rPr>
          <w:delText xml:space="preserve">on CDAM </w:delText>
        </w:r>
      </w:del>
      <w:r w:rsidR="0022522E">
        <w:rPr>
          <w:lang w:eastAsia="de-DE"/>
        </w:rPr>
        <w:t>(WG 5 N 99)</w:t>
      </w:r>
      <w:ins w:id="451" w:author="Jens-Rainer Ohm" w:date="2022-01-23T12:56:00Z">
        <w:r w:rsidRPr="00711EE1">
          <w:rPr>
            <w:lang w:val="en-CA" w:eastAsia="de-DE"/>
          </w:rPr>
          <w:t xml:space="preserve"> </w:t>
        </w:r>
        <w:r w:rsidRPr="00172D2C">
          <w:rPr>
            <w:lang w:val="en-CA" w:eastAsia="de-DE"/>
          </w:rPr>
          <w:t xml:space="preserve">of the NB comments received in </w:t>
        </w:r>
      </w:ins>
      <w:ins w:id="452" w:author="Jens-Rainer Ohm" w:date="2022-01-23T12:58:00Z">
        <w:r>
          <w:fldChar w:fldCharType="begin"/>
        </w:r>
        <w:r>
          <w:instrText xml:space="preserve"> HYPERLINK "https://dms.mpeg.expert/doc_end_user/current_document.php?id=81264&amp;id_meeting=189" </w:instrText>
        </w:r>
        <w:r>
          <w:fldChar w:fldCharType="separate"/>
        </w:r>
        <w:r w:rsidRPr="00172D2C">
          <w:rPr>
            <w:rStyle w:val="Hyperlink"/>
            <w:lang w:val="en-CA"/>
          </w:rPr>
          <w:t>m58534</w:t>
        </w:r>
        <w:r>
          <w:rPr>
            <w:rStyle w:val="Hyperlink"/>
            <w:lang w:val="en-CA"/>
          </w:rPr>
          <w:fldChar w:fldCharType="end"/>
        </w:r>
      </w:ins>
      <w:ins w:id="453" w:author="Jens-Rainer Ohm" w:date="2022-01-23T12:56:00Z">
        <w:r w:rsidRPr="00172D2C">
          <w:rPr>
            <w:lang w:val="en-CA"/>
          </w:rPr>
          <w:t xml:space="preserve"> from the ISO/IEC JTC 1/SC 29 DIS ballot</w:t>
        </w:r>
      </w:ins>
      <w:r w:rsidR="0022522E">
        <w:rPr>
          <w:lang w:eastAsia="de-DE"/>
        </w:rPr>
        <w:t xml:space="preserve"> was reviewed </w:t>
      </w:r>
      <w:r w:rsidR="00750DC2">
        <w:rPr>
          <w:lang w:eastAsia="de-DE"/>
        </w:rPr>
        <w:t>Thurs</w:t>
      </w:r>
      <w:r w:rsidR="0022522E">
        <w:rPr>
          <w:lang w:eastAsia="de-DE"/>
        </w:rPr>
        <w:t xml:space="preserve">day </w:t>
      </w:r>
      <w:r w:rsidR="00750DC2">
        <w:rPr>
          <w:lang w:eastAsia="de-DE"/>
        </w:rPr>
        <w:t>20</w:t>
      </w:r>
      <w:r w:rsidR="0022522E">
        <w:rPr>
          <w:lang w:eastAsia="de-DE"/>
        </w:rPr>
        <w:t xml:space="preserve"> Januay in session </w:t>
      </w:r>
      <w:r w:rsidR="00750DC2">
        <w:rPr>
          <w:lang w:eastAsia="de-DE"/>
        </w:rPr>
        <w:t>24</w:t>
      </w:r>
      <w:r w:rsidR="0022522E">
        <w:rPr>
          <w:lang w:eastAsia="de-DE"/>
        </w:rPr>
        <w:t>.</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98"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berschrift9"/>
        <w:rPr>
          <w:lang w:val="en-CA" w:eastAsia="de-DE"/>
        </w:rPr>
      </w:pPr>
      <w:r w:rsidRPr="00172D2C">
        <w:rPr>
          <w:lang w:val="en-CA"/>
        </w:rPr>
        <w:t xml:space="preserve">Remains valid – not updated: </w:t>
      </w:r>
      <w:hyperlink r:id="rId599"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454" w:name="_Hlk30160321"/>
    <w:p w14:paraId="7E2DEDEB" w14:textId="6A1D2A37" w:rsidR="00A021C5" w:rsidRPr="00172D2C" w:rsidRDefault="004157DE" w:rsidP="00A021C5">
      <w:pPr>
        <w:pStyle w:val="berschrift9"/>
        <w:rPr>
          <w:lang w:val="en-CA" w:eastAsia="de-DE"/>
        </w:rPr>
      </w:pPr>
      <w:r>
        <w:fldChar w:fldCharType="begin"/>
      </w:r>
      <w:r w:rsidR="008C4E81">
        <w:instrText>HYPERLINK "https://jvet-experts.org/doc_end_user/current_document.php?id=11470"</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4A3965B4" w:rsidR="004157DE" w:rsidRPr="00172D2C" w:rsidRDefault="004157DE" w:rsidP="004157DE">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del w:id="455" w:author="Jens-Rainer Ohm" w:date="2022-01-23T12:52:00Z">
        <w:r w:rsidR="00B73F57" w:rsidDel="00711EE1">
          <w:fldChar w:fldCharType="begin"/>
        </w:r>
        <w:r w:rsidR="00B73F57" w:rsidDel="00711EE1">
          <w:delInstrText xml:space="preserve"> HYPERLINK "https://dms.mpeg.expert/doc_end_user/current_document.php?id=81001&amp;id_meeting=188" </w:delInstrText>
        </w:r>
        <w:r w:rsidR="00B73F57" w:rsidDel="00711EE1">
          <w:fldChar w:fldCharType="separate"/>
        </w:r>
        <w:r w:rsidRPr="00711EE1" w:rsidDel="00711EE1">
          <w:rPr>
            <w:lang w:val="en-CA" w:eastAsia="de-DE"/>
            <w:rPrChange w:id="456" w:author="Jens-Rainer Ohm" w:date="2022-01-23T12:52:00Z">
              <w:rPr>
                <w:rStyle w:val="Hyperlink"/>
                <w:lang w:val="en-CA" w:eastAsia="de-DE"/>
              </w:rPr>
            </w:rPrChange>
          </w:rPr>
          <w:delText>WG 5 N 112</w:delText>
        </w:r>
        <w:r w:rsidR="00B73F57" w:rsidDel="00711EE1">
          <w:rPr>
            <w:rStyle w:val="Hyperlink"/>
            <w:lang w:val="en-CA" w:eastAsia="de-DE"/>
          </w:rPr>
          <w:fldChar w:fldCharType="end"/>
        </w:r>
      </w:del>
      <w:ins w:id="457" w:author="Jens-Rainer Ohm" w:date="2022-01-23T12:52:00Z">
        <w:r w:rsidR="00711EE1" w:rsidRPr="00711EE1">
          <w:rPr>
            <w:lang w:val="en-CA" w:eastAsia="de-DE"/>
            <w:rPrChange w:id="458" w:author="Jens-Rainer Ohm" w:date="2022-01-23T12:52:00Z">
              <w:rPr>
                <w:rStyle w:val="Hyperlink"/>
                <w:lang w:val="en-CA" w:eastAsia="de-DE"/>
              </w:rPr>
            </w:rPrChange>
          </w:rPr>
          <w:t>WG 5 N 112</w:t>
        </w:r>
      </w:ins>
      <w:r>
        <w:rPr>
          <w:lang w:val="en-CA" w:eastAsia="de-DE"/>
        </w:rPr>
        <w:t>, and submitted for ITU-T consent.</w:t>
      </w:r>
    </w:p>
    <w:p w14:paraId="79838515" w14:textId="70BC3765" w:rsidR="004157DE" w:rsidRPr="00172D2C" w:rsidRDefault="004157DE" w:rsidP="004157DE">
      <w:pPr>
        <w:rPr>
          <w:lang w:val="en-CA" w:eastAsia="de-DE"/>
        </w:rPr>
      </w:pPr>
      <w:r w:rsidRPr="00172D2C">
        <w:rPr>
          <w:lang w:val="en-CA" w:eastAsia="de-DE"/>
        </w:rPr>
        <w:t>A DoCR (</w:t>
      </w:r>
      <w:del w:id="459" w:author="Jens-Rainer Ohm" w:date="2022-01-23T12:52:00Z">
        <w:r w:rsidR="00B73F57" w:rsidDel="00711EE1">
          <w:fldChar w:fldCharType="begin"/>
        </w:r>
        <w:r w:rsidR="00B73F57" w:rsidDel="00711EE1">
          <w:delInstrText xml:space="preserve"> HYPERLINK "https://dms.mpeg.expert/doc_end_user/current_document.php?id=81000&amp;id_meeting=188" </w:delInstrText>
        </w:r>
        <w:r w:rsidR="00B73F57" w:rsidDel="00711EE1">
          <w:fldChar w:fldCharType="separate"/>
        </w:r>
        <w:r w:rsidRPr="00711EE1" w:rsidDel="00711EE1">
          <w:rPr>
            <w:lang w:val="en-CA" w:eastAsia="de-DE"/>
            <w:rPrChange w:id="460" w:author="Jens-Rainer Ohm" w:date="2022-01-23T12:52:00Z">
              <w:rPr>
                <w:rStyle w:val="Hyperlink"/>
                <w:lang w:val="en-CA" w:eastAsia="de-DE"/>
              </w:rPr>
            </w:rPrChange>
          </w:rPr>
          <w:delText>WG 5 N 111</w:delText>
        </w:r>
        <w:r w:rsidR="00B73F57" w:rsidDel="00711EE1">
          <w:rPr>
            <w:rStyle w:val="Hyperlink"/>
            <w:lang w:val="en-CA" w:eastAsia="de-DE"/>
          </w:rPr>
          <w:fldChar w:fldCharType="end"/>
        </w:r>
      </w:del>
      <w:ins w:id="461" w:author="Jens-Rainer Ohm" w:date="2022-01-23T12:52:00Z">
        <w:r w:rsidR="00711EE1" w:rsidRPr="00711EE1">
          <w:rPr>
            <w:lang w:val="en-CA" w:eastAsia="de-DE"/>
            <w:rPrChange w:id="462" w:author="Jens-Rainer Ohm" w:date="2022-01-23T12:52:00Z">
              <w:rPr>
                <w:rStyle w:val="Hyperlink"/>
                <w:lang w:val="en-CA" w:eastAsia="de-DE"/>
              </w:rPr>
            </w:rPrChange>
          </w:rPr>
          <w:t>WG 5 N 111</w:t>
        </w:r>
      </w:ins>
      <w:r w:rsidRPr="00172D2C">
        <w:rPr>
          <w:lang w:val="en-CA" w:eastAsia="de-DE"/>
        </w:rPr>
        <w:t xml:space="preserve">) of the NB comments received in </w:t>
      </w:r>
      <w:hyperlink r:id="rId600"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p>
    <w:bookmarkEnd w:id="454"/>
    <w:p w14:paraId="4D3F3E09" w14:textId="31E0A044" w:rsidR="00D260C4" w:rsidRPr="00172D2C" w:rsidRDefault="00B86B62" w:rsidP="002F38DF">
      <w:pPr>
        <w:pStyle w:val="berschrift9"/>
        <w:rPr>
          <w:lang w:val="en-CA" w:eastAsia="de-DE"/>
        </w:rPr>
      </w:pPr>
      <w:r>
        <w:lastRenderedPageBreak/>
        <w:fldChar w:fldCharType="begin"/>
      </w:r>
      <w:r w:rsidR="008C4E81">
        <w:instrText>HYPERLINK "https://jvet-experts.org/doc_end_user/current_document.php?id=11471"</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11710DD9" w:rsidR="003004EC" w:rsidRPr="00172D2C" w:rsidRDefault="00BE447E" w:rsidP="005B3FAE">
      <w:pPr>
        <w:pStyle w:val="berschrift9"/>
        <w:rPr>
          <w:lang w:val="en-CA" w:eastAsia="de-DE"/>
        </w:rPr>
      </w:pPr>
      <w:hyperlink r:id="rId601"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602"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603" w:history="1">
        <w:r w:rsidR="005E108E" w:rsidRPr="00172D2C">
          <w:rPr>
            <w:rStyle w:val="Hyperlink"/>
            <w:lang w:val="en-CA"/>
          </w:rPr>
          <w:t>JVET-T2013</w:t>
        </w:r>
      </w:hyperlink>
      <w:r w:rsidR="00456E22" w:rsidRPr="00172D2C">
        <w:rPr>
          <w:lang w:val="en-CA" w:eastAsia="de-DE"/>
        </w:rPr>
        <w:t xml:space="preserve"> </w:t>
      </w:r>
      <w:bookmarkStart w:id="463"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463"/>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604"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464"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464"/>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605"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465"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465"/>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466" w:name="_Hlk535629726"/>
    </w:p>
    <w:p w14:paraId="7F4115F1" w14:textId="337F0559" w:rsidR="00AE32B6" w:rsidRPr="00172D2C" w:rsidRDefault="0051067E" w:rsidP="00AE32B6">
      <w:pPr>
        <w:pStyle w:val="berschrift9"/>
        <w:rPr>
          <w:lang w:val="en-CA"/>
        </w:rPr>
      </w:pPr>
      <w:r w:rsidRPr="00172D2C">
        <w:rPr>
          <w:lang w:val="en-CA"/>
        </w:rPr>
        <w:t xml:space="preserve">Remains valid – not updated: </w:t>
      </w:r>
      <w:hyperlink r:id="rId606"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0D7426E4" w:rsidR="00AE32B6" w:rsidRPr="00172D2C" w:rsidRDefault="00BE447E" w:rsidP="00AE32B6">
      <w:pPr>
        <w:pStyle w:val="berschrift9"/>
        <w:rPr>
          <w:lang w:val="en-CA" w:eastAsia="de-DE"/>
        </w:rPr>
      </w:pPr>
      <w:hyperlink r:id="rId607"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Change to CatRobot,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t xml:space="preserve">Remains valid – not updated: </w:t>
      </w:r>
      <w:hyperlink r:id="rId608"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3C04AAA8" w:rsidR="004157DE" w:rsidRPr="00172D2C" w:rsidRDefault="00BE447E" w:rsidP="004157DE">
      <w:pPr>
        <w:pStyle w:val="berschrift9"/>
        <w:rPr>
          <w:lang w:val="en-CA"/>
        </w:rPr>
      </w:pPr>
      <w:hyperlink r:id="rId609" w:history="1">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hyperlink>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r w:rsidR="004157DE" w:rsidRPr="00172D2C">
        <w:rPr>
          <w:szCs w:val="24"/>
          <w:lang w:val="en-CA"/>
        </w:rPr>
        <w:t xml:space="preserve">N </w:t>
      </w:r>
      <w:r w:rsidR="004157DE">
        <w:rPr>
          <w:szCs w:val="24"/>
          <w:lang w:val="en-CA"/>
        </w:rPr>
        <w:t>108</w:t>
      </w:r>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7DC621F2" w:rsidR="002C79C3" w:rsidRDefault="002C79C3" w:rsidP="00051AB7">
      <w:pPr>
        <w:rPr>
          <w:lang w:val="en-CA" w:eastAsia="de-DE"/>
        </w:rPr>
      </w:pPr>
      <w:r>
        <w:rPr>
          <w:lang w:val="en-CA" w:eastAsia="de-DE"/>
        </w:rPr>
        <w:t>Hooks for green metadata and VDI; unconstrained level</w:t>
      </w:r>
    </w:p>
    <w:p w14:paraId="25B7315D" w14:textId="50731D98" w:rsidR="006907AB" w:rsidRPr="00172D2C" w:rsidRDefault="004157DE" w:rsidP="00051AB7">
      <w:pPr>
        <w:rPr>
          <w:lang w:val="en-CA"/>
        </w:rPr>
      </w:pPr>
      <w:r w:rsidRPr="00172D2C">
        <w:rPr>
          <w:lang w:val="en-CA" w:eastAsia="de-DE"/>
        </w:rPr>
        <w:t>A request for a new amendment (</w:t>
      </w:r>
      <w:del w:id="467" w:author="Jens-Rainer Ohm" w:date="2022-01-23T12:52:00Z">
        <w:r w:rsidR="00B73F57" w:rsidDel="00711EE1">
          <w:fldChar w:fldCharType="begin"/>
        </w:r>
        <w:r w:rsidR="00B73F57" w:rsidDel="00711EE1">
          <w:delInstrText xml:space="preserve"> HYPERLINK "https://dms.mpeg.expert/doc_end_user/current_document.php?id=81002&amp;id_meeting=188" </w:delInstrText>
        </w:r>
        <w:r w:rsidR="00B73F57" w:rsidDel="00711EE1">
          <w:fldChar w:fldCharType="separate"/>
        </w:r>
        <w:r w:rsidRPr="00711EE1" w:rsidDel="00711EE1">
          <w:rPr>
            <w:lang w:val="en-CA" w:eastAsia="de-DE"/>
            <w:rPrChange w:id="468" w:author="Jens-Rainer Ohm" w:date="2022-01-23T12:52:00Z">
              <w:rPr>
                <w:rStyle w:val="Hyperlink"/>
                <w:lang w:val="en-CA" w:eastAsia="de-DE"/>
              </w:rPr>
            </w:rPrChange>
          </w:rPr>
          <w:delText>WG 5 N 107</w:delText>
        </w:r>
        <w:r w:rsidR="00B73F57" w:rsidDel="00711EE1">
          <w:rPr>
            <w:rStyle w:val="Hyperlink"/>
            <w:lang w:val="en-CA" w:eastAsia="de-DE"/>
          </w:rPr>
          <w:fldChar w:fldCharType="end"/>
        </w:r>
      </w:del>
      <w:ins w:id="469" w:author="Jens-Rainer Ohm" w:date="2022-01-23T12:52:00Z">
        <w:r w:rsidR="00711EE1" w:rsidRPr="00711EE1">
          <w:rPr>
            <w:lang w:val="en-CA" w:eastAsia="de-DE"/>
            <w:rPrChange w:id="470" w:author="Jens-Rainer Ohm" w:date="2022-01-23T12:52:00Z">
              <w:rPr>
                <w:rStyle w:val="Hyperlink"/>
                <w:lang w:val="en-CA" w:eastAsia="de-DE"/>
              </w:rPr>
            </w:rPrChange>
          </w:rPr>
          <w:t>WG 5 N 107</w:t>
        </w:r>
      </w:ins>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02DA5287" w:rsidR="00F05B6D" w:rsidRDefault="00BE447E" w:rsidP="00F05B6D">
      <w:pPr>
        <w:pStyle w:val="berschrift9"/>
        <w:rPr>
          <w:lang w:val="en-CA"/>
        </w:rPr>
      </w:pPr>
      <w:hyperlink r:id="rId610"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N 120]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4229809E" w:rsidR="0045287C" w:rsidRDefault="0045287C" w:rsidP="0045287C">
      <w:pPr>
        <w:rPr>
          <w:lang w:val="en-CA"/>
        </w:rPr>
      </w:pPr>
      <w:r>
        <w:rPr>
          <w:lang w:val="en-CA"/>
        </w:rPr>
        <w:t>The content of this document</w:t>
      </w:r>
      <w:r w:rsidR="00E7586F">
        <w:rPr>
          <w:lang w:val="en-CA"/>
        </w:rPr>
        <w:t xml:space="preserve"> is as described under JVET-Y0158.</w:t>
      </w:r>
    </w:p>
    <w:p w14:paraId="4D380FDB" w14:textId="53E80856" w:rsidR="00F04EEE" w:rsidRPr="00BE447E" w:rsidRDefault="00F04EEE" w:rsidP="00BE447E">
      <w:pPr>
        <w:rPr>
          <w:lang w:val="en-CA"/>
        </w:rPr>
      </w:pPr>
      <w:r>
        <w:rPr>
          <w:lang w:val="en-CA"/>
        </w:rPr>
        <w:t xml:space="preserve">A request </w:t>
      </w:r>
      <w:ins w:id="471" w:author="Jens-Rainer Ohm" w:date="2022-01-23T12:52:00Z">
        <w:r w:rsidR="00711EE1">
          <w:rPr>
            <w:lang w:val="en-CA"/>
          </w:rPr>
          <w:t>for subdivision as 23002-9 (</w:t>
        </w:r>
      </w:ins>
      <w:r>
        <w:rPr>
          <w:lang w:val="en-CA"/>
        </w:rPr>
        <w:t>WG 5 N 119</w:t>
      </w:r>
      <w:ins w:id="472" w:author="Jens-Rainer Ohm" w:date="2022-01-23T12:52:00Z">
        <w:r w:rsidR="00711EE1">
          <w:rPr>
            <w:lang w:val="en-CA"/>
          </w:rPr>
          <w:t>)</w:t>
        </w:r>
      </w:ins>
      <w:r>
        <w:rPr>
          <w:lang w:val="en-CA"/>
        </w:rPr>
        <w:t xml:space="preserve"> was reviewed Friday 21 Jan. 1600 UTC.</w:t>
      </w:r>
    </w:p>
    <w:p w14:paraId="3DDB8321" w14:textId="77409D35"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0C9CA4AB" w:rsidR="005E108E" w:rsidRPr="00172D2C" w:rsidRDefault="00BE447E" w:rsidP="00D30353">
      <w:pPr>
        <w:pStyle w:val="berschrift9"/>
        <w:rPr>
          <w:szCs w:val="24"/>
          <w:lang w:val="en-CA"/>
        </w:rPr>
      </w:pPr>
      <w:hyperlink r:id="rId611"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hyperlink>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N </w:t>
      </w:r>
      <w:r w:rsidR="00F05B6D">
        <w:rPr>
          <w:szCs w:val="24"/>
          <w:lang w:val="en-CA"/>
        </w:rPr>
        <w:t>113</w:t>
      </w:r>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3FA539C4" w:rsidR="007C5E88" w:rsidRDefault="007C5E88" w:rsidP="006861D1">
      <w:pPr>
        <w:rPr>
          <w:lang w:val="en-CA" w:eastAsia="de-DE"/>
        </w:rPr>
      </w:pPr>
      <w:r>
        <w:rPr>
          <w:lang w:val="en-CA" w:eastAsia="de-DE"/>
        </w:rPr>
        <w:t>Interrelationship of NN based LF and DBF/ALF is also investigated.</w:t>
      </w:r>
    </w:p>
    <w:p w14:paraId="71A0905E" w14:textId="24F6021B" w:rsidR="00EE3C4C" w:rsidRDefault="00EE3C4C" w:rsidP="006861D1">
      <w:pPr>
        <w:rPr>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EE will focus on investigation platform-independent reproducibility, drift-free loop operation by integerization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4B8FACB8" w14:textId="373010F3" w:rsidR="006861D1" w:rsidRPr="00172D2C" w:rsidRDefault="00EE12A4" w:rsidP="006861D1">
      <w:pPr>
        <w:rPr>
          <w:lang w:val="en-CA" w:eastAsia="de-DE"/>
        </w:rPr>
      </w:pPr>
      <w:r w:rsidRPr="00BE447E">
        <w:rPr>
          <w:lang w:val="en-CA" w:eastAsia="de-DE"/>
        </w:rPr>
        <w:t>.</w:t>
      </w:r>
    </w:p>
    <w:p w14:paraId="51888A22" w14:textId="7065DA42" w:rsidR="004053A8" w:rsidRPr="00172D2C" w:rsidRDefault="00BE447E" w:rsidP="004053A8">
      <w:pPr>
        <w:pStyle w:val="berschrift9"/>
        <w:rPr>
          <w:szCs w:val="24"/>
          <w:lang w:val="en-CA"/>
        </w:rPr>
      </w:pPr>
      <w:hyperlink r:id="rId612"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hyperlink>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N </w:t>
      </w:r>
      <w:r w:rsidR="00F05B6D">
        <w:rPr>
          <w:szCs w:val="24"/>
          <w:lang w:val="en-CA"/>
        </w:rPr>
        <w:t>114</w:t>
      </w:r>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296FBC53" w14:textId="01DEBC71" w:rsidR="000B04B5" w:rsidRDefault="000B04B5" w:rsidP="001F25F4">
      <w:pPr>
        <w:rPr>
          <w:lang w:val="en-CA" w:eastAsia="de-DE"/>
        </w:rPr>
      </w:pPr>
      <w:r>
        <w:rPr>
          <w:lang w:val="en-CA" w:eastAsia="de-DE"/>
        </w:rPr>
        <w:t>Categories are intra prediction, inter prediction, screen content coding, entropy coding.</w:t>
      </w:r>
    </w:p>
    <w:p w14:paraId="4013299D" w14:textId="21A6FD69" w:rsidR="00E078A7" w:rsidRDefault="00E078A7" w:rsidP="001F25F4">
      <w:pPr>
        <w:rPr>
          <w:lang w:val="en-CA" w:eastAsia="de-DE"/>
        </w:rPr>
      </w:pPr>
    </w:p>
    <w:p w14:paraId="1BAE321F" w14:textId="0E731845" w:rsidR="00106719" w:rsidRPr="00172D2C" w:rsidRDefault="00BE447E" w:rsidP="00106719">
      <w:pPr>
        <w:pStyle w:val="berschrift9"/>
        <w:rPr>
          <w:lang w:val="en-CA" w:eastAsia="de-DE"/>
        </w:rPr>
      </w:pPr>
      <w:hyperlink r:id="rId613" w:history="1">
        <w:r w:rsidR="00F05B6D" w:rsidRPr="00172D2C">
          <w:rPr>
            <w:rStyle w:val="Hyperlink"/>
            <w:lang w:val="en-CA"/>
          </w:rPr>
          <w:t>JVET-</w:t>
        </w:r>
        <w:r w:rsidR="00F05B6D">
          <w:rPr>
            <w:rStyle w:val="Hyperlink"/>
            <w:lang w:val="en-CA"/>
          </w:rPr>
          <w:t>Y</w:t>
        </w:r>
        <w:r w:rsidR="00F05B6D" w:rsidRPr="00172D2C">
          <w:rPr>
            <w:rStyle w:val="Hyperlink"/>
            <w:lang w:val="en-CA"/>
          </w:rPr>
          <w:t>2025</w:t>
        </w:r>
      </w:hyperlink>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N </w:t>
      </w:r>
      <w:r w:rsidR="00F05B6D">
        <w:rPr>
          <w:lang w:val="en-CA" w:eastAsia="de-DE"/>
        </w:rPr>
        <w:t>115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76D89BDC" w:rsidR="00A8327F" w:rsidRPr="00B86B62" w:rsidRDefault="00E87D79" w:rsidP="00051AB7">
      <w:pPr>
        <w:rPr>
          <w:lang w:val="en-CA" w:eastAsia="de-DE"/>
        </w:rPr>
      </w:pPr>
      <w:r w:rsidRPr="00804A68">
        <w:rPr>
          <w:lang w:val="en-CA" w:eastAsia="de-DE"/>
        </w:rPr>
        <w:t>New elements:</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lastRenderedPageBreak/>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58219AD2" w14:textId="77777777" w:rsidR="00804A68" w:rsidRPr="00B86B62" w:rsidRDefault="00804A68" w:rsidP="00051AB7">
      <w:pPr>
        <w:rPr>
          <w:highlight w:val="yellow"/>
          <w:lang w:val="en-CA" w:eastAsia="de-DE"/>
        </w:rPr>
      </w:pP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076D4D2" w:rsidR="00415741" w:rsidRPr="00172D2C" w:rsidRDefault="00BE447E" w:rsidP="00415741">
      <w:pPr>
        <w:pStyle w:val="berschrift9"/>
        <w:rPr>
          <w:lang w:val="en-CA" w:eastAsia="de-DE"/>
        </w:rPr>
      </w:pPr>
      <w:hyperlink r:id="rId614"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74D25534"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del w:id="473" w:author="Jens-Rainer Ohm" w:date="2022-01-23T12:53:00Z">
        <w:r w:rsidR="00B73F57" w:rsidDel="00711EE1">
          <w:fldChar w:fldCharType="begin"/>
        </w:r>
        <w:r w:rsidR="00B73F57" w:rsidDel="00711EE1">
          <w:delInstrText xml:space="preserve"> HYPERLINK "https://dms.mpeg.expert/doc_end_user/current_document.php?id=81003&amp;id_meeting=188" </w:delInstrText>
        </w:r>
        <w:r w:rsidR="00B73F57" w:rsidDel="00711EE1">
          <w:fldChar w:fldCharType="separate"/>
        </w:r>
        <w:r w:rsidR="00F05B6D" w:rsidRPr="00711EE1" w:rsidDel="00711EE1">
          <w:rPr>
            <w:lang w:val="en-CA" w:eastAsia="de-DE"/>
            <w:rPrChange w:id="474" w:author="Jens-Rainer Ohm" w:date="2022-01-23T12:53:00Z">
              <w:rPr>
                <w:rStyle w:val="Hyperlink"/>
                <w:lang w:val="en-CA" w:eastAsia="de-DE"/>
              </w:rPr>
            </w:rPrChange>
          </w:rPr>
          <w:delText>WG 5 N 110</w:delText>
        </w:r>
        <w:r w:rsidR="00B73F57" w:rsidDel="00711EE1">
          <w:rPr>
            <w:rStyle w:val="Hyperlink"/>
            <w:lang w:val="en-CA" w:eastAsia="de-DE"/>
          </w:rPr>
          <w:fldChar w:fldCharType="end"/>
        </w:r>
      </w:del>
      <w:ins w:id="475" w:author="Jens-Rainer Ohm" w:date="2022-01-23T12:53:00Z">
        <w:r w:rsidR="00711EE1" w:rsidRPr="00711EE1">
          <w:rPr>
            <w:lang w:val="en-CA" w:eastAsia="de-DE"/>
            <w:rPrChange w:id="476" w:author="Jens-Rainer Ohm" w:date="2022-01-23T12:53:00Z">
              <w:rPr>
                <w:rStyle w:val="Hyperlink"/>
                <w:lang w:val="en-CA" w:eastAsia="de-DE"/>
              </w:rPr>
            </w:rPrChange>
          </w:rPr>
          <w:t>WG 5 N 110</w:t>
        </w:r>
      </w:ins>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0D0E5BB0" w:rsidR="00A86B80" w:rsidRPr="00172D2C" w:rsidRDefault="00BA7463" w:rsidP="001F25F4">
      <w:pPr>
        <w:rPr>
          <w:lang w:val="en-CA" w:eastAsia="de-DE"/>
        </w:rPr>
      </w:pPr>
      <w:r w:rsidRPr="00172D2C">
        <w:rPr>
          <w:lang w:val="en-CA" w:eastAsia="de-DE"/>
        </w:rPr>
        <w:t xml:space="preserve">A </w:t>
      </w:r>
      <w:r w:rsidR="00F05B6D">
        <w:rPr>
          <w:lang w:eastAsia="de-DE"/>
        </w:rPr>
        <w:t xml:space="preserve">DoCR </w:t>
      </w:r>
      <w:del w:id="477" w:author="Jens-Rainer Ohm" w:date="2022-01-23T12:55:00Z">
        <w:r w:rsidR="00F05B6D" w:rsidDel="00711EE1">
          <w:rPr>
            <w:lang w:eastAsia="de-DE"/>
          </w:rPr>
          <w:delText xml:space="preserve">on CDAM </w:delText>
        </w:r>
      </w:del>
      <w:r w:rsidRPr="00172D2C">
        <w:rPr>
          <w:lang w:val="en-CA" w:eastAsia="de-DE"/>
        </w:rPr>
        <w:t>(</w:t>
      </w:r>
      <w:del w:id="478" w:author="Jens-Rainer Ohm" w:date="2022-01-23T12:53:00Z">
        <w:r w:rsidR="00B73F57" w:rsidDel="00711EE1">
          <w:fldChar w:fldCharType="begin"/>
        </w:r>
        <w:r w:rsidR="00B73F57" w:rsidDel="00711EE1">
          <w:delInstrText xml:space="preserve"> HYPERLINK "https://dms.mpeg.expert/doc_end_user/current_document.php?id=81002&amp;id_meeting=188" </w:delInstrText>
        </w:r>
        <w:r w:rsidR="00B73F57" w:rsidDel="00711EE1">
          <w:fldChar w:fldCharType="separate"/>
        </w:r>
        <w:r w:rsidR="00F05B6D" w:rsidRPr="00711EE1" w:rsidDel="00711EE1">
          <w:rPr>
            <w:lang w:val="en-CA" w:eastAsia="de-DE"/>
            <w:rPrChange w:id="479" w:author="Jens-Rainer Ohm" w:date="2022-01-23T12:53:00Z">
              <w:rPr>
                <w:rStyle w:val="Hyperlink"/>
                <w:lang w:val="en-CA" w:eastAsia="de-DE"/>
              </w:rPr>
            </w:rPrChange>
          </w:rPr>
          <w:delText>WG 5 N 109</w:delText>
        </w:r>
        <w:r w:rsidR="00B73F57" w:rsidDel="00711EE1">
          <w:rPr>
            <w:rStyle w:val="Hyperlink"/>
            <w:lang w:val="en-CA" w:eastAsia="de-DE"/>
          </w:rPr>
          <w:fldChar w:fldCharType="end"/>
        </w:r>
      </w:del>
      <w:ins w:id="480" w:author="Jens-Rainer Ohm" w:date="2022-01-23T12:53:00Z">
        <w:r w:rsidR="00711EE1" w:rsidRPr="00711EE1">
          <w:rPr>
            <w:lang w:val="en-CA" w:eastAsia="de-DE"/>
            <w:rPrChange w:id="481" w:author="Jens-Rainer Ohm" w:date="2022-01-23T12:53:00Z">
              <w:rPr>
                <w:rStyle w:val="Hyperlink"/>
                <w:lang w:val="en-CA" w:eastAsia="de-DE"/>
              </w:rPr>
            </w:rPrChange>
          </w:rPr>
          <w:t>WG 5 N 109</w:t>
        </w:r>
      </w:ins>
      <w:r w:rsidRPr="00172D2C">
        <w:rPr>
          <w:lang w:val="en-CA" w:eastAsia="de-DE"/>
        </w:rPr>
        <w:t xml:space="preserve">) </w:t>
      </w:r>
      <w:ins w:id="482" w:author="Jens-Rainer Ohm" w:date="2022-01-23T12:54:00Z">
        <w:r w:rsidR="00711EE1" w:rsidRPr="00172D2C">
          <w:rPr>
            <w:lang w:val="en-CA" w:eastAsia="de-DE"/>
          </w:rPr>
          <w:t xml:space="preserve">of the NB comments received in </w:t>
        </w:r>
      </w:ins>
      <w:ins w:id="483" w:author="Jens-Rainer Ohm" w:date="2022-01-23T12:59:00Z">
        <w:r w:rsidR="00711EE1">
          <w:fldChar w:fldCharType="begin"/>
        </w:r>
        <w:r w:rsidR="00711EE1">
          <w:instrText xml:space="preserve"> HYPERLINK "https://dms.mpeg.expert/doc_end_user/current_document.php?id=81284&amp;id_meeting=189" </w:instrText>
        </w:r>
        <w:r w:rsidR="00711EE1">
          <w:fldChar w:fldCharType="separate"/>
        </w:r>
        <w:r w:rsidR="00711EE1" w:rsidRPr="00172D2C">
          <w:rPr>
            <w:rStyle w:val="Hyperlink"/>
            <w:lang w:val="en-CA"/>
          </w:rPr>
          <w:t>m58554</w:t>
        </w:r>
        <w:r w:rsidR="00711EE1">
          <w:rPr>
            <w:rStyle w:val="Hyperlink"/>
            <w:lang w:val="en-CA"/>
          </w:rPr>
          <w:fldChar w:fldCharType="end"/>
        </w:r>
      </w:ins>
      <w:bookmarkStart w:id="484" w:name="_GoBack"/>
      <w:bookmarkEnd w:id="484"/>
      <w:ins w:id="485" w:author="Jens-Rainer Ohm" w:date="2022-01-23T12:54:00Z">
        <w:r w:rsidR="00711EE1" w:rsidRPr="00172D2C">
          <w:rPr>
            <w:lang w:val="en-CA"/>
          </w:rPr>
          <w:t xml:space="preserve"> from the ISO/IEC JTC 1/SC 29 </w:t>
        </w:r>
        <w:r w:rsidR="00711EE1">
          <w:rPr>
            <w:lang w:val="en-CA"/>
          </w:rPr>
          <w:t>CDAM</w:t>
        </w:r>
        <w:r w:rsidR="00711EE1" w:rsidRPr="00172D2C">
          <w:rPr>
            <w:lang w:val="en-CA"/>
          </w:rPr>
          <w:t xml:space="preserve"> ballot </w:t>
        </w:r>
      </w:ins>
      <w:r w:rsidRPr="00172D2C">
        <w:rPr>
          <w:lang w:val="en-CA" w:eastAsia="de-DE"/>
        </w:rPr>
        <w:t xml:space="preserve">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p>
    <w:p w14:paraId="565AF617" w14:textId="77777777" w:rsidR="00315CE8" w:rsidRPr="00172D2C" w:rsidRDefault="00315CE8" w:rsidP="00315CE8">
      <w:pPr>
        <w:pStyle w:val="berschrift1"/>
        <w:rPr>
          <w:lang w:val="en-CA"/>
        </w:rPr>
      </w:pPr>
      <w:bookmarkStart w:id="486" w:name="_Ref510716061"/>
      <w:bookmarkEnd w:id="466"/>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486"/>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E62D9B4" w:rsidR="00C61DC6" w:rsidRPr="00172D2C" w:rsidRDefault="00F05B6D" w:rsidP="007B03F5">
      <w:pPr>
        <w:pStyle w:val="Aufzhlungszeichen2"/>
        <w:numPr>
          <w:ilvl w:val="0"/>
          <w:numId w:val="5"/>
        </w:numPr>
        <w:contextualSpacing w:val="0"/>
        <w:rPr>
          <w:lang w:val="en-CA"/>
        </w:rPr>
      </w:pPr>
      <w:r>
        <w:rPr>
          <w:lang w:val="en-CA"/>
        </w:rPr>
        <w:t xml:space="preserve">Wed. 20 – </w:t>
      </w:r>
      <w:r w:rsidR="00C61DC6" w:rsidRPr="00172D2C">
        <w:rPr>
          <w:lang w:val="en-CA"/>
        </w:rPr>
        <w:t>Fri. 22</w:t>
      </w:r>
      <w:r w:rsidR="00211809">
        <w:rPr>
          <w:lang w:val="en-CA"/>
        </w:rPr>
        <w:t xml:space="preserve"> and Mon. 25</w:t>
      </w:r>
      <w:r w:rsidR="00C61DC6" w:rsidRPr="00172D2C">
        <w:rPr>
          <w:lang w:val="en-CA"/>
        </w:rPr>
        <w:t xml:space="preserve"> – Fri. 29 April 2022, 26</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8024F8" w:rsidRPr="00172D2C">
        <w:rPr>
          <w:lang w:val="en-CA"/>
        </w:rPr>
        <w:t xml:space="preserve">, </w:t>
      </w:r>
      <w:r w:rsidR="00211809">
        <w:rPr>
          <w:lang w:val="en-CA"/>
        </w:rPr>
        <w:t xml:space="preserve">to be held as </w:t>
      </w:r>
      <w:r w:rsidR="00DA0AD8">
        <w:rPr>
          <w:lang w:val="en-CA"/>
        </w:rPr>
        <w:t>teleconference</w:t>
      </w:r>
      <w:r w:rsidR="00211809">
        <w:rPr>
          <w:lang w:val="en-CA"/>
        </w:rPr>
        <w:t xml:space="preserve"> meeting.</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66E79943"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r w:rsidR="00211809">
        <w:rPr>
          <w:lang w:val="en-CA"/>
        </w:rPr>
        <w:t xml:space="preserve">date and </w:t>
      </w:r>
      <w:r w:rsidR="008024F8" w:rsidRPr="00172D2C">
        <w:rPr>
          <w:lang w:val="en-CA"/>
        </w:rPr>
        <w:t>location t.b.d.</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Aufzhlungszeichen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22BF3975"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50BE4FF4" w14:textId="7C68730B" w:rsidR="00556EEC" w:rsidRPr="00172D2C" w:rsidRDefault="000D6073" w:rsidP="008C45E0">
      <w:pPr>
        <w:rPr>
          <w:lang w:val="en-CA"/>
        </w:rPr>
      </w:pPr>
      <w:r w:rsidRPr="00172D2C">
        <w:rPr>
          <w:lang w:val="en-CA"/>
        </w:rPr>
        <w:lastRenderedPageBreak/>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34FF632C" w:rsidR="0046554A" w:rsidRPr="00172D2C" w:rsidRDefault="00994B9A" w:rsidP="008C45E0">
      <w:pPr>
        <w:rPr>
          <w:lang w:val="en-CA"/>
        </w:rPr>
      </w:pPr>
      <w:r>
        <w:rPr>
          <w:lang w:val="en-CA"/>
        </w:rPr>
        <w:t>Huawei</w:t>
      </w:r>
      <w:r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448C68C0" w:rsidR="0052170C" w:rsidRDefault="0052170C" w:rsidP="008C45E0">
      <w:pPr>
        <w:rPr>
          <w:lang w:val="en-CA"/>
        </w:rPr>
      </w:pPr>
      <w:r w:rsidRPr="00172D2C">
        <w:rPr>
          <w:lang w:val="en-CA"/>
        </w:rPr>
        <w:t xml:space="preserve">Mathias Wien was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and to deblocking filter improvements</w:t>
      </w:r>
      <w:r w:rsidR="00E44E00" w:rsidRPr="00172D2C">
        <w:rPr>
          <w:lang w:val="en-CA"/>
        </w:rPr>
        <w:t>.</w:t>
      </w:r>
    </w:p>
    <w:p w14:paraId="757F5A12" w14:textId="4F1982C3" w:rsidR="00994B9A" w:rsidRDefault="00994B9A" w:rsidP="008C45E0">
      <w:pPr>
        <w:rPr>
          <w:lang w:val="en-CA"/>
        </w:rPr>
      </w:pPr>
      <w:r w:rsidRPr="00994B9A">
        <w:rPr>
          <w:lang w:val="en-CA"/>
        </w:rPr>
        <w:t xml:space="preserve">Apple and InterDigital </w:t>
      </w:r>
      <w:r>
        <w:rPr>
          <w:lang w:val="en-CA"/>
        </w:rPr>
        <w:t xml:space="preserve">were thanked </w:t>
      </w:r>
      <w:r w:rsidRPr="00994B9A">
        <w:rPr>
          <w:lang w:val="en-CA"/>
        </w:rPr>
        <w:t>for offering new test materials that can be used for developing and testing video technology standards</w:t>
      </w:r>
      <w:r>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58BCCC3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E776E6">
        <w:rPr>
          <w:lang w:val="en-CA"/>
        </w:rPr>
        <w:t>0037</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0"/>
        <w:gridCol w:w="877"/>
        <w:gridCol w:w="944"/>
        <w:gridCol w:w="944"/>
        <w:gridCol w:w="944"/>
        <w:gridCol w:w="2041"/>
        <w:gridCol w:w="2754"/>
      </w:tblGrid>
      <w:tr w:rsidR="00F213A2" w:rsidRPr="00F213A2" w14:paraId="50547323" w14:textId="77777777" w:rsidTr="003F0676">
        <w:trPr>
          <w:tblCellSpacing w:w="15" w:type="dxa"/>
          <w:ins w:id="48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6C0DE53" w14:textId="2BBAD66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8" w:author="Jens-Rainer Ohm" w:date="2022-01-23T11:55:00Z"/>
                <w:sz w:val="24"/>
                <w:szCs w:val="24"/>
                <w:lang w:val="en-DE" w:eastAsia="en-DE"/>
              </w:rPr>
            </w:pPr>
            <w:ins w:id="489" w:author="Jens-Rainer Ohm" w:date="2022-01-23T11:55:00Z">
              <w:r w:rsidRPr="00F213A2">
                <w:rPr>
                  <w:sz w:val="24"/>
                  <w:szCs w:val="24"/>
                  <w:lang w:val="en-DE" w:eastAsia="en-DE"/>
                </w:rPr>
                <w:fldChar w:fldCharType="begin"/>
              </w:r>
            </w:ins>
            <w:ins w:id="490" w:author="Jens-Rainer Ohm" w:date="2022-01-23T12:59:00Z">
              <w:r w:rsidR="00711EE1">
                <w:rPr>
                  <w:sz w:val="24"/>
                  <w:szCs w:val="24"/>
                  <w:lang w:val="en-DE" w:eastAsia="en-DE"/>
                </w:rPr>
                <w:instrText>HYPERLINK "C:\\Eigene Dateien\\mpeg\\online2201\\current_meeting.php?id_meeting=189&amp;type_order=&amp;sql_type=document_number"</w:instrText>
              </w:r>
              <w:r w:rsidR="00711EE1" w:rsidRPr="00F213A2">
                <w:rPr>
                  <w:sz w:val="24"/>
                  <w:szCs w:val="24"/>
                  <w:lang w:val="en-DE" w:eastAsia="en-DE"/>
                </w:rPr>
              </w:r>
            </w:ins>
            <w:ins w:id="49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JVET-VC number</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1DDE1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2" w:author="Jens-Rainer Ohm" w:date="2022-01-23T11:55:00Z"/>
                <w:sz w:val="24"/>
                <w:szCs w:val="24"/>
                <w:lang w:val="en-DE" w:eastAsia="en-DE"/>
              </w:rPr>
            </w:pPr>
            <w:ins w:id="493" w:author="Jens-Rainer Ohm" w:date="2022-01-23T11:55:00Z">
              <w:r w:rsidRPr="00F213A2">
                <w:rPr>
                  <w:sz w:val="24"/>
                  <w:szCs w:val="24"/>
                  <w:lang w:val="en-DE" w:eastAsia="en-DE"/>
                </w:rPr>
                <w:t>MPEG number</w:t>
              </w:r>
            </w:ins>
          </w:p>
        </w:tc>
        <w:tc>
          <w:tcPr>
            <w:tcW w:w="91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4DDB3DB" w14:textId="22A5885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4" w:author="Jens-Rainer Ohm" w:date="2022-01-23T11:55:00Z"/>
                <w:sz w:val="24"/>
                <w:szCs w:val="24"/>
                <w:lang w:val="en-DE" w:eastAsia="en-DE"/>
              </w:rPr>
            </w:pPr>
            <w:ins w:id="495" w:author="Jens-Rainer Ohm" w:date="2022-01-23T11:55:00Z">
              <w:r w:rsidRPr="00F213A2">
                <w:rPr>
                  <w:sz w:val="24"/>
                  <w:szCs w:val="24"/>
                  <w:lang w:val="en-DE" w:eastAsia="en-DE"/>
                </w:rPr>
                <w:fldChar w:fldCharType="begin"/>
              </w:r>
            </w:ins>
            <w:ins w:id="496" w:author="Jens-Rainer Ohm" w:date="2022-01-23T12:59:00Z">
              <w:r w:rsidR="00711EE1">
                <w:rPr>
                  <w:sz w:val="24"/>
                  <w:szCs w:val="24"/>
                  <w:lang w:val="en-DE" w:eastAsia="en-DE"/>
                </w:rPr>
                <w:instrText>HYPERLINK "C:\\Eigene Dateien\\mpeg\\online2201\\current_meeting.php?id_meeting=189&amp;type_order=&amp;sql_type=document_date_time"</w:instrText>
              </w:r>
              <w:r w:rsidR="00711EE1" w:rsidRPr="00F213A2">
                <w:rPr>
                  <w:sz w:val="24"/>
                  <w:szCs w:val="24"/>
                  <w:lang w:val="en-DE" w:eastAsia="en-DE"/>
                </w:rPr>
              </w:r>
            </w:ins>
            <w:ins w:id="497" w:author="Jens-Rainer Ohm" w:date="2022-01-23T11:55:00Z">
              <w:r w:rsidRPr="00F213A2">
                <w:rPr>
                  <w:sz w:val="24"/>
                  <w:szCs w:val="24"/>
                  <w:lang w:val="en-DE" w:eastAsia="en-DE"/>
                </w:rPr>
                <w:fldChar w:fldCharType="separate"/>
              </w:r>
              <w:r w:rsidRPr="00F213A2">
                <w:rPr>
                  <w:color w:val="0000FF"/>
                  <w:sz w:val="24"/>
                  <w:szCs w:val="24"/>
                  <w:u w:val="single"/>
                  <w:lang w:val="en-DE" w:eastAsia="en-DE"/>
                </w:rPr>
                <w:t>Created</w:t>
              </w:r>
              <w:r w:rsidRPr="00F213A2">
                <w:rPr>
                  <w:sz w:val="24"/>
                  <w:szCs w:val="24"/>
                  <w:lang w:val="en-DE" w:eastAsia="en-DE"/>
                </w:rPr>
                <w:fldChar w:fldCharType="end"/>
              </w:r>
            </w:ins>
          </w:p>
        </w:tc>
        <w:tc>
          <w:tcPr>
            <w:tcW w:w="91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849A5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8" w:author="Jens-Rainer Ohm" w:date="2022-01-23T11:55:00Z"/>
                <w:sz w:val="24"/>
                <w:szCs w:val="24"/>
                <w:lang w:val="en-DE" w:eastAsia="en-DE"/>
              </w:rPr>
            </w:pPr>
            <w:ins w:id="499" w:author="Jens-Rainer Ohm" w:date="2022-01-23T11:55:00Z">
              <w:r w:rsidRPr="00F213A2">
                <w:rPr>
                  <w:sz w:val="24"/>
                  <w:szCs w:val="24"/>
                  <w:lang w:val="en-DE" w:eastAsia="en-DE"/>
                </w:rPr>
                <w:t>First upload</w:t>
              </w:r>
            </w:ins>
          </w:p>
        </w:tc>
        <w:tc>
          <w:tcPr>
            <w:tcW w:w="91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C5C7B19" w14:textId="06362DF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0" w:author="Jens-Rainer Ohm" w:date="2022-01-23T11:55:00Z"/>
                <w:sz w:val="24"/>
                <w:szCs w:val="24"/>
                <w:lang w:val="en-DE" w:eastAsia="en-DE"/>
              </w:rPr>
            </w:pPr>
            <w:ins w:id="501" w:author="Jens-Rainer Ohm" w:date="2022-01-23T11:55:00Z">
              <w:r w:rsidRPr="00F213A2">
                <w:rPr>
                  <w:sz w:val="24"/>
                  <w:szCs w:val="24"/>
                  <w:lang w:val="en-DE" w:eastAsia="en-DE"/>
                </w:rPr>
                <w:fldChar w:fldCharType="begin"/>
              </w:r>
            </w:ins>
            <w:ins w:id="502" w:author="Jens-Rainer Ohm" w:date="2022-01-23T12:59:00Z">
              <w:r w:rsidR="00711EE1">
                <w:rPr>
                  <w:sz w:val="24"/>
                  <w:szCs w:val="24"/>
                  <w:lang w:val="en-DE" w:eastAsia="en-DE"/>
                </w:rPr>
                <w:instrText>HYPERLINK "C:\\Eigene Dateien\\mpeg\\online2201\\current_meeting.php?id_meeting=189&amp;type_order=&amp;sql_type=upload_document_date_time"</w:instrText>
              </w:r>
              <w:r w:rsidR="00711EE1" w:rsidRPr="00F213A2">
                <w:rPr>
                  <w:sz w:val="24"/>
                  <w:szCs w:val="24"/>
                  <w:lang w:val="en-DE" w:eastAsia="en-DE"/>
                </w:rPr>
              </w:r>
            </w:ins>
            <w:ins w:id="503" w:author="Jens-Rainer Ohm" w:date="2022-01-23T11:55:00Z">
              <w:r w:rsidRPr="00F213A2">
                <w:rPr>
                  <w:sz w:val="24"/>
                  <w:szCs w:val="24"/>
                  <w:lang w:val="en-DE" w:eastAsia="en-DE"/>
                </w:rPr>
                <w:fldChar w:fldCharType="separate"/>
              </w:r>
              <w:r w:rsidRPr="00F213A2">
                <w:rPr>
                  <w:color w:val="0000FF"/>
                  <w:sz w:val="24"/>
                  <w:szCs w:val="24"/>
                  <w:u w:val="single"/>
                  <w:lang w:val="en-DE" w:eastAsia="en-DE"/>
                </w:rPr>
                <w:t>Last upload</w:t>
              </w:r>
              <w:r w:rsidRPr="00F213A2">
                <w:rPr>
                  <w:sz w:val="24"/>
                  <w:szCs w:val="24"/>
                  <w:lang w:val="en-DE" w:eastAsia="en-DE"/>
                </w:rPr>
                <w:fldChar w:fldCharType="end"/>
              </w:r>
            </w:ins>
          </w:p>
        </w:tc>
        <w:tc>
          <w:tcPr>
            <w:tcW w:w="20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EB5DE1" w14:textId="1989740A"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4" w:author="Jens-Rainer Ohm" w:date="2022-01-23T11:55:00Z"/>
                <w:sz w:val="24"/>
                <w:szCs w:val="24"/>
                <w:lang w:val="en-DE" w:eastAsia="en-DE"/>
              </w:rPr>
            </w:pPr>
            <w:ins w:id="505" w:author="Jens-Rainer Ohm" w:date="2022-01-23T11:55:00Z">
              <w:r w:rsidRPr="00F213A2">
                <w:rPr>
                  <w:sz w:val="24"/>
                  <w:szCs w:val="24"/>
                  <w:lang w:val="en-DE" w:eastAsia="en-DE"/>
                </w:rPr>
                <w:fldChar w:fldCharType="begin"/>
              </w:r>
            </w:ins>
            <w:ins w:id="506" w:author="Jens-Rainer Ohm" w:date="2022-01-23T12:59:00Z">
              <w:r w:rsidR="00711EE1">
                <w:rPr>
                  <w:sz w:val="24"/>
                  <w:szCs w:val="24"/>
                  <w:lang w:val="en-DE" w:eastAsia="en-DE"/>
                </w:rPr>
                <w:instrText>HYPERLINK "C:\\Eigene Dateien\\mpeg\\online2201\\current_meeting.php?id_meeting=189&amp;type_order=&amp;sql_type=title"</w:instrText>
              </w:r>
              <w:r w:rsidR="00711EE1" w:rsidRPr="00F213A2">
                <w:rPr>
                  <w:sz w:val="24"/>
                  <w:szCs w:val="24"/>
                  <w:lang w:val="en-DE" w:eastAsia="en-DE"/>
                </w:rPr>
              </w:r>
            </w:ins>
            <w:ins w:id="507" w:author="Jens-Rainer Ohm" w:date="2022-01-23T11:55:00Z">
              <w:r w:rsidRPr="00F213A2">
                <w:rPr>
                  <w:sz w:val="24"/>
                  <w:szCs w:val="24"/>
                  <w:lang w:val="en-DE" w:eastAsia="en-DE"/>
                </w:rPr>
                <w:fldChar w:fldCharType="separate"/>
              </w:r>
              <w:r w:rsidRPr="00F213A2">
                <w:rPr>
                  <w:color w:val="0000FF"/>
                  <w:sz w:val="24"/>
                  <w:szCs w:val="24"/>
                  <w:u w:val="single"/>
                  <w:lang w:val="en-DE" w:eastAsia="en-DE"/>
                </w:rPr>
                <w:t>Title</w:t>
              </w:r>
              <w:r w:rsidRPr="00F213A2">
                <w:rPr>
                  <w:sz w:val="24"/>
                  <w:szCs w:val="24"/>
                  <w:lang w:val="en-DE" w:eastAsia="en-DE"/>
                </w:rPr>
                <w:fldChar w:fldCharType="end"/>
              </w:r>
            </w:ins>
          </w:p>
        </w:tc>
        <w:tc>
          <w:tcPr>
            <w:tcW w:w="205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A7D34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8" w:author="Jens-Rainer Ohm" w:date="2022-01-23T11:55:00Z"/>
                <w:sz w:val="24"/>
                <w:szCs w:val="24"/>
                <w:lang w:val="en-DE" w:eastAsia="en-DE"/>
              </w:rPr>
            </w:pPr>
            <w:ins w:id="509" w:author="Jens-Rainer Ohm" w:date="2022-01-23T11:55:00Z">
              <w:r w:rsidRPr="00F213A2">
                <w:rPr>
                  <w:sz w:val="24"/>
                  <w:szCs w:val="24"/>
                  <w:lang w:val="en-DE" w:eastAsia="en-DE"/>
                </w:rPr>
                <w:t xml:space="preserve">Authors </w:t>
              </w:r>
            </w:ins>
          </w:p>
        </w:tc>
      </w:tr>
      <w:tr w:rsidR="00F213A2" w:rsidRPr="00F213A2" w14:paraId="2E1A0CD4" w14:textId="77777777" w:rsidTr="003F0676">
        <w:trPr>
          <w:tblCellSpacing w:w="15" w:type="dxa"/>
          <w:ins w:id="51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1E59F" w14:textId="444B60E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1" w:author="Jens-Rainer Ohm" w:date="2022-01-23T11:55:00Z"/>
                <w:sz w:val="24"/>
                <w:szCs w:val="24"/>
                <w:lang w:val="en-DE" w:eastAsia="en-DE"/>
              </w:rPr>
            </w:pPr>
            <w:ins w:id="512" w:author="Jens-Rainer Ohm" w:date="2022-01-23T11:55:00Z">
              <w:r w:rsidRPr="00F213A2">
                <w:rPr>
                  <w:sz w:val="24"/>
                  <w:szCs w:val="24"/>
                  <w:lang w:val="en-DE" w:eastAsia="en-DE"/>
                </w:rPr>
                <w:fldChar w:fldCharType="begin"/>
              </w:r>
            </w:ins>
            <w:ins w:id="513" w:author="Jens-Rainer Ohm" w:date="2022-01-23T12:59:00Z">
              <w:r w:rsidR="00711EE1">
                <w:rPr>
                  <w:sz w:val="24"/>
                  <w:szCs w:val="24"/>
                  <w:lang w:val="en-DE" w:eastAsia="en-DE"/>
                </w:rPr>
                <w:instrText>HYPERLINK "C:\\Eigene Dateien\\mpeg\\online2201\\current_document.php?id=11358"</w:instrText>
              </w:r>
              <w:r w:rsidR="00711EE1" w:rsidRPr="00F213A2">
                <w:rPr>
                  <w:sz w:val="24"/>
                  <w:szCs w:val="24"/>
                  <w:lang w:val="en-DE" w:eastAsia="en-DE"/>
                </w:rPr>
              </w:r>
            </w:ins>
            <w:ins w:id="51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JVET-Y0001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2F1C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5" w:author="Jens-Rainer Ohm" w:date="2022-01-23T11:55:00Z"/>
                <w:sz w:val="24"/>
                <w:szCs w:val="24"/>
                <w:lang w:val="en-DE" w:eastAsia="en-DE"/>
              </w:rPr>
            </w:pPr>
            <w:ins w:id="516" w:author="Jens-Rainer Ohm" w:date="2022-01-23T11:55:00Z">
              <w:r w:rsidRPr="00F213A2">
                <w:rPr>
                  <w:sz w:val="24"/>
                  <w:szCs w:val="24"/>
                  <w:lang w:val="en-DE" w:eastAsia="en-DE"/>
                </w:rPr>
                <w:t>m58722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26A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7" w:author="Jens-Rainer Ohm" w:date="2022-01-23T11:55:00Z"/>
                <w:sz w:val="24"/>
                <w:szCs w:val="24"/>
                <w:lang w:val="en-DE" w:eastAsia="en-DE"/>
              </w:rPr>
            </w:pPr>
            <w:ins w:id="518" w:author="Jens-Rainer Ohm" w:date="2022-01-23T11:55:00Z">
              <w:r w:rsidRPr="00F213A2">
                <w:rPr>
                  <w:sz w:val="24"/>
                  <w:szCs w:val="24"/>
                  <w:lang w:val="en-DE" w:eastAsia="en-DE"/>
                </w:rPr>
                <w:t>2022-01-06 14:58:55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CE9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9" w:author="Jens-Rainer Ohm" w:date="2022-01-23T11:55:00Z"/>
                <w:sz w:val="24"/>
                <w:szCs w:val="24"/>
                <w:lang w:val="en-DE" w:eastAsia="en-DE"/>
              </w:rPr>
            </w:pPr>
            <w:ins w:id="520" w:author="Jens-Rainer Ohm" w:date="2022-01-23T11:55:00Z">
              <w:r w:rsidRPr="00F213A2">
                <w:rPr>
                  <w:sz w:val="24"/>
                  <w:szCs w:val="24"/>
                  <w:lang w:val="en-DE" w:eastAsia="en-DE"/>
                </w:rPr>
                <w:t>2022-01-09 16:30:19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218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1" w:author="Jens-Rainer Ohm" w:date="2022-01-23T11:55:00Z"/>
                <w:sz w:val="24"/>
                <w:szCs w:val="24"/>
                <w:lang w:val="en-DE" w:eastAsia="en-DE"/>
              </w:rPr>
            </w:pPr>
            <w:ins w:id="522" w:author="Jens-Rainer Ohm" w:date="2022-01-23T11:55:00Z">
              <w:r w:rsidRPr="00F213A2">
                <w:rPr>
                  <w:sz w:val="24"/>
                  <w:szCs w:val="24"/>
                  <w:lang w:val="en-DE" w:eastAsia="en-DE"/>
                </w:rPr>
                <w:t>2022-01-09 16:30:19</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35EE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3" w:author="Jens-Rainer Ohm" w:date="2022-01-23T11:55:00Z"/>
                <w:sz w:val="24"/>
                <w:szCs w:val="24"/>
                <w:lang w:val="en-DE" w:eastAsia="en-DE"/>
              </w:rPr>
            </w:pPr>
            <w:ins w:id="524" w:author="Jens-Rainer Ohm" w:date="2022-01-23T11:55:00Z">
              <w:r w:rsidRPr="00F213A2">
                <w:rPr>
                  <w:sz w:val="24"/>
                  <w:szCs w:val="24"/>
                  <w:lang w:val="en-DE" w:eastAsia="en-DE"/>
                </w:rPr>
                <w:t>JVET AHG report: Project management (AHG1)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4C09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5" w:author="Jens-Rainer Ohm" w:date="2022-01-23T11:55:00Z"/>
                <w:sz w:val="24"/>
                <w:szCs w:val="24"/>
                <w:lang w:val="en-DE" w:eastAsia="en-DE"/>
              </w:rPr>
            </w:pPr>
            <w:ins w:id="526" w:author="Jens-Rainer Ohm" w:date="2022-01-23T11:55:00Z">
              <w:r w:rsidRPr="00F213A2">
                <w:rPr>
                  <w:sz w:val="24"/>
                  <w:szCs w:val="24"/>
                  <w:lang w:val="en-DE" w:eastAsia="en-DE"/>
                </w:rPr>
                <w:t>J.-R. Ohm, G. J. Sullivan</w:t>
              </w:r>
            </w:ins>
          </w:p>
        </w:tc>
      </w:tr>
      <w:tr w:rsidR="00F213A2" w:rsidRPr="00F213A2" w14:paraId="2ADC2341" w14:textId="77777777" w:rsidTr="003F0676">
        <w:trPr>
          <w:tblCellSpacing w:w="15" w:type="dxa"/>
          <w:ins w:id="52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AE25B" w14:textId="040FB3D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8" w:author="Jens-Rainer Ohm" w:date="2022-01-23T11:55:00Z"/>
                <w:sz w:val="24"/>
                <w:szCs w:val="24"/>
                <w:lang w:val="en-DE" w:eastAsia="en-DE"/>
              </w:rPr>
            </w:pPr>
            <w:ins w:id="529" w:author="Jens-Rainer Ohm" w:date="2022-01-23T11:55:00Z">
              <w:r w:rsidRPr="00F213A2">
                <w:rPr>
                  <w:sz w:val="24"/>
                  <w:szCs w:val="24"/>
                  <w:lang w:val="en-DE" w:eastAsia="en-DE"/>
                </w:rPr>
                <w:fldChar w:fldCharType="begin"/>
              </w:r>
            </w:ins>
            <w:ins w:id="530" w:author="Jens-Rainer Ohm" w:date="2022-01-23T12:59:00Z">
              <w:r w:rsidR="00711EE1">
                <w:rPr>
                  <w:sz w:val="24"/>
                  <w:szCs w:val="24"/>
                  <w:lang w:val="en-DE" w:eastAsia="en-DE"/>
                </w:rPr>
                <w:instrText>HYPERLINK "C:\\Eigene Dateien\\mpeg\\online2201\\current_document.php?id=11359"</w:instrText>
              </w:r>
              <w:r w:rsidR="00711EE1" w:rsidRPr="00F213A2">
                <w:rPr>
                  <w:sz w:val="24"/>
                  <w:szCs w:val="24"/>
                  <w:lang w:val="en-DE" w:eastAsia="en-DE"/>
                </w:rPr>
              </w:r>
            </w:ins>
            <w:ins w:id="53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JVET-Y0002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A7F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2" w:author="Jens-Rainer Ohm" w:date="2022-01-23T11:55:00Z"/>
                <w:sz w:val="24"/>
                <w:szCs w:val="24"/>
                <w:lang w:val="en-DE" w:eastAsia="en-DE"/>
              </w:rPr>
            </w:pPr>
            <w:ins w:id="533" w:author="Jens-Rainer Ohm" w:date="2022-01-23T11:55:00Z">
              <w:r w:rsidRPr="00F213A2">
                <w:rPr>
                  <w:sz w:val="24"/>
                  <w:szCs w:val="24"/>
                  <w:lang w:val="en-DE" w:eastAsia="en-DE"/>
                </w:rPr>
                <w:t>m58723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AEF9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4" w:author="Jens-Rainer Ohm" w:date="2022-01-23T11:55:00Z"/>
                <w:sz w:val="24"/>
                <w:szCs w:val="24"/>
                <w:lang w:val="en-DE" w:eastAsia="en-DE"/>
              </w:rPr>
            </w:pPr>
            <w:ins w:id="535" w:author="Jens-Rainer Ohm" w:date="2022-01-23T11:55:00Z">
              <w:r w:rsidRPr="00F213A2">
                <w:rPr>
                  <w:sz w:val="24"/>
                  <w:szCs w:val="24"/>
                  <w:lang w:val="en-DE" w:eastAsia="en-DE"/>
                </w:rPr>
                <w:t>2022-01-06 15:01:35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5C7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6" w:author="Jens-Rainer Ohm" w:date="2022-01-23T11:55:00Z"/>
                <w:sz w:val="24"/>
                <w:szCs w:val="24"/>
                <w:lang w:val="en-DE" w:eastAsia="en-DE"/>
              </w:rPr>
            </w:pPr>
            <w:ins w:id="537" w:author="Jens-Rainer Ohm" w:date="2022-01-23T11:55:00Z">
              <w:r w:rsidRPr="00F213A2">
                <w:rPr>
                  <w:sz w:val="24"/>
                  <w:szCs w:val="24"/>
                  <w:lang w:val="en-DE" w:eastAsia="en-DE"/>
                </w:rPr>
                <w:t>2022-01-12 10:12:47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BDE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8" w:author="Jens-Rainer Ohm" w:date="2022-01-23T11:55:00Z"/>
                <w:sz w:val="24"/>
                <w:szCs w:val="24"/>
                <w:lang w:val="en-DE" w:eastAsia="en-DE"/>
              </w:rPr>
            </w:pPr>
            <w:ins w:id="539" w:author="Jens-Rainer Ohm" w:date="2022-01-23T11:55:00Z">
              <w:r w:rsidRPr="00F213A2">
                <w:rPr>
                  <w:sz w:val="24"/>
                  <w:szCs w:val="24"/>
                  <w:lang w:val="en-DE" w:eastAsia="en-DE"/>
                </w:rPr>
                <w:t>2022-01-12 10:12:47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663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0" w:author="Jens-Rainer Ohm" w:date="2022-01-23T11:55:00Z"/>
                <w:sz w:val="24"/>
                <w:szCs w:val="24"/>
                <w:lang w:val="en-DE" w:eastAsia="en-DE"/>
              </w:rPr>
            </w:pPr>
            <w:ins w:id="541" w:author="Jens-Rainer Ohm" w:date="2022-01-23T11:55:00Z">
              <w:r w:rsidRPr="00F213A2">
                <w:rPr>
                  <w:sz w:val="24"/>
                  <w:szCs w:val="24"/>
                  <w:lang w:val="en-DE" w:eastAsia="en-DE"/>
                </w:rPr>
                <w:t>JVET AHG report: Draft text and test model algorithm description editing (AHG2)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F5A5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2" w:author="Jens-Rainer Ohm" w:date="2022-01-23T11:55:00Z"/>
                <w:sz w:val="24"/>
                <w:szCs w:val="24"/>
                <w:lang w:val="en-DE" w:eastAsia="en-DE"/>
              </w:rPr>
            </w:pPr>
            <w:ins w:id="543" w:author="Jens-Rainer Ohm" w:date="2022-01-23T11:55:00Z">
              <w:r w:rsidRPr="00F213A2">
                <w:rPr>
                  <w:sz w:val="24"/>
                  <w:szCs w:val="24"/>
                  <w:lang w:val="en-DE" w:eastAsia="en-DE"/>
                </w:rPr>
                <w:t>B. Bross, J. Chen, C. Rosewarne, F. Bossen, J. Boyce, A. Browne, S. Kim, S. Liu, J.-R. Ohm, G. J. Sullivan, A. Tourapis, Y.-K. Wang, Y. Ye</w:t>
              </w:r>
            </w:ins>
          </w:p>
        </w:tc>
      </w:tr>
      <w:tr w:rsidR="00F213A2" w:rsidRPr="00F213A2" w14:paraId="3F33084E" w14:textId="77777777" w:rsidTr="003F0676">
        <w:trPr>
          <w:tblCellSpacing w:w="15" w:type="dxa"/>
          <w:ins w:id="54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14E14" w14:textId="69EB564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5" w:author="Jens-Rainer Ohm" w:date="2022-01-23T11:55:00Z"/>
                <w:sz w:val="24"/>
                <w:szCs w:val="24"/>
                <w:lang w:val="en-DE" w:eastAsia="en-DE"/>
              </w:rPr>
            </w:pPr>
            <w:ins w:id="546" w:author="Jens-Rainer Ohm" w:date="2022-01-23T11:55:00Z">
              <w:r w:rsidRPr="00F213A2">
                <w:rPr>
                  <w:sz w:val="24"/>
                  <w:szCs w:val="24"/>
                  <w:lang w:val="en-DE" w:eastAsia="en-DE"/>
                </w:rPr>
                <w:fldChar w:fldCharType="begin"/>
              </w:r>
            </w:ins>
            <w:ins w:id="547" w:author="Jens-Rainer Ohm" w:date="2022-01-23T12:59:00Z">
              <w:r w:rsidR="00711EE1">
                <w:rPr>
                  <w:sz w:val="24"/>
                  <w:szCs w:val="24"/>
                  <w:lang w:val="en-DE" w:eastAsia="en-DE"/>
                </w:rPr>
                <w:instrText>HYPERLINK "C:\\Eigene Dateien\\mpeg\\online2201\\current_document.php?id=11360"</w:instrText>
              </w:r>
              <w:r w:rsidR="00711EE1" w:rsidRPr="00F213A2">
                <w:rPr>
                  <w:sz w:val="24"/>
                  <w:szCs w:val="24"/>
                  <w:lang w:val="en-DE" w:eastAsia="en-DE"/>
                </w:rPr>
              </w:r>
            </w:ins>
            <w:ins w:id="54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JVET-Y0003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D2A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9" w:author="Jens-Rainer Ohm" w:date="2022-01-23T11:55:00Z"/>
                <w:sz w:val="24"/>
                <w:szCs w:val="24"/>
                <w:lang w:val="en-DE" w:eastAsia="en-DE"/>
              </w:rPr>
            </w:pPr>
            <w:ins w:id="550" w:author="Jens-Rainer Ohm" w:date="2022-01-23T11:55:00Z">
              <w:r w:rsidRPr="00F213A2">
                <w:rPr>
                  <w:sz w:val="24"/>
                  <w:szCs w:val="24"/>
                  <w:lang w:val="en-DE" w:eastAsia="en-DE"/>
                </w:rPr>
                <w:t>m58724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2B8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1" w:author="Jens-Rainer Ohm" w:date="2022-01-23T11:55:00Z"/>
                <w:sz w:val="24"/>
                <w:szCs w:val="24"/>
                <w:lang w:val="en-DE" w:eastAsia="en-DE"/>
              </w:rPr>
            </w:pPr>
            <w:ins w:id="552" w:author="Jens-Rainer Ohm" w:date="2022-01-23T11:55:00Z">
              <w:r w:rsidRPr="00F213A2">
                <w:rPr>
                  <w:sz w:val="24"/>
                  <w:szCs w:val="24"/>
                  <w:lang w:val="en-DE" w:eastAsia="en-DE"/>
                </w:rPr>
                <w:t>2022-01-06 15:03:05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CD2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3" w:author="Jens-Rainer Ohm" w:date="2022-01-23T11:55:00Z"/>
                <w:sz w:val="24"/>
                <w:szCs w:val="24"/>
                <w:lang w:val="en-DE" w:eastAsia="en-DE"/>
              </w:rPr>
            </w:pPr>
            <w:ins w:id="554" w:author="Jens-Rainer Ohm" w:date="2022-01-23T11:55:00Z">
              <w:r w:rsidRPr="00F213A2">
                <w:rPr>
                  <w:sz w:val="24"/>
                  <w:szCs w:val="24"/>
                  <w:lang w:val="en-DE" w:eastAsia="en-DE"/>
                </w:rPr>
                <w:t>2022-01-12 14:00:34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1D2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5" w:author="Jens-Rainer Ohm" w:date="2022-01-23T11:55:00Z"/>
                <w:sz w:val="24"/>
                <w:szCs w:val="24"/>
                <w:lang w:val="en-DE" w:eastAsia="en-DE"/>
              </w:rPr>
            </w:pPr>
            <w:ins w:id="556" w:author="Jens-Rainer Ohm" w:date="2022-01-23T11:55:00Z">
              <w:r w:rsidRPr="00F213A2">
                <w:rPr>
                  <w:sz w:val="24"/>
                  <w:szCs w:val="24"/>
                  <w:lang w:val="en-DE" w:eastAsia="en-DE"/>
                </w:rPr>
                <w:t>2022-01-12 14:00:34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777D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7" w:author="Jens-Rainer Ohm" w:date="2022-01-23T11:55:00Z"/>
                <w:sz w:val="24"/>
                <w:szCs w:val="24"/>
                <w:lang w:val="en-DE" w:eastAsia="en-DE"/>
              </w:rPr>
            </w:pPr>
            <w:ins w:id="558" w:author="Jens-Rainer Ohm" w:date="2022-01-23T11:55:00Z">
              <w:r w:rsidRPr="00F213A2">
                <w:rPr>
                  <w:sz w:val="24"/>
                  <w:szCs w:val="24"/>
                  <w:lang w:val="en-DE" w:eastAsia="en-DE"/>
                </w:rPr>
                <w:t>JVET AHG report: Test model software development (AHG3)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6CE30CD" w14:textId="07DE28F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9" w:author="Jens-Rainer Ohm" w:date="2022-01-23T11:55:00Z"/>
                <w:sz w:val="24"/>
                <w:szCs w:val="24"/>
                <w:lang w:val="en-DE" w:eastAsia="en-DE"/>
              </w:rPr>
            </w:pPr>
            <w:ins w:id="560" w:author="Jens-Rainer Ohm" w:date="2022-01-23T11:55:00Z">
              <w:r w:rsidRPr="00F213A2">
                <w:rPr>
                  <w:sz w:val="24"/>
                  <w:szCs w:val="24"/>
                  <w:lang w:val="en-DE" w:eastAsia="en-DE"/>
                </w:rPr>
                <w:t>F. Bossen, X. Li, K. S</w:t>
              </w:r>
            </w:ins>
            <w:ins w:id="561" w:author="Jens-Rainer Ohm" w:date="2022-01-23T12:03:00Z">
              <w:r w:rsidR="00D26E17">
                <w:rPr>
                  <w:sz w:val="24"/>
                  <w:szCs w:val="24"/>
                  <w:lang w:val="en-DE" w:eastAsia="en-DE"/>
                </w:rPr>
                <w:t>ü</w:t>
              </w:r>
            </w:ins>
            <w:ins w:id="562" w:author="Jens-Rainer Ohm" w:date="2022-01-23T11:55:00Z">
              <w:r w:rsidRPr="00F213A2">
                <w:rPr>
                  <w:sz w:val="24"/>
                  <w:szCs w:val="24"/>
                  <w:lang w:val="en-DE" w:eastAsia="en-DE"/>
                </w:rPr>
                <w:t>hring, Y. He, K. Sharman, V. Seregin, A. Tourapis</w:t>
              </w:r>
            </w:ins>
          </w:p>
        </w:tc>
      </w:tr>
      <w:tr w:rsidR="00F213A2" w:rsidRPr="00F213A2" w14:paraId="51EA8890" w14:textId="77777777" w:rsidTr="003F0676">
        <w:trPr>
          <w:tblCellSpacing w:w="15" w:type="dxa"/>
          <w:ins w:id="56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27E64" w14:textId="6C86C98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4" w:author="Jens-Rainer Ohm" w:date="2022-01-23T11:55:00Z"/>
                <w:sz w:val="24"/>
                <w:szCs w:val="24"/>
                <w:lang w:val="en-DE" w:eastAsia="en-DE"/>
              </w:rPr>
            </w:pPr>
            <w:ins w:id="565" w:author="Jens-Rainer Ohm" w:date="2022-01-23T11:55:00Z">
              <w:r w:rsidRPr="00F213A2">
                <w:rPr>
                  <w:sz w:val="24"/>
                  <w:szCs w:val="24"/>
                  <w:lang w:val="en-DE" w:eastAsia="en-DE"/>
                </w:rPr>
                <w:fldChar w:fldCharType="begin"/>
              </w:r>
            </w:ins>
            <w:ins w:id="566" w:author="Jens-Rainer Ohm" w:date="2022-01-23T12:59:00Z">
              <w:r w:rsidR="00711EE1">
                <w:rPr>
                  <w:sz w:val="24"/>
                  <w:szCs w:val="24"/>
                  <w:lang w:val="en-DE" w:eastAsia="en-DE"/>
                </w:rPr>
                <w:instrText>HYPERLINK "C:\\Eigene Dateien\\mpeg\\online2201\\current_document.php?id=11361"</w:instrText>
              </w:r>
              <w:r w:rsidR="00711EE1" w:rsidRPr="00F213A2">
                <w:rPr>
                  <w:sz w:val="24"/>
                  <w:szCs w:val="24"/>
                  <w:lang w:val="en-DE" w:eastAsia="en-DE"/>
                </w:rPr>
              </w:r>
            </w:ins>
            <w:ins w:id="56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JVET-Y0004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784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8" w:author="Jens-Rainer Ohm" w:date="2022-01-23T11:55:00Z"/>
                <w:sz w:val="24"/>
                <w:szCs w:val="24"/>
                <w:lang w:val="en-DE" w:eastAsia="en-DE"/>
              </w:rPr>
            </w:pPr>
            <w:ins w:id="569" w:author="Jens-Rainer Ohm" w:date="2022-01-23T11:55:00Z">
              <w:r w:rsidRPr="00F213A2">
                <w:rPr>
                  <w:sz w:val="24"/>
                  <w:szCs w:val="24"/>
                  <w:lang w:val="en-DE" w:eastAsia="en-DE"/>
                </w:rPr>
                <w:t>m58725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3D7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0" w:author="Jens-Rainer Ohm" w:date="2022-01-23T11:55:00Z"/>
                <w:sz w:val="24"/>
                <w:szCs w:val="24"/>
                <w:lang w:val="en-DE" w:eastAsia="en-DE"/>
              </w:rPr>
            </w:pPr>
            <w:ins w:id="571" w:author="Jens-Rainer Ohm" w:date="2022-01-23T11:55:00Z">
              <w:r w:rsidRPr="00F213A2">
                <w:rPr>
                  <w:sz w:val="24"/>
                  <w:szCs w:val="24"/>
                  <w:lang w:val="en-DE" w:eastAsia="en-DE"/>
                </w:rPr>
                <w:t>2022-01-06 15:04:54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AAF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2" w:author="Jens-Rainer Ohm" w:date="2022-01-23T11:55:00Z"/>
                <w:sz w:val="24"/>
                <w:szCs w:val="24"/>
                <w:lang w:val="en-DE" w:eastAsia="en-DE"/>
              </w:rPr>
            </w:pPr>
            <w:ins w:id="573" w:author="Jens-Rainer Ohm" w:date="2022-01-23T11:55:00Z">
              <w:r w:rsidRPr="00F213A2">
                <w:rPr>
                  <w:sz w:val="24"/>
                  <w:szCs w:val="24"/>
                  <w:lang w:val="en-DE" w:eastAsia="en-DE"/>
                </w:rPr>
                <w:t>2022-01-12 14:06:52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CC1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4" w:author="Jens-Rainer Ohm" w:date="2022-01-23T11:55:00Z"/>
                <w:sz w:val="24"/>
                <w:szCs w:val="24"/>
                <w:lang w:val="en-DE" w:eastAsia="en-DE"/>
              </w:rPr>
            </w:pPr>
            <w:ins w:id="575" w:author="Jens-Rainer Ohm" w:date="2022-01-23T11:55:00Z">
              <w:r w:rsidRPr="00F213A2">
                <w:rPr>
                  <w:sz w:val="24"/>
                  <w:szCs w:val="24"/>
                  <w:lang w:val="en-DE" w:eastAsia="en-DE"/>
                </w:rPr>
                <w:t>2022-01-12 14:06:52</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B4E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6" w:author="Jens-Rainer Ohm" w:date="2022-01-23T11:55:00Z"/>
                <w:sz w:val="24"/>
                <w:szCs w:val="24"/>
                <w:lang w:val="en-DE" w:eastAsia="en-DE"/>
              </w:rPr>
            </w:pPr>
            <w:ins w:id="577" w:author="Jens-Rainer Ohm" w:date="2022-01-23T11:55:00Z">
              <w:r w:rsidRPr="00F213A2">
                <w:rPr>
                  <w:sz w:val="24"/>
                  <w:szCs w:val="24"/>
                  <w:lang w:val="en-DE" w:eastAsia="en-DE"/>
                </w:rPr>
                <w:t>JVET AHG report: Test material and visual assessment (AHG4)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BC17D1" w14:textId="514ABF6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8" w:author="Jens-Rainer Ohm" w:date="2022-01-23T11:55:00Z"/>
                <w:sz w:val="24"/>
                <w:szCs w:val="24"/>
                <w:lang w:val="en-DE" w:eastAsia="en-DE"/>
              </w:rPr>
            </w:pPr>
            <w:ins w:id="579" w:author="Jens-Rainer Ohm" w:date="2022-01-23T11:55:00Z">
              <w:r w:rsidRPr="00F213A2">
                <w:rPr>
                  <w:sz w:val="24"/>
                  <w:szCs w:val="24"/>
                  <w:lang w:val="en-DE" w:eastAsia="en-DE"/>
                </w:rPr>
                <w:t>V. Baroncini, T. Suzuki, M. Wien, E. Fran</w:t>
              </w:r>
            </w:ins>
            <w:ins w:id="580" w:author="Jens-Rainer Ohm" w:date="2022-01-23T12:00:00Z">
              <w:r w:rsidR="003F0676">
                <w:rPr>
                  <w:sz w:val="24"/>
                  <w:szCs w:val="24"/>
                  <w:lang w:val="en-DE" w:eastAsia="en-DE"/>
                </w:rPr>
                <w:t>ç</w:t>
              </w:r>
            </w:ins>
            <w:ins w:id="581" w:author="Jens-Rainer Ohm" w:date="2022-01-23T11:55:00Z">
              <w:r w:rsidRPr="00F213A2">
                <w:rPr>
                  <w:sz w:val="24"/>
                  <w:szCs w:val="24"/>
                  <w:lang w:val="en-DE" w:eastAsia="en-DE"/>
                </w:rPr>
                <w:t>ois, S. Liu, A. Norkin, A. Segall, P. Topiwala, S. Wenger, Y. Ye</w:t>
              </w:r>
            </w:ins>
          </w:p>
        </w:tc>
      </w:tr>
      <w:tr w:rsidR="00F213A2" w:rsidRPr="00F213A2" w14:paraId="279C9F2A" w14:textId="77777777" w:rsidTr="003F0676">
        <w:trPr>
          <w:tblCellSpacing w:w="15" w:type="dxa"/>
          <w:ins w:id="58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5DBC6" w14:textId="3E5E53E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3" w:author="Jens-Rainer Ohm" w:date="2022-01-23T11:55:00Z"/>
                <w:sz w:val="24"/>
                <w:szCs w:val="24"/>
                <w:lang w:val="en-DE" w:eastAsia="en-DE"/>
              </w:rPr>
            </w:pPr>
            <w:ins w:id="584" w:author="Jens-Rainer Ohm" w:date="2022-01-23T11:55:00Z">
              <w:r w:rsidRPr="00F213A2">
                <w:rPr>
                  <w:sz w:val="24"/>
                  <w:szCs w:val="24"/>
                  <w:lang w:val="en-DE" w:eastAsia="en-DE"/>
                </w:rPr>
                <w:fldChar w:fldCharType="begin"/>
              </w:r>
            </w:ins>
            <w:ins w:id="585" w:author="Jens-Rainer Ohm" w:date="2022-01-23T12:59:00Z">
              <w:r w:rsidR="00711EE1">
                <w:rPr>
                  <w:sz w:val="24"/>
                  <w:szCs w:val="24"/>
                  <w:lang w:val="en-DE" w:eastAsia="en-DE"/>
                </w:rPr>
                <w:instrText>HYPERLINK "C:\\Eigene Dateien\\mpeg\\online2201\\current_document.php?id=11362"</w:instrText>
              </w:r>
              <w:r w:rsidR="00711EE1" w:rsidRPr="00F213A2">
                <w:rPr>
                  <w:sz w:val="24"/>
                  <w:szCs w:val="24"/>
                  <w:lang w:val="en-DE" w:eastAsia="en-DE"/>
                </w:rPr>
              </w:r>
            </w:ins>
            <w:ins w:id="58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JVET-Y0005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CFE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7" w:author="Jens-Rainer Ohm" w:date="2022-01-23T11:55:00Z"/>
                <w:sz w:val="24"/>
                <w:szCs w:val="24"/>
                <w:lang w:val="en-DE" w:eastAsia="en-DE"/>
              </w:rPr>
            </w:pPr>
            <w:ins w:id="588" w:author="Jens-Rainer Ohm" w:date="2022-01-23T11:55:00Z">
              <w:r w:rsidRPr="00F213A2">
                <w:rPr>
                  <w:sz w:val="24"/>
                  <w:szCs w:val="24"/>
                  <w:lang w:val="en-DE" w:eastAsia="en-DE"/>
                </w:rPr>
                <w:t>m58726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E82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9" w:author="Jens-Rainer Ohm" w:date="2022-01-23T11:55:00Z"/>
                <w:sz w:val="24"/>
                <w:szCs w:val="24"/>
                <w:lang w:val="en-DE" w:eastAsia="en-DE"/>
              </w:rPr>
            </w:pPr>
            <w:ins w:id="590" w:author="Jens-Rainer Ohm" w:date="2022-01-23T11:55:00Z">
              <w:r w:rsidRPr="00F213A2">
                <w:rPr>
                  <w:sz w:val="24"/>
                  <w:szCs w:val="24"/>
                  <w:lang w:val="en-DE" w:eastAsia="en-DE"/>
                </w:rPr>
                <w:t>2022-01-06 15:07:19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961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1" w:author="Jens-Rainer Ohm" w:date="2022-01-23T11:55:00Z"/>
                <w:sz w:val="24"/>
                <w:szCs w:val="24"/>
                <w:lang w:val="en-DE" w:eastAsia="en-DE"/>
              </w:rPr>
            </w:pPr>
            <w:ins w:id="592" w:author="Jens-Rainer Ohm" w:date="2022-01-23T11:55:00Z">
              <w:r w:rsidRPr="00F213A2">
                <w:rPr>
                  <w:sz w:val="24"/>
                  <w:szCs w:val="24"/>
                  <w:lang w:val="en-DE" w:eastAsia="en-DE"/>
                </w:rPr>
                <w:t>2022-01-12 04:32:46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105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3" w:author="Jens-Rainer Ohm" w:date="2022-01-23T11:55:00Z"/>
                <w:sz w:val="24"/>
                <w:szCs w:val="24"/>
                <w:lang w:val="en-DE" w:eastAsia="en-DE"/>
              </w:rPr>
            </w:pPr>
            <w:ins w:id="594" w:author="Jens-Rainer Ohm" w:date="2022-01-23T11:55:00Z">
              <w:r w:rsidRPr="00F213A2">
                <w:rPr>
                  <w:sz w:val="24"/>
                  <w:szCs w:val="24"/>
                  <w:lang w:val="en-DE" w:eastAsia="en-DE"/>
                </w:rPr>
                <w:t>2022-01-12 13:55:43</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1ED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5" w:author="Jens-Rainer Ohm" w:date="2022-01-23T11:55:00Z"/>
                <w:sz w:val="24"/>
                <w:szCs w:val="24"/>
                <w:lang w:val="en-DE" w:eastAsia="en-DE"/>
              </w:rPr>
            </w:pPr>
            <w:ins w:id="596" w:author="Jens-Rainer Ohm" w:date="2022-01-23T11:55:00Z">
              <w:r w:rsidRPr="00F213A2">
                <w:rPr>
                  <w:sz w:val="24"/>
                  <w:szCs w:val="24"/>
                  <w:lang w:val="en-DE" w:eastAsia="en-DE"/>
                </w:rPr>
                <w:t>JVET AHG report: Conformance testing (AHG5)</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FACEA12" w14:textId="4A2309E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7" w:author="Jens-Rainer Ohm" w:date="2022-01-23T11:55:00Z"/>
                <w:sz w:val="24"/>
                <w:szCs w:val="24"/>
                <w:lang w:val="en-DE" w:eastAsia="en-DE"/>
              </w:rPr>
            </w:pPr>
            <w:ins w:id="598" w:author="Jens-Rainer Ohm" w:date="2022-01-23T11:55:00Z">
              <w:r w:rsidRPr="00F213A2">
                <w:rPr>
                  <w:sz w:val="24"/>
                  <w:szCs w:val="24"/>
                  <w:lang w:val="en-DE" w:eastAsia="en-DE"/>
                </w:rPr>
                <w:t>D. Rusanovskyy, I. Moccagatta, F. Bossen, K. Kawamura, T. Hashimoto, H.-J. Jhu, K. S</w:t>
              </w:r>
            </w:ins>
            <w:ins w:id="599" w:author="Jens-Rainer Ohm" w:date="2022-01-23T12:03:00Z">
              <w:r w:rsidR="00D26E17">
                <w:rPr>
                  <w:sz w:val="24"/>
                  <w:szCs w:val="24"/>
                  <w:lang w:val="en-DE" w:eastAsia="en-DE"/>
                </w:rPr>
                <w:t>ü</w:t>
              </w:r>
            </w:ins>
            <w:ins w:id="600" w:author="Jens-Rainer Ohm" w:date="2022-01-23T11:55:00Z">
              <w:r w:rsidRPr="00F213A2">
                <w:rPr>
                  <w:sz w:val="24"/>
                  <w:szCs w:val="24"/>
                  <w:lang w:val="en-DE" w:eastAsia="en-DE"/>
                </w:rPr>
                <w:t>hring, Y. Yu</w:t>
              </w:r>
            </w:ins>
          </w:p>
        </w:tc>
      </w:tr>
      <w:tr w:rsidR="00F213A2" w:rsidRPr="00F213A2" w14:paraId="4AB3E724" w14:textId="77777777" w:rsidTr="003F0676">
        <w:trPr>
          <w:tblCellSpacing w:w="15" w:type="dxa"/>
          <w:ins w:id="60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2D404" w14:textId="029268F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02" w:author="Jens-Rainer Ohm" w:date="2022-01-23T11:55:00Z"/>
                <w:sz w:val="24"/>
                <w:szCs w:val="24"/>
                <w:lang w:val="en-DE" w:eastAsia="en-DE"/>
              </w:rPr>
            </w:pPr>
            <w:ins w:id="603" w:author="Jens-Rainer Ohm" w:date="2022-01-23T11:55:00Z">
              <w:r w:rsidRPr="00F213A2">
                <w:rPr>
                  <w:sz w:val="24"/>
                  <w:szCs w:val="24"/>
                  <w:lang w:val="en-DE" w:eastAsia="en-DE"/>
                </w:rPr>
                <w:fldChar w:fldCharType="begin"/>
              </w:r>
            </w:ins>
            <w:ins w:id="604" w:author="Jens-Rainer Ohm" w:date="2022-01-23T12:59:00Z">
              <w:r w:rsidR="00711EE1">
                <w:rPr>
                  <w:sz w:val="24"/>
                  <w:szCs w:val="24"/>
                  <w:lang w:val="en-DE" w:eastAsia="en-DE"/>
                </w:rPr>
                <w:instrText>HYPERLINK "C:\\Eigene Dateien\\mpeg\\online2201\\current_document.php?id=11363"</w:instrText>
              </w:r>
              <w:r w:rsidR="00711EE1" w:rsidRPr="00F213A2">
                <w:rPr>
                  <w:sz w:val="24"/>
                  <w:szCs w:val="24"/>
                  <w:lang w:val="en-DE" w:eastAsia="en-DE"/>
                </w:rPr>
              </w:r>
            </w:ins>
            <w:ins w:id="60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JVET-Y0006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7B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06" w:author="Jens-Rainer Ohm" w:date="2022-01-23T11:55:00Z"/>
                <w:sz w:val="24"/>
                <w:szCs w:val="24"/>
                <w:lang w:val="en-DE" w:eastAsia="en-DE"/>
              </w:rPr>
            </w:pPr>
            <w:ins w:id="607" w:author="Jens-Rainer Ohm" w:date="2022-01-23T11:55:00Z">
              <w:r w:rsidRPr="00F213A2">
                <w:rPr>
                  <w:sz w:val="24"/>
                  <w:szCs w:val="24"/>
                  <w:lang w:val="en-DE" w:eastAsia="en-DE"/>
                </w:rPr>
                <w:t>m58727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762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08" w:author="Jens-Rainer Ohm" w:date="2022-01-23T11:55:00Z"/>
                <w:sz w:val="24"/>
                <w:szCs w:val="24"/>
                <w:lang w:val="en-DE" w:eastAsia="en-DE"/>
              </w:rPr>
            </w:pPr>
            <w:ins w:id="609" w:author="Jens-Rainer Ohm" w:date="2022-01-23T11:55:00Z">
              <w:r w:rsidRPr="00F213A2">
                <w:rPr>
                  <w:sz w:val="24"/>
                  <w:szCs w:val="24"/>
                  <w:lang w:val="en-DE" w:eastAsia="en-DE"/>
                </w:rPr>
                <w:t>2022-01-06 15:08:35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655B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0" w:author="Jens-Rainer Ohm" w:date="2022-01-23T11:55:00Z"/>
                <w:sz w:val="24"/>
                <w:szCs w:val="24"/>
                <w:lang w:val="en-DE" w:eastAsia="en-DE"/>
              </w:rPr>
            </w:pPr>
            <w:ins w:id="611" w:author="Jens-Rainer Ohm" w:date="2022-01-23T11:55:00Z">
              <w:r w:rsidRPr="00F213A2">
                <w:rPr>
                  <w:sz w:val="24"/>
                  <w:szCs w:val="24"/>
                  <w:lang w:val="en-DE" w:eastAsia="en-DE"/>
                </w:rPr>
                <w:t>2022-01-12 04:08:08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463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2" w:author="Jens-Rainer Ohm" w:date="2022-01-23T11:55:00Z"/>
                <w:sz w:val="24"/>
                <w:szCs w:val="24"/>
                <w:lang w:val="en-DE" w:eastAsia="en-DE"/>
              </w:rPr>
            </w:pPr>
            <w:ins w:id="613" w:author="Jens-Rainer Ohm" w:date="2022-01-23T11:55:00Z">
              <w:r w:rsidRPr="00F213A2">
                <w:rPr>
                  <w:sz w:val="24"/>
                  <w:szCs w:val="24"/>
                  <w:lang w:val="en-DE" w:eastAsia="en-DE"/>
                </w:rPr>
                <w:t>2022-01-12 04:08:08</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25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4" w:author="Jens-Rainer Ohm" w:date="2022-01-23T11:55:00Z"/>
                <w:sz w:val="24"/>
                <w:szCs w:val="24"/>
                <w:lang w:val="en-DE" w:eastAsia="en-DE"/>
              </w:rPr>
            </w:pPr>
            <w:ins w:id="615" w:author="Jens-Rainer Ohm" w:date="2022-01-23T11:55:00Z">
              <w:r w:rsidRPr="00F213A2">
                <w:rPr>
                  <w:sz w:val="24"/>
                  <w:szCs w:val="24"/>
                  <w:lang w:val="en-DE" w:eastAsia="en-DE"/>
                </w:rPr>
                <w:t>JVET AHG report: ECM software development (AHG6)</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03D94B" w14:textId="05FF207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16" w:author="Jens-Rainer Ohm" w:date="2022-01-23T11:55:00Z"/>
                <w:sz w:val="24"/>
                <w:szCs w:val="24"/>
                <w:lang w:val="en-DE" w:eastAsia="en-DE"/>
              </w:rPr>
            </w:pPr>
            <w:ins w:id="617" w:author="Jens-Rainer Ohm" w:date="2022-01-23T11:55:00Z">
              <w:r w:rsidRPr="00F213A2">
                <w:rPr>
                  <w:sz w:val="24"/>
                  <w:szCs w:val="24"/>
                  <w:lang w:val="en-DE" w:eastAsia="en-DE"/>
                </w:rPr>
                <w:t>V. Seregin, J. Chen, F. Le L</w:t>
              </w:r>
            </w:ins>
            <w:ins w:id="618" w:author="Jens-Rainer Ohm" w:date="2022-01-23T11:57:00Z">
              <w:r w:rsidR="003F0676">
                <w:rPr>
                  <w:sz w:val="24"/>
                  <w:szCs w:val="24"/>
                  <w:lang w:val="en-DE" w:eastAsia="en-DE"/>
                </w:rPr>
                <w:t>é</w:t>
              </w:r>
            </w:ins>
            <w:ins w:id="619" w:author="Jens-Rainer Ohm" w:date="2022-01-23T11:55:00Z">
              <w:r w:rsidRPr="00F213A2">
                <w:rPr>
                  <w:sz w:val="24"/>
                  <w:szCs w:val="24"/>
                  <w:lang w:val="en-DE" w:eastAsia="en-DE"/>
                </w:rPr>
                <w:t>annec, K. Zhang</w:t>
              </w:r>
            </w:ins>
          </w:p>
        </w:tc>
      </w:tr>
      <w:tr w:rsidR="00F213A2" w:rsidRPr="00F213A2" w14:paraId="7D2189BF" w14:textId="77777777" w:rsidTr="003F0676">
        <w:trPr>
          <w:tblCellSpacing w:w="15" w:type="dxa"/>
          <w:ins w:id="62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72232" w14:textId="364C615A"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21" w:author="Jens-Rainer Ohm" w:date="2022-01-23T11:55:00Z"/>
                <w:sz w:val="24"/>
                <w:szCs w:val="24"/>
                <w:lang w:val="en-DE" w:eastAsia="en-DE"/>
              </w:rPr>
            </w:pPr>
            <w:ins w:id="622" w:author="Jens-Rainer Ohm" w:date="2022-01-23T11:55:00Z">
              <w:r w:rsidRPr="00F213A2">
                <w:rPr>
                  <w:sz w:val="24"/>
                  <w:szCs w:val="24"/>
                  <w:lang w:val="en-DE" w:eastAsia="en-DE"/>
                </w:rPr>
                <w:fldChar w:fldCharType="begin"/>
              </w:r>
            </w:ins>
            <w:ins w:id="623" w:author="Jens-Rainer Ohm" w:date="2022-01-23T12:59:00Z">
              <w:r w:rsidR="00711EE1">
                <w:rPr>
                  <w:sz w:val="24"/>
                  <w:szCs w:val="24"/>
                  <w:lang w:val="en-DE" w:eastAsia="en-DE"/>
                </w:rPr>
                <w:instrText>HYPERLINK "C:\\Eigene Dateien\\mpeg\\online2201\\current_document.php?id=11364"</w:instrText>
              </w:r>
              <w:r w:rsidR="00711EE1" w:rsidRPr="00F213A2">
                <w:rPr>
                  <w:sz w:val="24"/>
                  <w:szCs w:val="24"/>
                  <w:lang w:val="en-DE" w:eastAsia="en-DE"/>
                </w:rPr>
              </w:r>
            </w:ins>
            <w:ins w:id="62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JVET-Y0007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7DB5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25" w:author="Jens-Rainer Ohm" w:date="2022-01-23T11:55:00Z"/>
                <w:sz w:val="24"/>
                <w:szCs w:val="24"/>
                <w:lang w:val="en-DE" w:eastAsia="en-DE"/>
              </w:rPr>
            </w:pPr>
            <w:ins w:id="626" w:author="Jens-Rainer Ohm" w:date="2022-01-23T11:55:00Z">
              <w:r w:rsidRPr="00F213A2">
                <w:rPr>
                  <w:sz w:val="24"/>
                  <w:szCs w:val="24"/>
                  <w:lang w:val="en-DE" w:eastAsia="en-DE"/>
                </w:rPr>
                <w:t>m58728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75A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7" w:author="Jens-Rainer Ohm" w:date="2022-01-23T11:55:00Z"/>
                <w:sz w:val="24"/>
                <w:szCs w:val="24"/>
                <w:lang w:val="en-DE" w:eastAsia="en-DE"/>
              </w:rPr>
            </w:pPr>
            <w:ins w:id="628" w:author="Jens-Rainer Ohm" w:date="2022-01-23T11:55:00Z">
              <w:r w:rsidRPr="00F213A2">
                <w:rPr>
                  <w:sz w:val="24"/>
                  <w:szCs w:val="24"/>
                  <w:lang w:val="en-DE" w:eastAsia="en-DE"/>
                </w:rPr>
                <w:t>2022-01-06 15:10:20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0404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29" w:author="Jens-Rainer Ohm" w:date="2022-01-23T11:55:00Z"/>
                <w:sz w:val="24"/>
                <w:szCs w:val="24"/>
                <w:lang w:val="en-DE" w:eastAsia="en-DE"/>
              </w:rPr>
            </w:pPr>
            <w:ins w:id="630" w:author="Jens-Rainer Ohm" w:date="2022-01-23T11:55:00Z">
              <w:r w:rsidRPr="00F213A2">
                <w:rPr>
                  <w:sz w:val="24"/>
                  <w:szCs w:val="24"/>
                  <w:lang w:val="en-DE" w:eastAsia="en-DE"/>
                </w:rPr>
                <w:t>2022-01-12 09:54:25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DB7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1" w:author="Jens-Rainer Ohm" w:date="2022-01-23T11:55:00Z"/>
                <w:sz w:val="24"/>
                <w:szCs w:val="24"/>
                <w:lang w:val="en-DE" w:eastAsia="en-DE"/>
              </w:rPr>
            </w:pPr>
            <w:ins w:id="632" w:author="Jens-Rainer Ohm" w:date="2022-01-23T11:55:00Z">
              <w:r w:rsidRPr="00F213A2">
                <w:rPr>
                  <w:sz w:val="24"/>
                  <w:szCs w:val="24"/>
                  <w:lang w:val="en-DE" w:eastAsia="en-DE"/>
                </w:rPr>
                <w:t>2022-01-12 09:54:25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E26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3" w:author="Jens-Rainer Ohm" w:date="2022-01-23T11:55:00Z"/>
                <w:sz w:val="24"/>
                <w:szCs w:val="24"/>
                <w:lang w:val="en-DE" w:eastAsia="en-DE"/>
              </w:rPr>
            </w:pPr>
            <w:ins w:id="634" w:author="Jens-Rainer Ohm" w:date="2022-01-23T11:55:00Z">
              <w:r w:rsidRPr="00F213A2">
                <w:rPr>
                  <w:sz w:val="24"/>
                  <w:szCs w:val="24"/>
                  <w:lang w:val="en-DE" w:eastAsia="en-DE"/>
                </w:rPr>
                <w:t>JVET AHG report: Low latency and constrained complexity (AHG7)</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16FE7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35" w:author="Jens-Rainer Ohm" w:date="2022-01-23T11:55:00Z"/>
                <w:sz w:val="24"/>
                <w:szCs w:val="24"/>
                <w:lang w:val="en-DE" w:eastAsia="en-DE"/>
              </w:rPr>
            </w:pPr>
            <w:ins w:id="636" w:author="Jens-Rainer Ohm" w:date="2022-01-23T11:55:00Z">
              <w:r w:rsidRPr="00F213A2">
                <w:rPr>
                  <w:sz w:val="24"/>
                  <w:szCs w:val="24"/>
                  <w:lang w:val="en-DE" w:eastAsia="en-DE"/>
                </w:rPr>
                <w:t>T. Poirier, S. Liu, L. Wang, J. Xu</w:t>
              </w:r>
            </w:ins>
          </w:p>
        </w:tc>
      </w:tr>
      <w:tr w:rsidR="00F213A2" w:rsidRPr="00F213A2" w14:paraId="6DED5AC9" w14:textId="77777777" w:rsidTr="003F0676">
        <w:trPr>
          <w:tblCellSpacing w:w="15" w:type="dxa"/>
          <w:ins w:id="63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E60FF" w14:textId="4DA74B6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38" w:author="Jens-Rainer Ohm" w:date="2022-01-23T11:55:00Z"/>
                <w:sz w:val="24"/>
                <w:szCs w:val="24"/>
                <w:lang w:val="en-DE" w:eastAsia="en-DE"/>
              </w:rPr>
            </w:pPr>
            <w:ins w:id="639" w:author="Jens-Rainer Ohm" w:date="2022-01-23T11:55:00Z">
              <w:r w:rsidRPr="00F213A2">
                <w:rPr>
                  <w:sz w:val="24"/>
                  <w:szCs w:val="24"/>
                  <w:lang w:val="en-DE" w:eastAsia="en-DE"/>
                </w:rPr>
                <w:fldChar w:fldCharType="begin"/>
              </w:r>
            </w:ins>
            <w:ins w:id="640" w:author="Jens-Rainer Ohm" w:date="2022-01-23T12:59:00Z">
              <w:r w:rsidR="00711EE1">
                <w:rPr>
                  <w:sz w:val="24"/>
                  <w:szCs w:val="24"/>
                  <w:lang w:val="en-DE" w:eastAsia="en-DE"/>
                </w:rPr>
                <w:instrText>HYPERLINK "C:\\Eigene Dateien\\mpeg\\online2201\\current_document.php?id=11365"</w:instrText>
              </w:r>
              <w:r w:rsidR="00711EE1" w:rsidRPr="00F213A2">
                <w:rPr>
                  <w:sz w:val="24"/>
                  <w:szCs w:val="24"/>
                  <w:lang w:val="en-DE" w:eastAsia="en-DE"/>
                </w:rPr>
              </w:r>
            </w:ins>
            <w:ins w:id="64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JVET-Y0008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BCC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42" w:author="Jens-Rainer Ohm" w:date="2022-01-23T11:55:00Z"/>
                <w:sz w:val="24"/>
                <w:szCs w:val="24"/>
                <w:lang w:val="en-DE" w:eastAsia="en-DE"/>
              </w:rPr>
            </w:pPr>
            <w:ins w:id="643" w:author="Jens-Rainer Ohm" w:date="2022-01-23T11:55:00Z">
              <w:r w:rsidRPr="00F213A2">
                <w:rPr>
                  <w:sz w:val="24"/>
                  <w:szCs w:val="24"/>
                  <w:lang w:val="en-DE" w:eastAsia="en-DE"/>
                </w:rPr>
                <w:t>m58729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078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4" w:author="Jens-Rainer Ohm" w:date="2022-01-23T11:55:00Z"/>
                <w:sz w:val="24"/>
                <w:szCs w:val="24"/>
                <w:lang w:val="en-DE" w:eastAsia="en-DE"/>
              </w:rPr>
            </w:pPr>
            <w:ins w:id="645" w:author="Jens-Rainer Ohm" w:date="2022-01-23T11:55:00Z">
              <w:r w:rsidRPr="00F213A2">
                <w:rPr>
                  <w:sz w:val="24"/>
                  <w:szCs w:val="24"/>
                  <w:lang w:val="en-DE" w:eastAsia="en-DE"/>
                </w:rPr>
                <w:t>2022-01-06 15:11:35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78A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6" w:author="Jens-Rainer Ohm" w:date="2022-01-23T11:55:00Z"/>
                <w:sz w:val="24"/>
                <w:szCs w:val="24"/>
                <w:lang w:val="en-DE" w:eastAsia="en-DE"/>
              </w:rPr>
            </w:pPr>
            <w:ins w:id="647" w:author="Jens-Rainer Ohm" w:date="2022-01-23T11:55:00Z">
              <w:r w:rsidRPr="00F213A2">
                <w:rPr>
                  <w:sz w:val="24"/>
                  <w:szCs w:val="24"/>
                  <w:lang w:val="en-DE" w:eastAsia="en-DE"/>
                </w:rPr>
                <w:t>2022-01-12 12:31:59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1D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48" w:author="Jens-Rainer Ohm" w:date="2022-01-23T11:55:00Z"/>
                <w:sz w:val="24"/>
                <w:szCs w:val="24"/>
                <w:lang w:val="en-DE" w:eastAsia="en-DE"/>
              </w:rPr>
            </w:pPr>
            <w:ins w:id="649" w:author="Jens-Rainer Ohm" w:date="2022-01-23T11:55:00Z">
              <w:r w:rsidRPr="00F213A2">
                <w:rPr>
                  <w:sz w:val="24"/>
                  <w:szCs w:val="24"/>
                  <w:lang w:val="en-DE" w:eastAsia="en-DE"/>
                </w:rPr>
                <w:t>2022-01-12 12:31:59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444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0" w:author="Jens-Rainer Ohm" w:date="2022-01-23T11:55:00Z"/>
                <w:sz w:val="24"/>
                <w:szCs w:val="24"/>
                <w:lang w:val="en-DE" w:eastAsia="en-DE"/>
              </w:rPr>
            </w:pPr>
            <w:ins w:id="651" w:author="Jens-Rainer Ohm" w:date="2022-01-23T11:55:00Z">
              <w:r w:rsidRPr="00F213A2">
                <w:rPr>
                  <w:sz w:val="24"/>
                  <w:szCs w:val="24"/>
                  <w:lang w:val="en-DE" w:eastAsia="en-DE"/>
                </w:rPr>
                <w:t>JVET AHG report: High bit depth, high bit rate, and high frame rate coding (AHG8)</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8AC67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52" w:author="Jens-Rainer Ohm" w:date="2022-01-23T11:55:00Z"/>
                <w:sz w:val="24"/>
                <w:szCs w:val="24"/>
                <w:lang w:val="en-DE" w:eastAsia="en-DE"/>
              </w:rPr>
            </w:pPr>
            <w:ins w:id="653" w:author="Jens-Rainer Ohm" w:date="2022-01-23T11:55:00Z">
              <w:r w:rsidRPr="00F213A2">
                <w:rPr>
                  <w:sz w:val="24"/>
                  <w:szCs w:val="24"/>
                  <w:lang w:val="en-DE" w:eastAsia="en-DE"/>
                </w:rPr>
                <w:t>A. Browne, T. Ikai, D. Rusanovskyy, M. Sarwer, X. Xiu, Y. Yu</w:t>
              </w:r>
            </w:ins>
          </w:p>
        </w:tc>
      </w:tr>
      <w:tr w:rsidR="00F213A2" w:rsidRPr="00F213A2" w14:paraId="6A9D1528" w14:textId="77777777" w:rsidTr="003F0676">
        <w:trPr>
          <w:tblCellSpacing w:w="15" w:type="dxa"/>
          <w:ins w:id="65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0C5C2" w14:textId="630059F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55" w:author="Jens-Rainer Ohm" w:date="2022-01-23T11:55:00Z"/>
                <w:sz w:val="24"/>
                <w:szCs w:val="24"/>
                <w:lang w:val="en-DE" w:eastAsia="en-DE"/>
              </w:rPr>
            </w:pPr>
            <w:ins w:id="656" w:author="Jens-Rainer Ohm" w:date="2022-01-23T11:55:00Z">
              <w:r w:rsidRPr="00F213A2">
                <w:rPr>
                  <w:sz w:val="24"/>
                  <w:szCs w:val="24"/>
                  <w:lang w:val="en-DE" w:eastAsia="en-DE"/>
                </w:rPr>
                <w:lastRenderedPageBreak/>
                <w:fldChar w:fldCharType="begin"/>
              </w:r>
            </w:ins>
            <w:ins w:id="657" w:author="Jens-Rainer Ohm" w:date="2022-01-23T12:59:00Z">
              <w:r w:rsidR="00711EE1">
                <w:rPr>
                  <w:sz w:val="24"/>
                  <w:szCs w:val="24"/>
                  <w:lang w:val="en-DE" w:eastAsia="en-DE"/>
                </w:rPr>
                <w:instrText>HYPERLINK "C:\\Eigene Dateien\\mpeg\\online2201\\current_document.php?id=11366"</w:instrText>
              </w:r>
              <w:r w:rsidR="00711EE1" w:rsidRPr="00F213A2">
                <w:rPr>
                  <w:sz w:val="24"/>
                  <w:szCs w:val="24"/>
                  <w:lang w:val="en-DE" w:eastAsia="en-DE"/>
                </w:rPr>
              </w:r>
            </w:ins>
            <w:ins w:id="65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JVET-Y0009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F7D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59" w:author="Jens-Rainer Ohm" w:date="2022-01-23T11:55:00Z"/>
                <w:sz w:val="24"/>
                <w:szCs w:val="24"/>
                <w:lang w:val="en-DE" w:eastAsia="en-DE"/>
              </w:rPr>
            </w:pPr>
            <w:ins w:id="660" w:author="Jens-Rainer Ohm" w:date="2022-01-23T11:55:00Z">
              <w:r w:rsidRPr="00F213A2">
                <w:rPr>
                  <w:sz w:val="24"/>
                  <w:szCs w:val="24"/>
                  <w:lang w:val="en-DE" w:eastAsia="en-DE"/>
                </w:rPr>
                <w:t>m58730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75E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1" w:author="Jens-Rainer Ohm" w:date="2022-01-23T11:55:00Z"/>
                <w:sz w:val="24"/>
                <w:szCs w:val="24"/>
                <w:lang w:val="en-DE" w:eastAsia="en-DE"/>
              </w:rPr>
            </w:pPr>
            <w:ins w:id="662" w:author="Jens-Rainer Ohm" w:date="2022-01-23T11:55:00Z">
              <w:r w:rsidRPr="00F213A2">
                <w:rPr>
                  <w:sz w:val="24"/>
                  <w:szCs w:val="24"/>
                  <w:lang w:val="en-DE" w:eastAsia="en-DE"/>
                </w:rPr>
                <w:t>2022-01-06 15:13:36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1BE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3" w:author="Jens-Rainer Ohm" w:date="2022-01-23T11:55:00Z"/>
                <w:sz w:val="24"/>
                <w:szCs w:val="24"/>
                <w:lang w:val="en-DE" w:eastAsia="en-DE"/>
              </w:rPr>
            </w:pPr>
            <w:ins w:id="664" w:author="Jens-Rainer Ohm" w:date="2022-01-23T11:55:00Z">
              <w:r w:rsidRPr="00F213A2">
                <w:rPr>
                  <w:sz w:val="24"/>
                  <w:szCs w:val="24"/>
                  <w:lang w:val="en-DE" w:eastAsia="en-DE"/>
                </w:rPr>
                <w:t>2022-01-12 14:08:29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4F62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5" w:author="Jens-Rainer Ohm" w:date="2022-01-23T11:55:00Z"/>
                <w:sz w:val="24"/>
                <w:szCs w:val="24"/>
                <w:lang w:val="en-DE" w:eastAsia="en-DE"/>
              </w:rPr>
            </w:pPr>
            <w:ins w:id="666" w:author="Jens-Rainer Ohm" w:date="2022-01-23T11:55:00Z">
              <w:r w:rsidRPr="00F213A2">
                <w:rPr>
                  <w:sz w:val="24"/>
                  <w:szCs w:val="24"/>
                  <w:lang w:val="en-DE" w:eastAsia="en-DE"/>
                </w:rPr>
                <w:t>2022-01-12 14:08:29</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534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7" w:author="Jens-Rainer Ohm" w:date="2022-01-23T11:55:00Z"/>
                <w:sz w:val="24"/>
                <w:szCs w:val="24"/>
                <w:lang w:val="en-DE" w:eastAsia="en-DE"/>
              </w:rPr>
            </w:pPr>
            <w:ins w:id="668" w:author="Jens-Rainer Ohm" w:date="2022-01-23T11:55:00Z">
              <w:r w:rsidRPr="00F213A2">
                <w:rPr>
                  <w:sz w:val="24"/>
                  <w:szCs w:val="24"/>
                  <w:lang w:val="en-DE" w:eastAsia="en-DE"/>
                </w:rPr>
                <w:t>JVET AHG report: SEI message studies (AHG9)</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A874F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9" w:author="Jens-Rainer Ohm" w:date="2022-01-23T11:55:00Z"/>
                <w:sz w:val="24"/>
                <w:szCs w:val="24"/>
                <w:lang w:val="en-DE" w:eastAsia="en-DE"/>
              </w:rPr>
            </w:pPr>
            <w:ins w:id="670" w:author="Jens-Rainer Ohm" w:date="2022-01-23T11:55:00Z">
              <w:r w:rsidRPr="00F213A2">
                <w:rPr>
                  <w:sz w:val="24"/>
                  <w:szCs w:val="24"/>
                  <w:lang w:val="en-DE" w:eastAsia="en-DE"/>
                </w:rPr>
                <w:t>J. Boyce, S. McCarthy, C. Fogg, P. de Lagrange, J. Samuelsson, G. J. Sullivan, A. Tourapis, Y.-K. Wang, S. Wenger</w:t>
              </w:r>
            </w:ins>
          </w:p>
        </w:tc>
      </w:tr>
      <w:tr w:rsidR="00F213A2" w:rsidRPr="00F213A2" w14:paraId="27AC2EE5" w14:textId="77777777" w:rsidTr="003F0676">
        <w:trPr>
          <w:tblCellSpacing w:w="15" w:type="dxa"/>
          <w:ins w:id="67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18270" w14:textId="222FC74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72" w:author="Jens-Rainer Ohm" w:date="2022-01-23T11:55:00Z"/>
                <w:sz w:val="24"/>
                <w:szCs w:val="24"/>
                <w:lang w:val="en-DE" w:eastAsia="en-DE"/>
              </w:rPr>
            </w:pPr>
            <w:ins w:id="673" w:author="Jens-Rainer Ohm" w:date="2022-01-23T11:55:00Z">
              <w:r w:rsidRPr="00F213A2">
                <w:rPr>
                  <w:sz w:val="24"/>
                  <w:szCs w:val="24"/>
                  <w:lang w:val="en-DE" w:eastAsia="en-DE"/>
                </w:rPr>
                <w:fldChar w:fldCharType="begin"/>
              </w:r>
            </w:ins>
            <w:ins w:id="674" w:author="Jens-Rainer Ohm" w:date="2022-01-23T12:59:00Z">
              <w:r w:rsidR="00711EE1">
                <w:rPr>
                  <w:sz w:val="24"/>
                  <w:szCs w:val="24"/>
                  <w:lang w:val="en-DE" w:eastAsia="en-DE"/>
                </w:rPr>
                <w:instrText>HYPERLINK "C:\\Eigene Dateien\\mpeg\\online2201\\current_document.php?id=11367"</w:instrText>
              </w:r>
              <w:r w:rsidR="00711EE1" w:rsidRPr="00F213A2">
                <w:rPr>
                  <w:sz w:val="24"/>
                  <w:szCs w:val="24"/>
                  <w:lang w:val="en-DE" w:eastAsia="en-DE"/>
                </w:rPr>
              </w:r>
            </w:ins>
            <w:ins w:id="67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JVET-Y0010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5D38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76" w:author="Jens-Rainer Ohm" w:date="2022-01-23T11:55:00Z"/>
                <w:sz w:val="24"/>
                <w:szCs w:val="24"/>
                <w:lang w:val="en-DE" w:eastAsia="en-DE"/>
              </w:rPr>
            </w:pPr>
            <w:ins w:id="677" w:author="Jens-Rainer Ohm" w:date="2022-01-23T11:55:00Z">
              <w:r w:rsidRPr="00F213A2">
                <w:rPr>
                  <w:sz w:val="24"/>
                  <w:szCs w:val="24"/>
                  <w:lang w:val="en-DE" w:eastAsia="en-DE"/>
                </w:rPr>
                <w:t>m58731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108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78" w:author="Jens-Rainer Ohm" w:date="2022-01-23T11:55:00Z"/>
                <w:sz w:val="24"/>
                <w:szCs w:val="24"/>
                <w:lang w:val="en-DE" w:eastAsia="en-DE"/>
              </w:rPr>
            </w:pPr>
            <w:ins w:id="679" w:author="Jens-Rainer Ohm" w:date="2022-01-23T11:55:00Z">
              <w:r w:rsidRPr="00F213A2">
                <w:rPr>
                  <w:sz w:val="24"/>
                  <w:szCs w:val="24"/>
                  <w:lang w:val="en-DE" w:eastAsia="en-DE"/>
                </w:rPr>
                <w:t>2022-01-06 15:14:36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BAF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0" w:author="Jens-Rainer Ohm" w:date="2022-01-23T11:55:00Z"/>
                <w:sz w:val="24"/>
                <w:szCs w:val="24"/>
                <w:lang w:val="en-DE" w:eastAsia="en-DE"/>
              </w:rPr>
            </w:pPr>
            <w:ins w:id="681" w:author="Jens-Rainer Ohm" w:date="2022-01-23T11:55:00Z">
              <w:r w:rsidRPr="00F213A2">
                <w:rPr>
                  <w:sz w:val="24"/>
                  <w:szCs w:val="24"/>
                  <w:lang w:val="en-DE" w:eastAsia="en-DE"/>
                </w:rPr>
                <w:t>2022-01-11 15:37:05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69E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2" w:author="Jens-Rainer Ohm" w:date="2022-01-23T11:55:00Z"/>
                <w:sz w:val="24"/>
                <w:szCs w:val="24"/>
                <w:lang w:val="en-DE" w:eastAsia="en-DE"/>
              </w:rPr>
            </w:pPr>
            <w:ins w:id="683" w:author="Jens-Rainer Ohm" w:date="2022-01-23T11:55:00Z">
              <w:r w:rsidRPr="00F213A2">
                <w:rPr>
                  <w:sz w:val="24"/>
                  <w:szCs w:val="24"/>
                  <w:lang w:val="en-DE" w:eastAsia="en-DE"/>
                </w:rPr>
                <w:t>2022-01-11 15:37:05</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2B5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4" w:author="Jens-Rainer Ohm" w:date="2022-01-23T11:55:00Z"/>
                <w:sz w:val="24"/>
                <w:szCs w:val="24"/>
                <w:lang w:val="en-DE" w:eastAsia="en-DE"/>
              </w:rPr>
            </w:pPr>
            <w:ins w:id="685" w:author="Jens-Rainer Ohm" w:date="2022-01-23T11:55:00Z">
              <w:r w:rsidRPr="00F213A2">
                <w:rPr>
                  <w:sz w:val="24"/>
                  <w:szCs w:val="24"/>
                  <w:lang w:val="en-DE" w:eastAsia="en-DE"/>
                </w:rPr>
                <w:t>JVET AHG report: Encoding algorithm optimization (AHG10)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FEE537" w14:textId="0C2812A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6" w:author="Jens-Rainer Ohm" w:date="2022-01-23T11:55:00Z"/>
                <w:sz w:val="24"/>
                <w:szCs w:val="24"/>
                <w:lang w:val="en-DE" w:eastAsia="en-DE"/>
              </w:rPr>
            </w:pPr>
            <w:ins w:id="687" w:author="Jens-Rainer Ohm" w:date="2022-01-23T11:55:00Z">
              <w:r w:rsidRPr="00F213A2">
                <w:rPr>
                  <w:sz w:val="24"/>
                  <w:szCs w:val="24"/>
                  <w:lang w:val="en-DE" w:eastAsia="en-DE"/>
                </w:rPr>
                <w:t>P. de Lagrange, R. Sj</w:t>
              </w:r>
            </w:ins>
            <w:ins w:id="688" w:author="Jens-Rainer Ohm" w:date="2022-01-23T11:57:00Z">
              <w:r w:rsidR="003F0676">
                <w:rPr>
                  <w:sz w:val="24"/>
                  <w:szCs w:val="24"/>
                  <w:lang w:val="en-DE" w:eastAsia="en-DE"/>
                </w:rPr>
                <w:t>ö</w:t>
              </w:r>
            </w:ins>
            <w:ins w:id="689" w:author="Jens-Rainer Ohm" w:date="2022-01-23T11:55:00Z">
              <w:r w:rsidRPr="00F213A2">
                <w:rPr>
                  <w:sz w:val="24"/>
                  <w:szCs w:val="24"/>
                  <w:lang w:val="en-DE" w:eastAsia="en-DE"/>
                </w:rPr>
                <w:t>berg, A. Tourapis</w:t>
              </w:r>
            </w:ins>
          </w:p>
        </w:tc>
      </w:tr>
      <w:tr w:rsidR="00F213A2" w:rsidRPr="00F213A2" w14:paraId="10492A73" w14:textId="77777777" w:rsidTr="003F0676">
        <w:trPr>
          <w:tblCellSpacing w:w="15" w:type="dxa"/>
          <w:ins w:id="69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DEB6" w14:textId="4F41EBE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91" w:author="Jens-Rainer Ohm" w:date="2022-01-23T11:55:00Z"/>
                <w:sz w:val="24"/>
                <w:szCs w:val="24"/>
                <w:lang w:val="en-DE" w:eastAsia="en-DE"/>
              </w:rPr>
            </w:pPr>
            <w:ins w:id="692" w:author="Jens-Rainer Ohm" w:date="2022-01-23T11:55:00Z">
              <w:r w:rsidRPr="00F213A2">
                <w:rPr>
                  <w:sz w:val="24"/>
                  <w:szCs w:val="24"/>
                  <w:lang w:val="en-DE" w:eastAsia="en-DE"/>
                </w:rPr>
                <w:fldChar w:fldCharType="begin"/>
              </w:r>
            </w:ins>
            <w:ins w:id="693" w:author="Jens-Rainer Ohm" w:date="2022-01-23T12:59:00Z">
              <w:r w:rsidR="00711EE1">
                <w:rPr>
                  <w:sz w:val="24"/>
                  <w:szCs w:val="24"/>
                  <w:lang w:val="en-DE" w:eastAsia="en-DE"/>
                </w:rPr>
                <w:instrText>HYPERLINK "C:\\Eigene Dateien\\mpeg\\online2201\\current_document.php?id=11368"</w:instrText>
              </w:r>
              <w:r w:rsidR="00711EE1" w:rsidRPr="00F213A2">
                <w:rPr>
                  <w:sz w:val="24"/>
                  <w:szCs w:val="24"/>
                  <w:lang w:val="en-DE" w:eastAsia="en-DE"/>
                </w:rPr>
              </w:r>
            </w:ins>
            <w:ins w:id="69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JVET-Y0011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A5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95" w:author="Jens-Rainer Ohm" w:date="2022-01-23T11:55:00Z"/>
                <w:sz w:val="24"/>
                <w:szCs w:val="24"/>
                <w:lang w:val="en-DE" w:eastAsia="en-DE"/>
              </w:rPr>
            </w:pPr>
            <w:ins w:id="696" w:author="Jens-Rainer Ohm" w:date="2022-01-23T11:55:00Z">
              <w:r w:rsidRPr="00F213A2">
                <w:rPr>
                  <w:sz w:val="24"/>
                  <w:szCs w:val="24"/>
                  <w:lang w:val="en-DE" w:eastAsia="en-DE"/>
                </w:rPr>
                <w:t>m58732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051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7" w:author="Jens-Rainer Ohm" w:date="2022-01-23T11:55:00Z"/>
                <w:sz w:val="24"/>
                <w:szCs w:val="24"/>
                <w:lang w:val="en-DE" w:eastAsia="en-DE"/>
              </w:rPr>
            </w:pPr>
            <w:ins w:id="698" w:author="Jens-Rainer Ohm" w:date="2022-01-23T11:55:00Z">
              <w:r w:rsidRPr="00F213A2">
                <w:rPr>
                  <w:sz w:val="24"/>
                  <w:szCs w:val="24"/>
                  <w:lang w:val="en-DE" w:eastAsia="en-DE"/>
                </w:rPr>
                <w:t>2022-01-06 15:17:18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52A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99" w:author="Jens-Rainer Ohm" w:date="2022-01-23T11:55:00Z"/>
                <w:sz w:val="24"/>
                <w:szCs w:val="24"/>
                <w:lang w:val="en-DE" w:eastAsia="en-DE"/>
              </w:rPr>
            </w:pPr>
            <w:ins w:id="700" w:author="Jens-Rainer Ohm" w:date="2022-01-23T11:55:00Z">
              <w:r w:rsidRPr="00F213A2">
                <w:rPr>
                  <w:sz w:val="24"/>
                  <w:szCs w:val="24"/>
                  <w:lang w:val="en-DE" w:eastAsia="en-DE"/>
                </w:rPr>
                <w:t>2022-01-12 14:41:02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29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1" w:author="Jens-Rainer Ohm" w:date="2022-01-23T11:55:00Z"/>
                <w:sz w:val="24"/>
                <w:szCs w:val="24"/>
                <w:lang w:val="en-DE" w:eastAsia="en-DE"/>
              </w:rPr>
            </w:pPr>
            <w:ins w:id="702" w:author="Jens-Rainer Ohm" w:date="2022-01-23T11:55:00Z">
              <w:r w:rsidRPr="00F213A2">
                <w:rPr>
                  <w:sz w:val="24"/>
                  <w:szCs w:val="24"/>
                  <w:lang w:val="en-DE" w:eastAsia="en-DE"/>
                </w:rPr>
                <w:t>2022-01-17 09:56:32</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F0F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3" w:author="Jens-Rainer Ohm" w:date="2022-01-23T11:55:00Z"/>
                <w:sz w:val="24"/>
                <w:szCs w:val="24"/>
                <w:lang w:val="en-DE" w:eastAsia="en-DE"/>
              </w:rPr>
            </w:pPr>
            <w:ins w:id="704" w:author="Jens-Rainer Ohm" w:date="2022-01-23T11:55:00Z">
              <w:r w:rsidRPr="00F213A2">
                <w:rPr>
                  <w:sz w:val="24"/>
                  <w:szCs w:val="24"/>
                  <w:lang w:val="en-DE" w:eastAsia="en-DE"/>
                </w:rPr>
                <w:t>JVET AHG report: Neural network-based video coding (AHG11)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5B3D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5" w:author="Jens-Rainer Ohm" w:date="2022-01-23T11:55:00Z"/>
                <w:sz w:val="24"/>
                <w:szCs w:val="24"/>
                <w:lang w:val="en-DE" w:eastAsia="en-DE"/>
              </w:rPr>
            </w:pPr>
            <w:ins w:id="706" w:author="Jens-Rainer Ohm" w:date="2022-01-23T11:55:00Z">
              <w:r w:rsidRPr="00F213A2">
                <w:rPr>
                  <w:sz w:val="24"/>
                  <w:szCs w:val="24"/>
                  <w:lang w:val="en-DE" w:eastAsia="en-DE"/>
                </w:rPr>
                <w:t>E. Alshina, S. Liu, A. Segall, J. Chen, F. Galpin, J. Pfaff, S. S. Wang, Z. Wang, M. Wien, P. Wu, J. Xu</w:t>
              </w:r>
            </w:ins>
          </w:p>
        </w:tc>
      </w:tr>
      <w:tr w:rsidR="00F213A2" w:rsidRPr="00F213A2" w14:paraId="54A59620" w14:textId="77777777" w:rsidTr="003F0676">
        <w:trPr>
          <w:tblCellSpacing w:w="15" w:type="dxa"/>
          <w:ins w:id="70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36B9" w14:textId="4FB2A8A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08" w:author="Jens-Rainer Ohm" w:date="2022-01-23T11:55:00Z"/>
                <w:sz w:val="24"/>
                <w:szCs w:val="24"/>
                <w:lang w:val="en-DE" w:eastAsia="en-DE"/>
              </w:rPr>
            </w:pPr>
            <w:ins w:id="709" w:author="Jens-Rainer Ohm" w:date="2022-01-23T11:55:00Z">
              <w:r w:rsidRPr="00F213A2">
                <w:rPr>
                  <w:sz w:val="24"/>
                  <w:szCs w:val="24"/>
                  <w:lang w:val="en-DE" w:eastAsia="en-DE"/>
                </w:rPr>
                <w:fldChar w:fldCharType="begin"/>
              </w:r>
            </w:ins>
            <w:ins w:id="710" w:author="Jens-Rainer Ohm" w:date="2022-01-23T12:59:00Z">
              <w:r w:rsidR="00711EE1">
                <w:rPr>
                  <w:sz w:val="24"/>
                  <w:szCs w:val="24"/>
                  <w:lang w:val="en-DE" w:eastAsia="en-DE"/>
                </w:rPr>
                <w:instrText>HYPERLINK "C:\\Eigene Dateien\\mpeg\\online2201\\current_document.php?id=11369"</w:instrText>
              </w:r>
              <w:r w:rsidR="00711EE1" w:rsidRPr="00F213A2">
                <w:rPr>
                  <w:sz w:val="24"/>
                  <w:szCs w:val="24"/>
                  <w:lang w:val="en-DE" w:eastAsia="en-DE"/>
                </w:rPr>
              </w:r>
            </w:ins>
            <w:ins w:id="71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JVET-Y0012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32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12" w:author="Jens-Rainer Ohm" w:date="2022-01-23T11:55:00Z"/>
                <w:sz w:val="24"/>
                <w:szCs w:val="24"/>
                <w:lang w:val="en-DE" w:eastAsia="en-DE"/>
              </w:rPr>
            </w:pPr>
            <w:ins w:id="713" w:author="Jens-Rainer Ohm" w:date="2022-01-23T11:55:00Z">
              <w:r w:rsidRPr="00F213A2">
                <w:rPr>
                  <w:sz w:val="24"/>
                  <w:szCs w:val="24"/>
                  <w:lang w:val="en-DE" w:eastAsia="en-DE"/>
                </w:rPr>
                <w:t>m58733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967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4" w:author="Jens-Rainer Ohm" w:date="2022-01-23T11:55:00Z"/>
                <w:sz w:val="24"/>
                <w:szCs w:val="24"/>
                <w:lang w:val="en-DE" w:eastAsia="en-DE"/>
              </w:rPr>
            </w:pPr>
            <w:ins w:id="715" w:author="Jens-Rainer Ohm" w:date="2022-01-23T11:55:00Z">
              <w:r w:rsidRPr="00F213A2">
                <w:rPr>
                  <w:sz w:val="24"/>
                  <w:szCs w:val="24"/>
                  <w:lang w:val="en-DE" w:eastAsia="en-DE"/>
                </w:rPr>
                <w:t>2022-01-06 15:18:46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4D8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6" w:author="Jens-Rainer Ohm" w:date="2022-01-23T11:55:00Z"/>
                <w:sz w:val="24"/>
                <w:szCs w:val="24"/>
                <w:lang w:val="en-DE" w:eastAsia="en-DE"/>
              </w:rPr>
            </w:pPr>
            <w:ins w:id="717" w:author="Jens-Rainer Ohm" w:date="2022-01-23T11:55:00Z">
              <w:r w:rsidRPr="00F213A2">
                <w:rPr>
                  <w:sz w:val="24"/>
                  <w:szCs w:val="24"/>
                  <w:lang w:val="en-DE" w:eastAsia="en-DE"/>
                </w:rPr>
                <w:t>2022-01-11 23:27:25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915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8" w:author="Jens-Rainer Ohm" w:date="2022-01-23T11:55:00Z"/>
                <w:sz w:val="24"/>
                <w:szCs w:val="24"/>
                <w:lang w:val="en-DE" w:eastAsia="en-DE"/>
              </w:rPr>
            </w:pPr>
            <w:ins w:id="719" w:author="Jens-Rainer Ohm" w:date="2022-01-23T11:55:00Z">
              <w:r w:rsidRPr="00F213A2">
                <w:rPr>
                  <w:sz w:val="24"/>
                  <w:szCs w:val="24"/>
                  <w:lang w:val="en-DE" w:eastAsia="en-DE"/>
                </w:rPr>
                <w:t>2022-01-11 23:27:25</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25E5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20" w:author="Jens-Rainer Ohm" w:date="2022-01-23T11:55:00Z"/>
                <w:sz w:val="24"/>
                <w:szCs w:val="24"/>
                <w:lang w:val="en-DE" w:eastAsia="en-DE"/>
              </w:rPr>
            </w:pPr>
            <w:ins w:id="721" w:author="Jens-Rainer Ohm" w:date="2022-01-23T11:55:00Z">
              <w:r w:rsidRPr="00F213A2">
                <w:rPr>
                  <w:sz w:val="24"/>
                  <w:szCs w:val="24"/>
                  <w:lang w:val="en-DE" w:eastAsia="en-DE"/>
                </w:rPr>
                <w:t>JVET AHG report: Enhanced compression beyond VVC capability (AHG12)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CA72D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22" w:author="Jens-Rainer Ohm" w:date="2022-01-23T11:55:00Z"/>
                <w:sz w:val="24"/>
                <w:szCs w:val="24"/>
                <w:lang w:val="en-DE" w:eastAsia="en-DE"/>
              </w:rPr>
            </w:pPr>
            <w:ins w:id="723" w:author="Jens-Rainer Ohm" w:date="2022-01-23T11:55:00Z">
              <w:r w:rsidRPr="00F213A2">
                <w:rPr>
                  <w:sz w:val="24"/>
                  <w:szCs w:val="24"/>
                  <w:lang w:val="en-DE" w:eastAsia="en-DE"/>
                </w:rPr>
                <w:t>M. Karczewicz, Y. Ye, L. Zhang, B. Bross, X. Li, K. Naser, H. Yang</w:t>
              </w:r>
            </w:ins>
          </w:p>
        </w:tc>
      </w:tr>
      <w:tr w:rsidR="00F213A2" w:rsidRPr="00F213A2" w14:paraId="44A6B1BB" w14:textId="77777777" w:rsidTr="003F0676">
        <w:trPr>
          <w:tblCellSpacing w:w="15" w:type="dxa"/>
          <w:ins w:id="72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D1D8B" w14:textId="3ADDBC7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25" w:author="Jens-Rainer Ohm" w:date="2022-01-23T11:55:00Z"/>
                <w:sz w:val="24"/>
                <w:szCs w:val="24"/>
                <w:lang w:val="en-DE" w:eastAsia="en-DE"/>
              </w:rPr>
            </w:pPr>
            <w:ins w:id="726" w:author="Jens-Rainer Ohm" w:date="2022-01-23T11:55:00Z">
              <w:r w:rsidRPr="00F213A2">
                <w:rPr>
                  <w:sz w:val="24"/>
                  <w:szCs w:val="24"/>
                  <w:lang w:val="en-DE" w:eastAsia="en-DE"/>
                </w:rPr>
                <w:fldChar w:fldCharType="begin"/>
              </w:r>
            </w:ins>
            <w:ins w:id="727" w:author="Jens-Rainer Ohm" w:date="2022-01-23T12:59:00Z">
              <w:r w:rsidR="00711EE1">
                <w:rPr>
                  <w:sz w:val="24"/>
                  <w:szCs w:val="24"/>
                  <w:lang w:val="en-DE" w:eastAsia="en-DE"/>
                </w:rPr>
                <w:instrText>HYPERLINK "C:\\Eigene Dateien\\mpeg\\online2201\\current_document.php?id=11370"</w:instrText>
              </w:r>
              <w:r w:rsidR="00711EE1" w:rsidRPr="00F213A2">
                <w:rPr>
                  <w:sz w:val="24"/>
                  <w:szCs w:val="24"/>
                  <w:lang w:val="en-DE" w:eastAsia="en-DE"/>
                </w:rPr>
              </w:r>
            </w:ins>
            <w:ins w:id="72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JVET-Y0013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348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29" w:author="Jens-Rainer Ohm" w:date="2022-01-23T11:55:00Z"/>
                <w:sz w:val="24"/>
                <w:szCs w:val="24"/>
                <w:lang w:val="en-DE" w:eastAsia="en-DE"/>
              </w:rPr>
            </w:pPr>
            <w:ins w:id="730" w:author="Jens-Rainer Ohm" w:date="2022-01-23T11:55:00Z">
              <w:r w:rsidRPr="00F213A2">
                <w:rPr>
                  <w:sz w:val="24"/>
                  <w:szCs w:val="24"/>
                  <w:lang w:val="en-DE" w:eastAsia="en-DE"/>
                </w:rPr>
                <w:t>m58734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2930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1" w:author="Jens-Rainer Ohm" w:date="2022-01-23T11:55:00Z"/>
                <w:sz w:val="24"/>
                <w:szCs w:val="24"/>
                <w:lang w:val="en-DE" w:eastAsia="en-DE"/>
              </w:rPr>
            </w:pPr>
            <w:ins w:id="732" w:author="Jens-Rainer Ohm" w:date="2022-01-23T11:55:00Z">
              <w:r w:rsidRPr="00F213A2">
                <w:rPr>
                  <w:sz w:val="24"/>
                  <w:szCs w:val="24"/>
                  <w:lang w:val="en-DE" w:eastAsia="en-DE"/>
                </w:rPr>
                <w:t>2022-01-06 15:21:22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F04C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3" w:author="Jens-Rainer Ohm" w:date="2022-01-23T11:55:00Z"/>
                <w:sz w:val="24"/>
                <w:szCs w:val="24"/>
                <w:lang w:val="en-DE" w:eastAsia="en-DE"/>
              </w:rPr>
            </w:pPr>
            <w:ins w:id="734" w:author="Jens-Rainer Ohm" w:date="2022-01-23T11:55:00Z">
              <w:r w:rsidRPr="00F213A2">
                <w:rPr>
                  <w:sz w:val="24"/>
                  <w:szCs w:val="24"/>
                  <w:lang w:val="en-DE" w:eastAsia="en-DE"/>
                </w:rPr>
                <w:t>2022-01-12 14:45:04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7179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5" w:author="Jens-Rainer Ohm" w:date="2022-01-23T11:55:00Z"/>
                <w:sz w:val="24"/>
                <w:szCs w:val="24"/>
                <w:lang w:val="en-DE" w:eastAsia="en-DE"/>
              </w:rPr>
            </w:pPr>
            <w:ins w:id="736" w:author="Jens-Rainer Ohm" w:date="2022-01-23T11:55:00Z">
              <w:r w:rsidRPr="00F213A2">
                <w:rPr>
                  <w:sz w:val="24"/>
                  <w:szCs w:val="24"/>
                  <w:lang w:val="en-DE" w:eastAsia="en-DE"/>
                </w:rPr>
                <w:t>2022-01-12 14:45:04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0EF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7" w:author="Jens-Rainer Ohm" w:date="2022-01-23T11:55:00Z"/>
                <w:sz w:val="24"/>
                <w:szCs w:val="24"/>
                <w:lang w:val="en-DE" w:eastAsia="en-DE"/>
              </w:rPr>
            </w:pPr>
            <w:ins w:id="738" w:author="Jens-Rainer Ohm" w:date="2022-01-23T11:55:00Z">
              <w:r w:rsidRPr="00F213A2">
                <w:rPr>
                  <w:sz w:val="24"/>
                  <w:szCs w:val="24"/>
                  <w:lang w:val="en-DE" w:eastAsia="en-DE"/>
                </w:rPr>
                <w:t>JVET AHG report: Film grain technologies (AHG13)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B5B3256" w14:textId="1EC35EA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9" w:author="Jens-Rainer Ohm" w:date="2022-01-23T11:55:00Z"/>
                <w:sz w:val="24"/>
                <w:szCs w:val="24"/>
                <w:lang w:val="en-DE" w:eastAsia="en-DE"/>
              </w:rPr>
            </w:pPr>
            <w:ins w:id="740" w:author="Jens-Rainer Ohm" w:date="2022-01-23T11:55:00Z">
              <w:r w:rsidRPr="00F213A2">
                <w:rPr>
                  <w:sz w:val="24"/>
                  <w:szCs w:val="24"/>
                  <w:lang w:val="en-DE" w:eastAsia="en-DE"/>
                </w:rPr>
                <w:t>W. Husak, M. Radosavljevi</w:t>
              </w:r>
            </w:ins>
            <w:ins w:id="741" w:author="Jens-Rainer Ohm" w:date="2022-01-23T12:02:00Z">
              <w:r w:rsidR="00D26E17">
                <w:rPr>
                  <w:sz w:val="24"/>
                  <w:szCs w:val="24"/>
                  <w:lang w:val="en-DE" w:eastAsia="en-DE"/>
                </w:rPr>
                <w:t>ć</w:t>
              </w:r>
            </w:ins>
            <w:ins w:id="742" w:author="Jens-Rainer Ohm" w:date="2022-01-23T11:55:00Z">
              <w:r w:rsidRPr="00F213A2">
                <w:rPr>
                  <w:sz w:val="24"/>
                  <w:szCs w:val="24"/>
                  <w:lang w:val="en-DE" w:eastAsia="en-DE"/>
                </w:rPr>
                <w:t>, W. Wan, D. Grois, A. Tourapis</w:t>
              </w:r>
            </w:ins>
          </w:p>
        </w:tc>
      </w:tr>
      <w:tr w:rsidR="00F213A2" w:rsidRPr="00F213A2" w14:paraId="0CE9B095" w14:textId="77777777" w:rsidTr="003F0676">
        <w:trPr>
          <w:tblCellSpacing w:w="15" w:type="dxa"/>
          <w:ins w:id="74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D3E61" w14:textId="45B2699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44" w:author="Jens-Rainer Ohm" w:date="2022-01-23T11:55:00Z"/>
                <w:sz w:val="24"/>
                <w:szCs w:val="24"/>
                <w:lang w:val="en-DE" w:eastAsia="en-DE"/>
              </w:rPr>
            </w:pPr>
            <w:ins w:id="745" w:author="Jens-Rainer Ohm" w:date="2022-01-23T11:55:00Z">
              <w:r w:rsidRPr="00F213A2">
                <w:rPr>
                  <w:sz w:val="24"/>
                  <w:szCs w:val="24"/>
                  <w:lang w:val="en-DE" w:eastAsia="en-DE"/>
                </w:rPr>
                <w:fldChar w:fldCharType="begin"/>
              </w:r>
            </w:ins>
            <w:ins w:id="746" w:author="Jens-Rainer Ohm" w:date="2022-01-23T12:59:00Z">
              <w:r w:rsidR="00711EE1">
                <w:rPr>
                  <w:sz w:val="24"/>
                  <w:szCs w:val="24"/>
                  <w:lang w:val="en-DE" w:eastAsia="en-DE"/>
                </w:rPr>
                <w:instrText>HYPERLINK "C:\\Eigene Dateien\\mpeg\\online2201\\current_document.php?id=11243"</w:instrText>
              </w:r>
              <w:r w:rsidR="00711EE1" w:rsidRPr="00F213A2">
                <w:rPr>
                  <w:sz w:val="24"/>
                  <w:szCs w:val="24"/>
                  <w:lang w:val="en-DE" w:eastAsia="en-DE"/>
                </w:rPr>
              </w:r>
            </w:ins>
            <w:ins w:id="74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JVET-Y0020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EFB3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48" w:author="Jens-Rainer Ohm" w:date="2022-01-23T11:55:00Z"/>
                <w:sz w:val="24"/>
                <w:szCs w:val="24"/>
                <w:lang w:val="en-DE" w:eastAsia="en-DE"/>
              </w:rPr>
            </w:pPr>
            <w:ins w:id="749" w:author="Jens-Rainer Ohm" w:date="2022-01-23T11:55:00Z">
              <w:r w:rsidRPr="00F213A2">
                <w:rPr>
                  <w:sz w:val="24"/>
                  <w:szCs w:val="24"/>
                  <w:lang w:val="en-DE" w:eastAsia="en-DE"/>
                </w:rPr>
                <w:t>m58574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816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0" w:author="Jens-Rainer Ohm" w:date="2022-01-23T11:55:00Z"/>
                <w:sz w:val="24"/>
                <w:szCs w:val="24"/>
                <w:lang w:val="en-DE" w:eastAsia="en-DE"/>
              </w:rPr>
            </w:pPr>
            <w:ins w:id="751" w:author="Jens-Rainer Ohm" w:date="2022-01-23T11:55:00Z">
              <w:r w:rsidRPr="00F213A2">
                <w:rPr>
                  <w:sz w:val="24"/>
                  <w:szCs w:val="24"/>
                  <w:lang w:val="en-DE" w:eastAsia="en-DE"/>
                </w:rPr>
                <w:t>2022-01-04 01:13:12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96B1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2" w:author="Jens-Rainer Ohm" w:date="2022-01-23T11:55:00Z"/>
                <w:sz w:val="24"/>
                <w:szCs w:val="24"/>
                <w:lang w:val="en-DE" w:eastAsia="en-DE"/>
              </w:rPr>
            </w:pPr>
            <w:ins w:id="753" w:author="Jens-Rainer Ohm" w:date="2022-01-23T11:55:00Z">
              <w:r w:rsidRPr="00F213A2">
                <w:rPr>
                  <w:sz w:val="24"/>
                  <w:szCs w:val="24"/>
                  <w:lang w:val="en-DE" w:eastAsia="en-DE"/>
                </w:rPr>
                <w:t>2022-01-04 01:17:13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F3A1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4" w:author="Jens-Rainer Ohm" w:date="2022-01-23T11:55:00Z"/>
                <w:sz w:val="24"/>
                <w:szCs w:val="24"/>
                <w:lang w:val="en-DE" w:eastAsia="en-DE"/>
              </w:rPr>
            </w:pPr>
            <w:ins w:id="755" w:author="Jens-Rainer Ohm" w:date="2022-01-23T11:55:00Z">
              <w:r w:rsidRPr="00F213A2">
                <w:rPr>
                  <w:sz w:val="24"/>
                  <w:szCs w:val="24"/>
                  <w:lang w:val="en-DE" w:eastAsia="en-DE"/>
                </w:rPr>
                <w:t>2022-01-04 01:17:13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33B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6" w:author="Jens-Rainer Ohm" w:date="2022-01-23T11:55:00Z"/>
                <w:sz w:val="24"/>
                <w:szCs w:val="24"/>
                <w:lang w:val="en-DE" w:eastAsia="en-DE"/>
              </w:rPr>
            </w:pPr>
            <w:ins w:id="757" w:author="Jens-Rainer Ohm" w:date="2022-01-23T11:55:00Z">
              <w:r w:rsidRPr="00F213A2">
                <w:rPr>
                  <w:sz w:val="24"/>
                  <w:szCs w:val="24"/>
                  <w:lang w:val="en-DE" w:eastAsia="en-DE"/>
                </w:rPr>
                <w:t>Deployment status of the HEVC standard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D7ABE2" w14:textId="3C4E3123"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8" w:author="Jens-Rainer Ohm" w:date="2022-01-23T11:55:00Z"/>
                <w:sz w:val="24"/>
                <w:szCs w:val="24"/>
                <w:lang w:val="en-DE" w:eastAsia="en-DE"/>
              </w:rPr>
            </w:pPr>
            <w:ins w:id="759" w:author="Jens-Rainer Ohm" w:date="2022-01-23T12:10:00Z">
              <w:r w:rsidRPr="00502DBA">
                <w:rPr>
                  <w:sz w:val="24"/>
                  <w:szCs w:val="24"/>
                  <w:lang w:val="en-DE" w:eastAsia="en-DE"/>
                  <w:rPrChange w:id="760" w:author="Jens-Rainer Ohm" w:date="2022-01-23T12:41:00Z">
                    <w:rPr>
                      <w:color w:val="0000FF"/>
                      <w:sz w:val="24"/>
                      <w:szCs w:val="24"/>
                      <w:u w:val="single"/>
                      <w:lang w:val="en-DE" w:eastAsia="en-DE"/>
                    </w:rPr>
                  </w:rPrChange>
                </w:rPr>
                <w:t>G. J. Sullivan</w:t>
              </w:r>
            </w:ins>
          </w:p>
        </w:tc>
      </w:tr>
      <w:tr w:rsidR="00F213A2" w:rsidRPr="00F213A2" w14:paraId="40233E3F" w14:textId="77777777" w:rsidTr="003F0676">
        <w:trPr>
          <w:tblCellSpacing w:w="15" w:type="dxa"/>
          <w:ins w:id="76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7EF6F" w14:textId="3F09D11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62" w:author="Jens-Rainer Ohm" w:date="2022-01-23T11:55:00Z"/>
                <w:sz w:val="24"/>
                <w:szCs w:val="24"/>
                <w:lang w:val="en-DE" w:eastAsia="en-DE"/>
              </w:rPr>
            </w:pPr>
            <w:ins w:id="763" w:author="Jens-Rainer Ohm" w:date="2022-01-23T11:55:00Z">
              <w:r w:rsidRPr="00F213A2">
                <w:rPr>
                  <w:sz w:val="24"/>
                  <w:szCs w:val="24"/>
                  <w:lang w:val="en-DE" w:eastAsia="en-DE"/>
                </w:rPr>
                <w:fldChar w:fldCharType="begin"/>
              </w:r>
            </w:ins>
            <w:ins w:id="764" w:author="Jens-Rainer Ohm" w:date="2022-01-23T12:59:00Z">
              <w:r w:rsidR="00711EE1">
                <w:rPr>
                  <w:sz w:val="24"/>
                  <w:szCs w:val="24"/>
                  <w:lang w:val="en-DE" w:eastAsia="en-DE"/>
                </w:rPr>
                <w:instrText>HYPERLINK "C:\\Eigene Dateien\\mpeg\\online2201\\current_document.php?id=11244"</w:instrText>
              </w:r>
              <w:r w:rsidR="00711EE1" w:rsidRPr="00F213A2">
                <w:rPr>
                  <w:sz w:val="24"/>
                  <w:szCs w:val="24"/>
                  <w:lang w:val="en-DE" w:eastAsia="en-DE"/>
                </w:rPr>
              </w:r>
            </w:ins>
            <w:ins w:id="76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JVET-Y0021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75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66" w:author="Jens-Rainer Ohm" w:date="2022-01-23T11:55:00Z"/>
                <w:sz w:val="24"/>
                <w:szCs w:val="24"/>
                <w:lang w:val="en-DE" w:eastAsia="en-DE"/>
              </w:rPr>
            </w:pPr>
            <w:ins w:id="767" w:author="Jens-Rainer Ohm" w:date="2022-01-23T11:55:00Z">
              <w:r w:rsidRPr="00F213A2">
                <w:rPr>
                  <w:sz w:val="24"/>
                  <w:szCs w:val="24"/>
                  <w:lang w:val="en-DE" w:eastAsia="en-DE"/>
                </w:rPr>
                <w:t>m58575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D4E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68" w:author="Jens-Rainer Ohm" w:date="2022-01-23T11:55:00Z"/>
                <w:sz w:val="24"/>
                <w:szCs w:val="24"/>
                <w:lang w:val="en-DE" w:eastAsia="en-DE"/>
              </w:rPr>
            </w:pPr>
            <w:ins w:id="769" w:author="Jens-Rainer Ohm" w:date="2022-01-23T11:55:00Z">
              <w:r w:rsidRPr="00F213A2">
                <w:rPr>
                  <w:sz w:val="24"/>
                  <w:szCs w:val="24"/>
                  <w:lang w:val="en-DE" w:eastAsia="en-DE"/>
                </w:rPr>
                <w:t>2022-01-04 01:14:12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BE3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0" w:author="Jens-Rainer Ohm" w:date="2022-01-23T11:55:00Z"/>
                <w:sz w:val="24"/>
                <w:szCs w:val="24"/>
                <w:lang w:val="en-DE" w:eastAsia="en-DE"/>
              </w:rPr>
            </w:pPr>
            <w:ins w:id="771" w:author="Jens-Rainer Ohm" w:date="2022-01-23T11:55:00Z">
              <w:r w:rsidRPr="00F213A2">
                <w:rPr>
                  <w:sz w:val="24"/>
                  <w:szCs w:val="24"/>
                  <w:lang w:val="en-DE" w:eastAsia="en-DE"/>
                </w:rPr>
                <w:t>2022-01-04 01:17:35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F87E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2" w:author="Jens-Rainer Ohm" w:date="2022-01-23T11:55:00Z"/>
                <w:sz w:val="24"/>
                <w:szCs w:val="24"/>
                <w:lang w:val="en-DE" w:eastAsia="en-DE"/>
              </w:rPr>
            </w:pPr>
            <w:ins w:id="773" w:author="Jens-Rainer Ohm" w:date="2022-01-23T11:55:00Z">
              <w:r w:rsidRPr="00F213A2">
                <w:rPr>
                  <w:sz w:val="24"/>
                  <w:szCs w:val="24"/>
                  <w:lang w:val="en-DE" w:eastAsia="en-DE"/>
                </w:rPr>
                <w:t>2022-01-19 21:58:49</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DD6F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4" w:author="Jens-Rainer Ohm" w:date="2022-01-23T11:55:00Z"/>
                <w:sz w:val="24"/>
                <w:szCs w:val="24"/>
                <w:lang w:val="en-DE" w:eastAsia="en-DE"/>
              </w:rPr>
            </w:pPr>
            <w:ins w:id="775" w:author="Jens-Rainer Ohm" w:date="2022-01-23T11:55:00Z">
              <w:r w:rsidRPr="00F213A2">
                <w:rPr>
                  <w:sz w:val="24"/>
                  <w:szCs w:val="24"/>
                  <w:lang w:val="en-DE" w:eastAsia="en-DE"/>
                </w:rPr>
                <w:t>Deployment status of the VVC standard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B3D0CDD" w14:textId="5CD5896B"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76" w:author="Jens-Rainer Ohm" w:date="2022-01-23T11:55:00Z"/>
                <w:sz w:val="24"/>
                <w:szCs w:val="24"/>
                <w:lang w:val="en-DE" w:eastAsia="en-DE"/>
              </w:rPr>
            </w:pPr>
            <w:ins w:id="777" w:author="Jens-Rainer Ohm" w:date="2022-01-23T12:10:00Z">
              <w:r w:rsidRPr="00502DBA">
                <w:rPr>
                  <w:sz w:val="24"/>
                  <w:szCs w:val="24"/>
                  <w:lang w:val="en-DE" w:eastAsia="en-DE"/>
                  <w:rPrChange w:id="778" w:author="Jens-Rainer Ohm" w:date="2022-01-23T12:41:00Z">
                    <w:rPr>
                      <w:color w:val="0000FF"/>
                      <w:sz w:val="24"/>
                      <w:szCs w:val="24"/>
                      <w:u w:val="single"/>
                      <w:lang w:val="en-DE" w:eastAsia="en-DE"/>
                    </w:rPr>
                  </w:rPrChange>
                </w:rPr>
                <w:t>G. J. Sullivan</w:t>
              </w:r>
            </w:ins>
          </w:p>
        </w:tc>
      </w:tr>
      <w:tr w:rsidR="00F213A2" w:rsidRPr="00F213A2" w14:paraId="68678F95" w14:textId="77777777" w:rsidTr="003F0676">
        <w:trPr>
          <w:tblCellSpacing w:w="15" w:type="dxa"/>
          <w:ins w:id="77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7C710" w14:textId="01120DE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80" w:author="Jens-Rainer Ohm" w:date="2022-01-23T11:55:00Z"/>
                <w:sz w:val="24"/>
                <w:szCs w:val="24"/>
                <w:lang w:val="en-DE" w:eastAsia="en-DE"/>
              </w:rPr>
            </w:pPr>
            <w:ins w:id="781" w:author="Jens-Rainer Ohm" w:date="2022-01-23T11:55:00Z">
              <w:r w:rsidRPr="00F213A2">
                <w:rPr>
                  <w:sz w:val="24"/>
                  <w:szCs w:val="24"/>
                  <w:lang w:val="en-DE" w:eastAsia="en-DE"/>
                </w:rPr>
                <w:fldChar w:fldCharType="begin"/>
              </w:r>
            </w:ins>
            <w:ins w:id="782" w:author="Jens-Rainer Ohm" w:date="2022-01-23T12:59:00Z">
              <w:r w:rsidR="00711EE1">
                <w:rPr>
                  <w:sz w:val="24"/>
                  <w:szCs w:val="24"/>
                  <w:lang w:val="en-DE" w:eastAsia="en-DE"/>
                </w:rPr>
                <w:instrText>HYPERLINK "C:\\Eigene Dateien\\mpeg\\online2201\\current_document.php?id=11422"</w:instrText>
              </w:r>
              <w:r w:rsidR="00711EE1" w:rsidRPr="00F213A2">
                <w:rPr>
                  <w:sz w:val="24"/>
                  <w:szCs w:val="24"/>
                  <w:lang w:val="en-DE" w:eastAsia="en-DE"/>
                </w:rPr>
              </w:r>
            </w:ins>
            <w:ins w:id="78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JVET-Y0023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C71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84" w:author="Jens-Rainer Ohm" w:date="2022-01-23T11:55:00Z"/>
                <w:sz w:val="24"/>
                <w:szCs w:val="24"/>
                <w:lang w:val="en-DE" w:eastAsia="en-DE"/>
              </w:rPr>
            </w:pPr>
            <w:ins w:id="785" w:author="Jens-Rainer Ohm" w:date="2022-01-23T11:55:00Z">
              <w:r w:rsidRPr="00F213A2">
                <w:rPr>
                  <w:sz w:val="24"/>
                  <w:szCs w:val="24"/>
                  <w:lang w:val="en-DE" w:eastAsia="en-DE"/>
                </w:rPr>
                <w:t>m59025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B65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86" w:author="Jens-Rainer Ohm" w:date="2022-01-23T11:55:00Z"/>
                <w:sz w:val="24"/>
                <w:szCs w:val="24"/>
                <w:lang w:val="en-DE" w:eastAsia="en-DE"/>
              </w:rPr>
            </w:pPr>
            <w:ins w:id="787" w:author="Jens-Rainer Ohm" w:date="2022-01-23T11:55:00Z">
              <w:r w:rsidRPr="00F213A2">
                <w:rPr>
                  <w:sz w:val="24"/>
                  <w:szCs w:val="24"/>
                  <w:lang w:val="en-DE" w:eastAsia="en-DE"/>
                </w:rPr>
                <w:t>2022-01-12 09:08:50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F35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88" w:author="Jens-Rainer Ohm" w:date="2022-01-23T11:55:00Z"/>
                <w:sz w:val="24"/>
                <w:szCs w:val="24"/>
                <w:lang w:val="en-DE" w:eastAsia="en-DE"/>
              </w:rPr>
            </w:pPr>
            <w:ins w:id="789" w:author="Jens-Rainer Ohm" w:date="2022-01-23T11:55:00Z">
              <w:r w:rsidRPr="00F213A2">
                <w:rPr>
                  <w:sz w:val="24"/>
                  <w:szCs w:val="24"/>
                  <w:lang w:val="en-DE" w:eastAsia="en-DE"/>
                </w:rPr>
                <w:t>2022-01-12 16:02:41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405F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0" w:author="Jens-Rainer Ohm" w:date="2022-01-23T11:55:00Z"/>
                <w:sz w:val="24"/>
                <w:szCs w:val="24"/>
                <w:lang w:val="en-DE" w:eastAsia="en-DE"/>
              </w:rPr>
            </w:pPr>
            <w:ins w:id="791" w:author="Jens-Rainer Ohm" w:date="2022-01-23T11:55:00Z">
              <w:r w:rsidRPr="00F213A2">
                <w:rPr>
                  <w:sz w:val="24"/>
                  <w:szCs w:val="24"/>
                  <w:lang w:val="en-DE" w:eastAsia="en-DE"/>
                </w:rPr>
                <w:t>2022-01-13 14:03:40</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12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2" w:author="Jens-Rainer Ohm" w:date="2022-01-23T11:55:00Z"/>
                <w:sz w:val="24"/>
                <w:szCs w:val="24"/>
                <w:lang w:val="en-DE" w:eastAsia="en-DE"/>
              </w:rPr>
            </w:pPr>
            <w:ins w:id="793" w:author="Jens-Rainer Ohm" w:date="2022-01-23T11:55:00Z">
              <w:r w:rsidRPr="00F213A2">
                <w:rPr>
                  <w:sz w:val="24"/>
                  <w:szCs w:val="24"/>
                  <w:lang w:val="en-DE" w:eastAsia="en-DE"/>
                </w:rPr>
                <w:t>EE1: Summary of Exploration Experiments on Neural Network-based Video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EAB67D" w14:textId="1517D9DC"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94" w:author="Jens-Rainer Ohm" w:date="2022-01-23T11:55:00Z"/>
                <w:sz w:val="24"/>
                <w:szCs w:val="24"/>
                <w:lang w:val="en-DE" w:eastAsia="en-DE"/>
              </w:rPr>
            </w:pPr>
            <w:ins w:id="795" w:author="Jens-Rainer Ohm" w:date="2022-01-23T12:10:00Z">
              <w:r w:rsidRPr="00502DBA">
                <w:rPr>
                  <w:sz w:val="24"/>
                  <w:szCs w:val="24"/>
                  <w:lang w:val="en-DE" w:eastAsia="en-DE"/>
                  <w:rPrChange w:id="796" w:author="Jens-Rainer Ohm" w:date="2022-01-23T12:41:00Z">
                    <w:rPr>
                      <w:color w:val="0000FF"/>
                      <w:sz w:val="24"/>
                      <w:szCs w:val="24"/>
                      <w:u w:val="single"/>
                      <w:lang w:val="en-DE" w:eastAsia="en-DE"/>
                    </w:rPr>
                  </w:rPrChange>
                </w:rPr>
                <w:t>E. Alshina</w:t>
              </w:r>
            </w:ins>
            <w:ins w:id="797" w:author="Jens-Rainer Ohm" w:date="2022-01-23T11:55:00Z">
              <w:r w:rsidR="00F213A2" w:rsidRPr="00F213A2">
                <w:rPr>
                  <w:sz w:val="24"/>
                  <w:szCs w:val="24"/>
                  <w:lang w:val="en-DE" w:eastAsia="en-DE"/>
                </w:rPr>
                <w:t xml:space="preserve">, </w:t>
              </w:r>
            </w:ins>
            <w:ins w:id="798" w:author="Jens-Rainer Ohm" w:date="2022-01-23T12:10:00Z">
              <w:r w:rsidRPr="00502DBA">
                <w:rPr>
                  <w:sz w:val="24"/>
                  <w:szCs w:val="24"/>
                  <w:lang w:val="en-DE" w:eastAsia="en-DE"/>
                  <w:rPrChange w:id="799" w:author="Jens-Rainer Ohm" w:date="2022-01-23T12:41:00Z">
                    <w:rPr>
                      <w:color w:val="0000FF"/>
                      <w:sz w:val="24"/>
                      <w:szCs w:val="24"/>
                      <w:u w:val="single"/>
                      <w:lang w:val="en-DE" w:eastAsia="en-DE"/>
                    </w:rPr>
                  </w:rPrChange>
                </w:rPr>
                <w:t>S. Liu</w:t>
              </w:r>
            </w:ins>
            <w:ins w:id="800" w:author="Jens-Rainer Ohm" w:date="2022-01-23T11:55:00Z">
              <w:r w:rsidR="00F213A2" w:rsidRPr="00F213A2">
                <w:rPr>
                  <w:sz w:val="24"/>
                  <w:szCs w:val="24"/>
                  <w:lang w:val="en-DE" w:eastAsia="en-DE"/>
                </w:rPr>
                <w:t xml:space="preserve">, </w:t>
              </w:r>
            </w:ins>
            <w:ins w:id="801" w:author="Jens-Rainer Ohm" w:date="2022-01-23T12:10:00Z">
              <w:r w:rsidRPr="00502DBA">
                <w:rPr>
                  <w:sz w:val="24"/>
                  <w:szCs w:val="24"/>
                  <w:lang w:val="en-DE" w:eastAsia="en-DE"/>
                  <w:rPrChange w:id="802" w:author="Jens-Rainer Ohm" w:date="2022-01-23T12:41:00Z">
                    <w:rPr>
                      <w:color w:val="0000FF"/>
                      <w:sz w:val="24"/>
                      <w:szCs w:val="24"/>
                      <w:u w:val="single"/>
                      <w:lang w:val="en-DE" w:eastAsia="en-DE"/>
                    </w:rPr>
                  </w:rPrChange>
                </w:rPr>
                <w:t>W. Chen</w:t>
              </w:r>
            </w:ins>
            <w:ins w:id="803" w:author="Jens-Rainer Ohm" w:date="2022-01-23T11:55:00Z">
              <w:r w:rsidR="00F213A2" w:rsidRPr="00F213A2">
                <w:rPr>
                  <w:sz w:val="24"/>
                  <w:szCs w:val="24"/>
                  <w:lang w:val="en-DE" w:eastAsia="en-DE"/>
                </w:rPr>
                <w:t xml:space="preserve">, </w:t>
              </w:r>
            </w:ins>
            <w:ins w:id="804" w:author="Jens-Rainer Ohm" w:date="2022-01-23T12:10:00Z">
              <w:r w:rsidRPr="00502DBA">
                <w:rPr>
                  <w:sz w:val="24"/>
                  <w:szCs w:val="24"/>
                  <w:lang w:val="en-DE" w:eastAsia="en-DE"/>
                  <w:rPrChange w:id="805" w:author="Jens-Rainer Ohm" w:date="2022-01-23T12:41:00Z">
                    <w:rPr>
                      <w:color w:val="0000FF"/>
                      <w:sz w:val="24"/>
                      <w:szCs w:val="24"/>
                      <w:u w:val="single"/>
                      <w:lang w:val="en-DE" w:eastAsia="en-DE"/>
                    </w:rPr>
                  </w:rPrChange>
                </w:rPr>
                <w:t>F. Galpin</w:t>
              </w:r>
            </w:ins>
            <w:ins w:id="806" w:author="Jens-Rainer Ohm" w:date="2022-01-23T11:55:00Z">
              <w:r w:rsidR="00F213A2" w:rsidRPr="00F213A2">
                <w:rPr>
                  <w:sz w:val="24"/>
                  <w:szCs w:val="24"/>
                  <w:lang w:val="en-DE" w:eastAsia="en-DE"/>
                </w:rPr>
                <w:t xml:space="preserve">, </w:t>
              </w:r>
            </w:ins>
            <w:ins w:id="807" w:author="Jens-Rainer Ohm" w:date="2022-01-23T12:10:00Z">
              <w:r w:rsidRPr="00502DBA">
                <w:rPr>
                  <w:sz w:val="24"/>
                  <w:szCs w:val="24"/>
                  <w:lang w:val="en-DE" w:eastAsia="en-DE"/>
                  <w:rPrChange w:id="808" w:author="Jens-Rainer Ohm" w:date="2022-01-23T12:41:00Z">
                    <w:rPr>
                      <w:color w:val="0000FF"/>
                      <w:sz w:val="24"/>
                      <w:szCs w:val="24"/>
                      <w:u w:val="single"/>
                      <w:lang w:val="en-DE" w:eastAsia="en-DE"/>
                    </w:rPr>
                  </w:rPrChange>
                </w:rPr>
                <w:t>Y. Li</w:t>
              </w:r>
            </w:ins>
            <w:ins w:id="809" w:author="Jens-Rainer Ohm" w:date="2022-01-23T11:55:00Z">
              <w:r w:rsidR="00F213A2" w:rsidRPr="00F213A2">
                <w:rPr>
                  <w:sz w:val="24"/>
                  <w:szCs w:val="24"/>
                  <w:lang w:val="en-DE" w:eastAsia="en-DE"/>
                </w:rPr>
                <w:t xml:space="preserve">, </w:t>
              </w:r>
            </w:ins>
            <w:ins w:id="810" w:author="Jens-Rainer Ohm" w:date="2022-01-23T12:10:00Z">
              <w:r w:rsidRPr="00502DBA">
                <w:rPr>
                  <w:sz w:val="24"/>
                  <w:szCs w:val="24"/>
                  <w:lang w:val="en-DE" w:eastAsia="en-DE"/>
                  <w:rPrChange w:id="811" w:author="Jens-Rainer Ohm" w:date="2022-01-23T12:41:00Z">
                    <w:rPr>
                      <w:color w:val="0000FF"/>
                      <w:sz w:val="24"/>
                      <w:szCs w:val="24"/>
                      <w:u w:val="single"/>
                      <w:lang w:val="en-DE" w:eastAsia="en-DE"/>
                    </w:rPr>
                  </w:rPrChange>
                </w:rPr>
                <w:t>Z. Ma</w:t>
              </w:r>
            </w:ins>
            <w:ins w:id="812" w:author="Jens-Rainer Ohm" w:date="2022-01-23T11:55:00Z">
              <w:r w:rsidR="00F213A2" w:rsidRPr="00F213A2">
                <w:rPr>
                  <w:sz w:val="24"/>
                  <w:szCs w:val="24"/>
                  <w:lang w:val="en-DE" w:eastAsia="en-DE"/>
                </w:rPr>
                <w:t xml:space="preserve">, </w:t>
              </w:r>
            </w:ins>
            <w:ins w:id="813" w:author="Jens-Rainer Ohm" w:date="2022-01-23T12:10:00Z">
              <w:r w:rsidRPr="00502DBA">
                <w:rPr>
                  <w:sz w:val="24"/>
                  <w:szCs w:val="24"/>
                  <w:lang w:val="en-DE" w:eastAsia="en-DE"/>
                  <w:rPrChange w:id="814" w:author="Jens-Rainer Ohm" w:date="2022-01-23T12:41:00Z">
                    <w:rPr>
                      <w:color w:val="0000FF"/>
                      <w:sz w:val="24"/>
                      <w:szCs w:val="24"/>
                      <w:u w:val="single"/>
                      <w:lang w:val="en-DE" w:eastAsia="en-DE"/>
                    </w:rPr>
                  </w:rPrChange>
                </w:rPr>
                <w:t>H. Wang</w:t>
              </w:r>
            </w:ins>
          </w:p>
        </w:tc>
      </w:tr>
      <w:tr w:rsidR="00F213A2" w:rsidRPr="00F213A2" w14:paraId="41148002" w14:textId="77777777" w:rsidTr="003F0676">
        <w:trPr>
          <w:tblCellSpacing w:w="15" w:type="dxa"/>
          <w:ins w:id="81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C2D7B" w14:textId="6C000DC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6" w:author="Jens-Rainer Ohm" w:date="2022-01-23T11:55:00Z"/>
                <w:sz w:val="24"/>
                <w:szCs w:val="24"/>
                <w:lang w:val="en-DE" w:eastAsia="en-DE"/>
              </w:rPr>
            </w:pPr>
            <w:ins w:id="817" w:author="Jens-Rainer Ohm" w:date="2022-01-23T11:55:00Z">
              <w:r w:rsidRPr="00F213A2">
                <w:rPr>
                  <w:sz w:val="24"/>
                  <w:szCs w:val="24"/>
                  <w:lang w:val="en-DE" w:eastAsia="en-DE"/>
                </w:rPr>
                <w:fldChar w:fldCharType="begin"/>
              </w:r>
            </w:ins>
            <w:ins w:id="818" w:author="Jens-Rainer Ohm" w:date="2022-01-23T12:59:00Z">
              <w:r w:rsidR="00711EE1">
                <w:rPr>
                  <w:sz w:val="24"/>
                  <w:szCs w:val="24"/>
                  <w:lang w:val="en-DE" w:eastAsia="en-DE"/>
                </w:rPr>
                <w:instrText>HYPERLINK "C:\\Eigene Dateien\\mpeg\\online2201\\current_document.php?id=11419"</w:instrText>
              </w:r>
              <w:r w:rsidR="00711EE1" w:rsidRPr="00F213A2">
                <w:rPr>
                  <w:sz w:val="24"/>
                  <w:szCs w:val="24"/>
                  <w:lang w:val="en-DE" w:eastAsia="en-DE"/>
                </w:rPr>
              </w:r>
            </w:ins>
            <w:ins w:id="81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JVET-Y0024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9A6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0" w:author="Jens-Rainer Ohm" w:date="2022-01-23T11:55:00Z"/>
                <w:sz w:val="24"/>
                <w:szCs w:val="24"/>
                <w:lang w:val="en-DE" w:eastAsia="en-DE"/>
              </w:rPr>
            </w:pPr>
            <w:ins w:id="821" w:author="Jens-Rainer Ohm" w:date="2022-01-23T11:55:00Z">
              <w:r w:rsidRPr="00F213A2">
                <w:rPr>
                  <w:sz w:val="24"/>
                  <w:szCs w:val="24"/>
                  <w:lang w:val="en-DE" w:eastAsia="en-DE"/>
                </w:rPr>
                <w:t>m59019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89B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2" w:author="Jens-Rainer Ohm" w:date="2022-01-23T11:55:00Z"/>
                <w:sz w:val="24"/>
                <w:szCs w:val="24"/>
                <w:lang w:val="en-DE" w:eastAsia="en-DE"/>
              </w:rPr>
            </w:pPr>
            <w:ins w:id="823" w:author="Jens-Rainer Ohm" w:date="2022-01-23T11:55:00Z">
              <w:r w:rsidRPr="00F213A2">
                <w:rPr>
                  <w:sz w:val="24"/>
                  <w:szCs w:val="24"/>
                  <w:lang w:val="en-DE" w:eastAsia="en-DE"/>
                </w:rPr>
                <w:t>2022-01-12 06:17:34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BF2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4" w:author="Jens-Rainer Ohm" w:date="2022-01-23T11:55:00Z"/>
                <w:sz w:val="24"/>
                <w:szCs w:val="24"/>
                <w:lang w:val="en-DE" w:eastAsia="en-DE"/>
              </w:rPr>
            </w:pPr>
            <w:ins w:id="825" w:author="Jens-Rainer Ohm" w:date="2022-01-23T11:55:00Z">
              <w:r w:rsidRPr="00F213A2">
                <w:rPr>
                  <w:sz w:val="24"/>
                  <w:szCs w:val="24"/>
                  <w:lang w:val="en-DE" w:eastAsia="en-DE"/>
                </w:rPr>
                <w:t>2022-01-12 14:19:44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B7F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6" w:author="Jens-Rainer Ohm" w:date="2022-01-23T11:55:00Z"/>
                <w:sz w:val="24"/>
                <w:szCs w:val="24"/>
                <w:lang w:val="en-DE" w:eastAsia="en-DE"/>
              </w:rPr>
            </w:pPr>
            <w:ins w:id="827" w:author="Jens-Rainer Ohm" w:date="2022-01-23T11:55:00Z">
              <w:r w:rsidRPr="00F213A2">
                <w:rPr>
                  <w:sz w:val="24"/>
                  <w:szCs w:val="24"/>
                  <w:lang w:val="en-DE" w:eastAsia="en-DE"/>
                </w:rPr>
                <w:t>2022-01-12 21:20:27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24D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8" w:author="Jens-Rainer Ohm" w:date="2022-01-23T11:55:00Z"/>
                <w:sz w:val="24"/>
                <w:szCs w:val="24"/>
                <w:lang w:val="en-DE" w:eastAsia="en-DE"/>
              </w:rPr>
            </w:pPr>
            <w:ins w:id="829" w:author="Jens-Rainer Ohm" w:date="2022-01-23T11:55:00Z">
              <w:r w:rsidRPr="00F213A2">
                <w:rPr>
                  <w:sz w:val="24"/>
                  <w:szCs w:val="24"/>
                  <w:lang w:val="en-DE" w:eastAsia="en-DE"/>
                </w:rPr>
                <w:t>EE2: Summary Report on Enhanced Compression beyond VVC capability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A842B9" w14:textId="771BE99C"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0" w:author="Jens-Rainer Ohm" w:date="2022-01-23T11:55:00Z"/>
                <w:sz w:val="24"/>
                <w:szCs w:val="24"/>
                <w:lang w:val="en-DE" w:eastAsia="en-DE"/>
              </w:rPr>
            </w:pPr>
            <w:ins w:id="831" w:author="Jens-Rainer Ohm" w:date="2022-01-23T12:10:00Z">
              <w:r w:rsidRPr="00502DBA">
                <w:rPr>
                  <w:sz w:val="24"/>
                  <w:szCs w:val="24"/>
                  <w:lang w:val="en-DE" w:eastAsia="en-DE"/>
                  <w:rPrChange w:id="832" w:author="Jens-Rainer Ohm" w:date="2022-01-23T12:41:00Z">
                    <w:rPr>
                      <w:color w:val="0000FF"/>
                      <w:sz w:val="24"/>
                      <w:szCs w:val="24"/>
                      <w:u w:val="single"/>
                      <w:lang w:val="en-DE" w:eastAsia="en-DE"/>
                    </w:rPr>
                  </w:rPrChange>
                </w:rPr>
                <w:t>V. Seregin</w:t>
              </w:r>
            </w:ins>
            <w:ins w:id="833" w:author="Jens-Rainer Ohm" w:date="2022-01-23T11:55:00Z">
              <w:r w:rsidR="00F213A2" w:rsidRPr="00F213A2">
                <w:rPr>
                  <w:sz w:val="24"/>
                  <w:szCs w:val="24"/>
                  <w:lang w:val="en-DE" w:eastAsia="en-DE"/>
                </w:rPr>
                <w:t xml:space="preserve">, </w:t>
              </w:r>
            </w:ins>
            <w:ins w:id="834" w:author="Jens-Rainer Ohm" w:date="2022-01-23T12:10:00Z">
              <w:r w:rsidRPr="00502DBA">
                <w:rPr>
                  <w:sz w:val="24"/>
                  <w:szCs w:val="24"/>
                  <w:lang w:val="en-DE" w:eastAsia="en-DE"/>
                  <w:rPrChange w:id="835" w:author="Jens-Rainer Ohm" w:date="2022-01-23T12:41:00Z">
                    <w:rPr>
                      <w:color w:val="0000FF"/>
                      <w:sz w:val="24"/>
                      <w:szCs w:val="24"/>
                      <w:u w:val="single"/>
                      <w:lang w:val="en-DE" w:eastAsia="en-DE"/>
                    </w:rPr>
                  </w:rPrChange>
                </w:rPr>
                <w:t>J. Chen</w:t>
              </w:r>
            </w:ins>
            <w:ins w:id="836" w:author="Jens-Rainer Ohm" w:date="2022-01-23T11:55:00Z">
              <w:r w:rsidR="00F213A2" w:rsidRPr="00F213A2">
                <w:rPr>
                  <w:sz w:val="24"/>
                  <w:szCs w:val="24"/>
                  <w:lang w:val="en-DE" w:eastAsia="en-DE"/>
                </w:rPr>
                <w:t xml:space="preserve">, </w:t>
              </w:r>
            </w:ins>
            <w:ins w:id="837" w:author="Jens-Rainer Ohm" w:date="2022-01-23T12:10:00Z">
              <w:r w:rsidRPr="00502DBA">
                <w:rPr>
                  <w:sz w:val="24"/>
                  <w:szCs w:val="24"/>
                  <w:lang w:val="en-DE" w:eastAsia="en-DE"/>
                  <w:rPrChange w:id="838" w:author="Jens-Rainer Ohm" w:date="2022-01-23T12:41:00Z">
                    <w:rPr>
                      <w:color w:val="0000FF"/>
                      <w:sz w:val="24"/>
                      <w:szCs w:val="24"/>
                      <w:u w:val="single"/>
                      <w:lang w:val="en-DE" w:eastAsia="en-DE"/>
                    </w:rPr>
                  </w:rPrChange>
                </w:rPr>
                <w:t>L. Li</w:t>
              </w:r>
            </w:ins>
            <w:ins w:id="839" w:author="Jens-Rainer Ohm" w:date="2022-01-23T11:55:00Z">
              <w:r w:rsidR="00F213A2" w:rsidRPr="00F213A2">
                <w:rPr>
                  <w:sz w:val="24"/>
                  <w:szCs w:val="24"/>
                  <w:lang w:val="en-DE" w:eastAsia="en-DE"/>
                </w:rPr>
                <w:t xml:space="preserve">, </w:t>
              </w:r>
            </w:ins>
            <w:ins w:id="840" w:author="Jens-Rainer Ohm" w:date="2022-01-23T12:10:00Z">
              <w:r w:rsidRPr="00502DBA">
                <w:rPr>
                  <w:sz w:val="24"/>
                  <w:szCs w:val="24"/>
                  <w:lang w:val="en-DE" w:eastAsia="en-DE"/>
                  <w:rPrChange w:id="841" w:author="Jens-Rainer Ohm" w:date="2022-01-23T12:41:00Z">
                    <w:rPr>
                      <w:color w:val="0000FF"/>
                      <w:sz w:val="24"/>
                      <w:szCs w:val="24"/>
                      <w:u w:val="single"/>
                      <w:lang w:val="en-DE" w:eastAsia="en-DE"/>
                    </w:rPr>
                  </w:rPrChange>
                </w:rPr>
                <w:t>K. Naser</w:t>
              </w:r>
            </w:ins>
            <w:ins w:id="842" w:author="Jens-Rainer Ohm" w:date="2022-01-23T11:55:00Z">
              <w:r w:rsidR="00F213A2" w:rsidRPr="00F213A2">
                <w:rPr>
                  <w:sz w:val="24"/>
                  <w:szCs w:val="24"/>
                  <w:lang w:val="en-DE" w:eastAsia="en-DE"/>
                </w:rPr>
                <w:t xml:space="preserve">, </w:t>
              </w:r>
            </w:ins>
            <w:ins w:id="843" w:author="Jens-Rainer Ohm" w:date="2022-01-23T12:10:00Z">
              <w:r w:rsidRPr="00502DBA">
                <w:rPr>
                  <w:sz w:val="24"/>
                  <w:szCs w:val="24"/>
                  <w:lang w:val="en-DE" w:eastAsia="en-DE"/>
                  <w:rPrChange w:id="844" w:author="Jens-Rainer Ohm" w:date="2022-01-23T12:41:00Z">
                    <w:rPr>
                      <w:color w:val="0000FF"/>
                      <w:sz w:val="24"/>
                      <w:szCs w:val="24"/>
                      <w:u w:val="single"/>
                      <w:lang w:val="en-DE" w:eastAsia="en-DE"/>
                    </w:rPr>
                  </w:rPrChange>
                </w:rPr>
                <w:t>J. Ström</w:t>
              </w:r>
            </w:ins>
            <w:ins w:id="845" w:author="Jens-Rainer Ohm" w:date="2022-01-23T11:55:00Z">
              <w:r w:rsidR="00F213A2" w:rsidRPr="00F213A2">
                <w:rPr>
                  <w:sz w:val="24"/>
                  <w:szCs w:val="24"/>
                  <w:lang w:val="en-DE" w:eastAsia="en-DE"/>
                </w:rPr>
                <w:t xml:space="preserve">, </w:t>
              </w:r>
            </w:ins>
            <w:ins w:id="846" w:author="Jens-Rainer Ohm" w:date="2022-01-23T12:10:00Z">
              <w:r w:rsidRPr="00502DBA">
                <w:rPr>
                  <w:sz w:val="24"/>
                  <w:szCs w:val="24"/>
                  <w:lang w:val="en-DE" w:eastAsia="en-DE"/>
                  <w:rPrChange w:id="847" w:author="Jens-Rainer Ohm" w:date="2022-01-23T12:41:00Z">
                    <w:rPr>
                      <w:color w:val="0000FF"/>
                      <w:sz w:val="24"/>
                      <w:szCs w:val="24"/>
                      <w:u w:val="single"/>
                      <w:lang w:val="en-DE" w:eastAsia="en-DE"/>
                    </w:rPr>
                  </w:rPrChange>
                </w:rPr>
                <w:t>M. Winken</w:t>
              </w:r>
            </w:ins>
            <w:ins w:id="848" w:author="Jens-Rainer Ohm" w:date="2022-01-23T11:55:00Z">
              <w:r w:rsidR="00F213A2" w:rsidRPr="00F213A2">
                <w:rPr>
                  <w:sz w:val="24"/>
                  <w:szCs w:val="24"/>
                  <w:lang w:val="en-DE" w:eastAsia="en-DE"/>
                </w:rPr>
                <w:t xml:space="preserve">, </w:t>
              </w:r>
            </w:ins>
            <w:ins w:id="849" w:author="Jens-Rainer Ohm" w:date="2022-01-23T12:10:00Z">
              <w:r w:rsidRPr="00502DBA">
                <w:rPr>
                  <w:sz w:val="24"/>
                  <w:szCs w:val="24"/>
                  <w:lang w:val="en-DE" w:eastAsia="en-DE"/>
                  <w:rPrChange w:id="850" w:author="Jens-Rainer Ohm" w:date="2022-01-23T12:41:00Z">
                    <w:rPr>
                      <w:color w:val="0000FF"/>
                      <w:sz w:val="24"/>
                      <w:szCs w:val="24"/>
                      <w:u w:val="single"/>
                      <w:lang w:val="en-DE" w:eastAsia="en-DE"/>
                    </w:rPr>
                  </w:rPrChange>
                </w:rPr>
                <w:t>X. Xiu</w:t>
              </w:r>
            </w:ins>
            <w:ins w:id="851" w:author="Jens-Rainer Ohm" w:date="2022-01-23T11:55:00Z">
              <w:r w:rsidR="00F213A2" w:rsidRPr="00F213A2">
                <w:rPr>
                  <w:sz w:val="24"/>
                  <w:szCs w:val="24"/>
                  <w:lang w:val="en-DE" w:eastAsia="en-DE"/>
                </w:rPr>
                <w:t xml:space="preserve">, </w:t>
              </w:r>
            </w:ins>
            <w:ins w:id="852" w:author="Jens-Rainer Ohm" w:date="2022-01-23T12:10:00Z">
              <w:r w:rsidRPr="00502DBA">
                <w:rPr>
                  <w:sz w:val="24"/>
                  <w:szCs w:val="24"/>
                  <w:lang w:val="en-DE" w:eastAsia="en-DE"/>
                  <w:rPrChange w:id="853" w:author="Jens-Rainer Ohm" w:date="2022-01-23T12:41:00Z">
                    <w:rPr>
                      <w:color w:val="0000FF"/>
                      <w:sz w:val="24"/>
                      <w:szCs w:val="24"/>
                      <w:u w:val="single"/>
                      <w:lang w:val="en-DE" w:eastAsia="en-DE"/>
                    </w:rPr>
                  </w:rPrChange>
                </w:rPr>
                <w:t>K. Zhang</w:t>
              </w:r>
            </w:ins>
          </w:p>
        </w:tc>
      </w:tr>
      <w:tr w:rsidR="00F213A2" w:rsidRPr="00F213A2" w14:paraId="21016827" w14:textId="77777777" w:rsidTr="003F0676">
        <w:trPr>
          <w:tblCellSpacing w:w="15" w:type="dxa"/>
          <w:ins w:id="85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FAD89" w14:textId="22AA022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5" w:author="Jens-Rainer Ohm" w:date="2022-01-23T11:55:00Z"/>
                <w:sz w:val="24"/>
                <w:szCs w:val="24"/>
                <w:lang w:val="en-DE" w:eastAsia="en-DE"/>
              </w:rPr>
            </w:pPr>
            <w:ins w:id="856" w:author="Jens-Rainer Ohm" w:date="2022-01-23T11:55:00Z">
              <w:r w:rsidRPr="00F213A2">
                <w:rPr>
                  <w:sz w:val="24"/>
                  <w:szCs w:val="24"/>
                  <w:lang w:val="en-DE" w:eastAsia="en-DE"/>
                </w:rPr>
                <w:fldChar w:fldCharType="begin"/>
              </w:r>
            </w:ins>
            <w:ins w:id="857" w:author="Jens-Rainer Ohm" w:date="2022-01-23T12:59:00Z">
              <w:r w:rsidR="00711EE1">
                <w:rPr>
                  <w:sz w:val="24"/>
                  <w:szCs w:val="24"/>
                  <w:lang w:val="en-DE" w:eastAsia="en-DE"/>
                </w:rPr>
                <w:instrText>HYPERLINK "C:\\Eigene Dateien\\mpeg\\online2201\\current_document.php?id=11233"</w:instrText>
              </w:r>
              <w:r w:rsidR="00711EE1" w:rsidRPr="00F213A2">
                <w:rPr>
                  <w:sz w:val="24"/>
                  <w:szCs w:val="24"/>
                  <w:lang w:val="en-DE" w:eastAsia="en-DE"/>
                </w:rPr>
              </w:r>
            </w:ins>
            <w:ins w:id="85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JVET-Y0041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12E5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9" w:author="Jens-Rainer Ohm" w:date="2022-01-23T11:55:00Z"/>
                <w:sz w:val="24"/>
                <w:szCs w:val="24"/>
                <w:lang w:val="en-DE" w:eastAsia="en-DE"/>
              </w:rPr>
            </w:pPr>
            <w:ins w:id="860" w:author="Jens-Rainer Ohm" w:date="2022-01-23T11:55:00Z">
              <w:r w:rsidRPr="00F213A2">
                <w:rPr>
                  <w:sz w:val="24"/>
                  <w:szCs w:val="24"/>
                  <w:lang w:val="en-DE" w:eastAsia="en-DE"/>
                </w:rPr>
                <w:t>m58476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AD9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1" w:author="Jens-Rainer Ohm" w:date="2022-01-23T11:55:00Z"/>
                <w:sz w:val="24"/>
                <w:szCs w:val="24"/>
                <w:lang w:val="en-DE" w:eastAsia="en-DE"/>
              </w:rPr>
            </w:pPr>
            <w:ins w:id="862" w:author="Jens-Rainer Ohm" w:date="2022-01-23T11:55:00Z">
              <w:r w:rsidRPr="00F213A2">
                <w:rPr>
                  <w:sz w:val="24"/>
                  <w:szCs w:val="24"/>
                  <w:lang w:val="en-DE" w:eastAsia="en-DE"/>
                </w:rPr>
                <w:t>2021-12-06 22:27:42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8E7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3" w:author="Jens-Rainer Ohm" w:date="2022-01-23T11:55:00Z"/>
                <w:sz w:val="24"/>
                <w:szCs w:val="24"/>
                <w:lang w:val="en-DE" w:eastAsia="en-DE"/>
              </w:rPr>
            </w:pPr>
            <w:ins w:id="864" w:author="Jens-Rainer Ohm" w:date="2022-01-23T11:55:00Z">
              <w:r w:rsidRPr="00F213A2">
                <w:rPr>
                  <w:sz w:val="24"/>
                  <w:szCs w:val="24"/>
                  <w:lang w:val="en-DE" w:eastAsia="en-DE"/>
                </w:rPr>
                <w:t>2022-01-05 14:31:03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DDF6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5" w:author="Jens-Rainer Ohm" w:date="2022-01-23T11:55:00Z"/>
                <w:sz w:val="24"/>
                <w:szCs w:val="24"/>
                <w:lang w:val="en-DE" w:eastAsia="en-DE"/>
              </w:rPr>
            </w:pPr>
            <w:ins w:id="866" w:author="Jens-Rainer Ohm" w:date="2022-01-23T11:55:00Z">
              <w:r w:rsidRPr="00F213A2">
                <w:rPr>
                  <w:sz w:val="24"/>
                  <w:szCs w:val="24"/>
                  <w:lang w:val="en-DE" w:eastAsia="en-DE"/>
                </w:rPr>
                <w:t>2022-01-05 14:31:03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FF38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7" w:author="Jens-Rainer Ohm" w:date="2022-01-23T11:55:00Z"/>
                <w:sz w:val="24"/>
                <w:szCs w:val="24"/>
                <w:lang w:val="en-DE" w:eastAsia="en-DE"/>
              </w:rPr>
            </w:pPr>
            <w:ins w:id="868" w:author="Jens-Rainer Ohm" w:date="2022-01-23T11:55:00Z">
              <w:r w:rsidRPr="00F213A2">
                <w:rPr>
                  <w:sz w:val="24"/>
                  <w:szCs w:val="24"/>
                  <w:lang w:val="en-DE" w:eastAsia="en-DE"/>
                </w:rPr>
                <w:t>AhG-7 AhG-7 Proposed new class of gaming sequences with depth and optical flow information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7EEAC4" w14:textId="0B3CC57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69" w:author="Jens-Rainer Ohm" w:date="2022-01-23T11:55:00Z"/>
                <w:sz w:val="24"/>
                <w:szCs w:val="24"/>
                <w:lang w:val="en-DE" w:eastAsia="en-DE"/>
              </w:rPr>
            </w:pPr>
            <w:ins w:id="870" w:author="Jens-Rainer Ohm" w:date="2022-01-23T11:55:00Z">
              <w:r w:rsidRPr="00F213A2">
                <w:rPr>
                  <w:sz w:val="24"/>
                  <w:szCs w:val="24"/>
                  <w:lang w:val="en-DE" w:eastAsia="en-DE"/>
                </w:rPr>
                <w:t>G. Martin-Cocher, M. badawi, T. Poirier, S. Puri, K. Naser (</w:t>
              </w:r>
            </w:ins>
            <w:ins w:id="871" w:author="Jens-Rainer Ohm" w:date="2022-01-23T12:31:00Z">
              <w:r w:rsidR="00502DBA">
                <w:rPr>
                  <w:sz w:val="24"/>
                  <w:szCs w:val="24"/>
                  <w:lang w:val="en-DE" w:eastAsia="en-DE"/>
                </w:rPr>
                <w:t>InterDigital</w:t>
              </w:r>
            </w:ins>
            <w:ins w:id="872" w:author="Jens-Rainer Ohm" w:date="2022-01-23T11:55:00Z">
              <w:r w:rsidRPr="00F213A2">
                <w:rPr>
                  <w:sz w:val="24"/>
                  <w:szCs w:val="24"/>
                  <w:lang w:val="en-DE" w:eastAsia="en-DE"/>
                </w:rPr>
                <w:t>)</w:t>
              </w:r>
            </w:ins>
          </w:p>
        </w:tc>
      </w:tr>
      <w:tr w:rsidR="00F213A2" w:rsidRPr="00F213A2" w14:paraId="2AF93D8F" w14:textId="77777777" w:rsidTr="003F0676">
        <w:trPr>
          <w:tblCellSpacing w:w="15" w:type="dxa"/>
          <w:ins w:id="87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558E3" w14:textId="3BF67C7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74" w:author="Jens-Rainer Ohm" w:date="2022-01-23T11:55:00Z"/>
                <w:sz w:val="24"/>
                <w:szCs w:val="24"/>
                <w:lang w:val="en-DE" w:eastAsia="en-DE"/>
              </w:rPr>
            </w:pPr>
            <w:ins w:id="875" w:author="Jens-Rainer Ohm" w:date="2022-01-23T11:55:00Z">
              <w:r w:rsidRPr="00F213A2">
                <w:rPr>
                  <w:sz w:val="24"/>
                  <w:szCs w:val="24"/>
                  <w:lang w:val="en-DE" w:eastAsia="en-DE"/>
                </w:rPr>
                <w:lastRenderedPageBreak/>
                <w:fldChar w:fldCharType="begin"/>
              </w:r>
            </w:ins>
            <w:ins w:id="876" w:author="Jens-Rainer Ohm" w:date="2022-01-23T12:59:00Z">
              <w:r w:rsidR="00711EE1">
                <w:rPr>
                  <w:sz w:val="24"/>
                  <w:szCs w:val="24"/>
                  <w:lang w:val="en-DE" w:eastAsia="en-DE"/>
                </w:rPr>
                <w:instrText>HYPERLINK "C:\\Eigene Dateien\\mpeg\\online2201\\current_document.php?id=11234"</w:instrText>
              </w:r>
              <w:r w:rsidR="00711EE1" w:rsidRPr="00F213A2">
                <w:rPr>
                  <w:sz w:val="24"/>
                  <w:szCs w:val="24"/>
                  <w:lang w:val="en-DE" w:eastAsia="en-DE"/>
                </w:rPr>
              </w:r>
            </w:ins>
            <w:ins w:id="87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JVET-Y0042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FE9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78" w:author="Jens-Rainer Ohm" w:date="2022-01-23T11:55:00Z"/>
                <w:sz w:val="24"/>
                <w:szCs w:val="24"/>
                <w:lang w:val="en-DE" w:eastAsia="en-DE"/>
              </w:rPr>
            </w:pPr>
            <w:ins w:id="879" w:author="Jens-Rainer Ohm" w:date="2022-01-23T11:55:00Z">
              <w:r w:rsidRPr="00F213A2">
                <w:rPr>
                  <w:sz w:val="24"/>
                  <w:szCs w:val="24"/>
                  <w:lang w:val="en-DE" w:eastAsia="en-DE"/>
                </w:rPr>
                <w:t>m58477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FFE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0" w:author="Jens-Rainer Ohm" w:date="2022-01-23T11:55:00Z"/>
                <w:sz w:val="24"/>
                <w:szCs w:val="24"/>
                <w:lang w:val="en-DE" w:eastAsia="en-DE"/>
              </w:rPr>
            </w:pPr>
            <w:ins w:id="881" w:author="Jens-Rainer Ohm" w:date="2022-01-23T11:55:00Z">
              <w:r w:rsidRPr="00F213A2">
                <w:rPr>
                  <w:sz w:val="24"/>
                  <w:szCs w:val="24"/>
                  <w:lang w:val="en-DE" w:eastAsia="en-DE"/>
                </w:rPr>
                <w:t>2021-12-06 22:32:22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DB4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2" w:author="Jens-Rainer Ohm" w:date="2022-01-23T11:55:00Z"/>
                <w:sz w:val="24"/>
                <w:szCs w:val="24"/>
                <w:lang w:val="en-DE" w:eastAsia="en-DE"/>
              </w:rPr>
            </w:pPr>
            <w:ins w:id="883" w:author="Jens-Rainer Ohm" w:date="2022-01-23T11:55:00Z">
              <w:r w:rsidRPr="00F213A2">
                <w:rPr>
                  <w:sz w:val="24"/>
                  <w:szCs w:val="24"/>
                  <w:lang w:val="en-DE" w:eastAsia="en-DE"/>
                </w:rPr>
                <w:t>2021-12-07 23:38:14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FDF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4" w:author="Jens-Rainer Ohm" w:date="2022-01-23T11:55:00Z"/>
                <w:sz w:val="24"/>
                <w:szCs w:val="24"/>
                <w:lang w:val="en-DE" w:eastAsia="en-DE"/>
              </w:rPr>
            </w:pPr>
            <w:ins w:id="885" w:author="Jens-Rainer Ohm" w:date="2022-01-23T11:55:00Z">
              <w:r w:rsidRPr="00F213A2">
                <w:rPr>
                  <w:sz w:val="24"/>
                  <w:szCs w:val="24"/>
                  <w:lang w:val="en-DE" w:eastAsia="en-DE"/>
                </w:rPr>
                <w:t>2021-12-07 23:38:14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3DC3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6" w:author="Jens-Rainer Ohm" w:date="2022-01-23T11:55:00Z"/>
                <w:sz w:val="24"/>
                <w:szCs w:val="24"/>
                <w:lang w:val="en-DE" w:eastAsia="en-DE"/>
              </w:rPr>
            </w:pPr>
            <w:ins w:id="887" w:author="Jens-Rainer Ohm" w:date="2022-01-23T11:55:00Z">
              <w:r w:rsidRPr="00F213A2">
                <w:rPr>
                  <w:sz w:val="24"/>
                  <w:szCs w:val="24"/>
                  <w:lang w:val="en-DE" w:eastAsia="en-DE"/>
                </w:rPr>
                <w:t>AHG 7 modification of and new classes of sequences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6B3CE2C" w14:textId="1857A19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8" w:author="Jens-Rainer Ohm" w:date="2022-01-23T11:55:00Z"/>
                <w:sz w:val="24"/>
                <w:szCs w:val="24"/>
                <w:lang w:val="en-DE" w:eastAsia="en-DE"/>
              </w:rPr>
            </w:pPr>
            <w:ins w:id="889" w:author="Jens-Rainer Ohm" w:date="2022-01-23T11:55:00Z">
              <w:r w:rsidRPr="00F213A2">
                <w:rPr>
                  <w:sz w:val="24"/>
                  <w:szCs w:val="24"/>
                  <w:lang w:val="en-DE" w:eastAsia="en-DE"/>
                </w:rPr>
                <w:t>G. Martin-Cocher (</w:t>
              </w:r>
            </w:ins>
            <w:ins w:id="890" w:author="Jens-Rainer Ohm" w:date="2022-01-23T12:31:00Z">
              <w:r w:rsidR="00502DBA">
                <w:rPr>
                  <w:sz w:val="24"/>
                  <w:szCs w:val="24"/>
                  <w:lang w:val="en-DE" w:eastAsia="en-DE"/>
                </w:rPr>
                <w:t>InterDigital</w:t>
              </w:r>
            </w:ins>
            <w:ins w:id="891" w:author="Jens-Rainer Ohm" w:date="2022-01-23T11:55:00Z">
              <w:r w:rsidRPr="00F213A2">
                <w:rPr>
                  <w:sz w:val="24"/>
                  <w:szCs w:val="24"/>
                  <w:lang w:val="en-DE" w:eastAsia="en-DE"/>
                </w:rPr>
                <w:t>)</w:t>
              </w:r>
            </w:ins>
          </w:p>
        </w:tc>
      </w:tr>
      <w:tr w:rsidR="00F213A2" w:rsidRPr="00F213A2" w14:paraId="450EFDE5" w14:textId="77777777" w:rsidTr="003F0676">
        <w:trPr>
          <w:tblCellSpacing w:w="15" w:type="dxa"/>
          <w:ins w:id="89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B6D0B" w14:textId="3033753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93" w:author="Jens-Rainer Ohm" w:date="2022-01-23T11:55:00Z"/>
                <w:sz w:val="24"/>
                <w:szCs w:val="24"/>
                <w:lang w:val="en-DE" w:eastAsia="en-DE"/>
              </w:rPr>
            </w:pPr>
            <w:ins w:id="894" w:author="Jens-Rainer Ohm" w:date="2022-01-23T11:55:00Z">
              <w:r w:rsidRPr="00F213A2">
                <w:rPr>
                  <w:sz w:val="24"/>
                  <w:szCs w:val="24"/>
                  <w:lang w:val="en-DE" w:eastAsia="en-DE"/>
                </w:rPr>
                <w:fldChar w:fldCharType="begin"/>
              </w:r>
            </w:ins>
            <w:ins w:id="895" w:author="Jens-Rainer Ohm" w:date="2022-01-23T12:59:00Z">
              <w:r w:rsidR="00711EE1">
                <w:rPr>
                  <w:sz w:val="24"/>
                  <w:szCs w:val="24"/>
                  <w:lang w:val="en-DE" w:eastAsia="en-DE"/>
                </w:rPr>
                <w:instrText>HYPERLINK "C:\\Eigene Dateien\\mpeg\\online2201\\current_document.php?id=11235"</w:instrText>
              </w:r>
              <w:r w:rsidR="00711EE1" w:rsidRPr="00F213A2">
                <w:rPr>
                  <w:sz w:val="24"/>
                  <w:szCs w:val="24"/>
                  <w:lang w:val="en-DE" w:eastAsia="en-DE"/>
                </w:rPr>
              </w:r>
            </w:ins>
            <w:ins w:id="89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JVET-Y0043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30D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97" w:author="Jens-Rainer Ohm" w:date="2022-01-23T11:55:00Z"/>
                <w:sz w:val="24"/>
                <w:szCs w:val="24"/>
                <w:lang w:val="en-DE" w:eastAsia="en-DE"/>
              </w:rPr>
            </w:pPr>
            <w:ins w:id="898" w:author="Jens-Rainer Ohm" w:date="2022-01-23T11:55:00Z">
              <w:r w:rsidRPr="00F213A2">
                <w:rPr>
                  <w:sz w:val="24"/>
                  <w:szCs w:val="24"/>
                  <w:lang w:val="en-DE" w:eastAsia="en-DE"/>
                </w:rPr>
                <w:t>m58478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A8EF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99" w:author="Jens-Rainer Ohm" w:date="2022-01-23T11:55:00Z"/>
                <w:sz w:val="24"/>
                <w:szCs w:val="24"/>
                <w:lang w:val="en-DE" w:eastAsia="en-DE"/>
              </w:rPr>
            </w:pPr>
            <w:ins w:id="900" w:author="Jens-Rainer Ohm" w:date="2022-01-23T11:55:00Z">
              <w:r w:rsidRPr="00F213A2">
                <w:rPr>
                  <w:sz w:val="24"/>
                  <w:szCs w:val="24"/>
                  <w:lang w:val="en-DE" w:eastAsia="en-DE"/>
                </w:rPr>
                <w:t>2021-12-06 22:36:13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A95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1" w:author="Jens-Rainer Ohm" w:date="2022-01-23T11:55:00Z"/>
                <w:sz w:val="24"/>
                <w:szCs w:val="24"/>
                <w:lang w:val="en-DE" w:eastAsia="en-DE"/>
              </w:rPr>
            </w:pPr>
            <w:ins w:id="902" w:author="Jens-Rainer Ohm" w:date="2022-01-23T11:55:00Z">
              <w:r w:rsidRPr="00F213A2">
                <w:rPr>
                  <w:sz w:val="24"/>
                  <w:szCs w:val="24"/>
                  <w:lang w:val="en-DE" w:eastAsia="en-DE"/>
                </w:rPr>
                <w:t>2021-12-07 23:27:09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299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3" w:author="Jens-Rainer Ohm" w:date="2022-01-23T11:55:00Z"/>
                <w:sz w:val="24"/>
                <w:szCs w:val="24"/>
                <w:lang w:val="en-DE" w:eastAsia="en-DE"/>
              </w:rPr>
            </w:pPr>
            <w:ins w:id="904" w:author="Jens-Rainer Ohm" w:date="2022-01-23T11:55:00Z">
              <w:r w:rsidRPr="00F213A2">
                <w:rPr>
                  <w:sz w:val="24"/>
                  <w:szCs w:val="24"/>
                  <w:lang w:val="en-DE" w:eastAsia="en-DE"/>
                </w:rPr>
                <w:t>2022-01-17 17:32:53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AA6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5" w:author="Jens-Rainer Ohm" w:date="2022-01-23T11:55:00Z"/>
                <w:sz w:val="24"/>
                <w:szCs w:val="24"/>
                <w:lang w:val="en-DE" w:eastAsia="en-DE"/>
              </w:rPr>
            </w:pPr>
            <w:ins w:id="906" w:author="Jens-Rainer Ohm" w:date="2022-01-23T11:55:00Z">
              <w:r w:rsidRPr="00F213A2">
                <w:rPr>
                  <w:sz w:val="24"/>
                  <w:szCs w:val="24"/>
                  <w:lang w:val="en-DE" w:eastAsia="en-DE"/>
                </w:rPr>
                <w:t xml:space="preserve">AHG-7 LLCC Scenarios and baseline configurations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A9A440" w14:textId="7D48CEB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07" w:author="Jens-Rainer Ohm" w:date="2022-01-23T11:55:00Z"/>
                <w:sz w:val="24"/>
                <w:szCs w:val="24"/>
                <w:lang w:val="en-DE" w:eastAsia="en-DE"/>
              </w:rPr>
            </w:pPr>
            <w:ins w:id="908" w:author="Jens-Rainer Ohm" w:date="2022-01-23T11:55:00Z">
              <w:r w:rsidRPr="00F213A2">
                <w:rPr>
                  <w:sz w:val="24"/>
                  <w:szCs w:val="24"/>
                  <w:lang w:val="en-DE" w:eastAsia="en-DE"/>
                </w:rPr>
                <w:t>G. Martin-Cocher, S. Puri, T. Poirier, K. Naser (</w:t>
              </w:r>
            </w:ins>
            <w:ins w:id="909" w:author="Jens-Rainer Ohm" w:date="2022-01-23T12:31:00Z">
              <w:r w:rsidR="00502DBA">
                <w:rPr>
                  <w:sz w:val="24"/>
                  <w:szCs w:val="24"/>
                  <w:lang w:val="en-DE" w:eastAsia="en-DE"/>
                </w:rPr>
                <w:t>InterDigital</w:t>
              </w:r>
            </w:ins>
            <w:ins w:id="910" w:author="Jens-Rainer Ohm" w:date="2022-01-23T11:55:00Z">
              <w:r w:rsidRPr="00F213A2">
                <w:rPr>
                  <w:sz w:val="24"/>
                  <w:szCs w:val="24"/>
                  <w:lang w:val="en-DE" w:eastAsia="en-DE"/>
                </w:rPr>
                <w:t>), J. Xu (Bytedance), D. Nicholson (Ektacom), M. Sychev (Huawei), L. Wang (Nokia), S. Liu, W. Yang (Tencent), J.M. Tiesse (VITEC), M. Karczewicz (Qualcomm)</w:t>
              </w:r>
            </w:ins>
          </w:p>
        </w:tc>
      </w:tr>
      <w:tr w:rsidR="00F213A2" w:rsidRPr="00F213A2" w14:paraId="3C577648" w14:textId="77777777" w:rsidTr="003F0676">
        <w:trPr>
          <w:tblCellSpacing w:w="15" w:type="dxa"/>
          <w:ins w:id="91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F2171" w14:textId="3517B4C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12" w:author="Jens-Rainer Ohm" w:date="2022-01-23T11:55:00Z"/>
                <w:sz w:val="24"/>
                <w:szCs w:val="24"/>
                <w:lang w:val="en-DE" w:eastAsia="en-DE"/>
              </w:rPr>
            </w:pPr>
            <w:ins w:id="913" w:author="Jens-Rainer Ohm" w:date="2022-01-23T11:55:00Z">
              <w:r w:rsidRPr="00F213A2">
                <w:rPr>
                  <w:sz w:val="24"/>
                  <w:szCs w:val="24"/>
                  <w:lang w:val="en-DE" w:eastAsia="en-DE"/>
                </w:rPr>
                <w:fldChar w:fldCharType="begin"/>
              </w:r>
            </w:ins>
            <w:ins w:id="914" w:author="Jens-Rainer Ohm" w:date="2022-01-23T12:59:00Z">
              <w:r w:rsidR="00711EE1">
                <w:rPr>
                  <w:sz w:val="24"/>
                  <w:szCs w:val="24"/>
                  <w:lang w:val="en-DE" w:eastAsia="en-DE"/>
                </w:rPr>
                <w:instrText>HYPERLINK "C:\\Eigene Dateien\\mpeg\\online2201\\current_document.php?id=11236"</w:instrText>
              </w:r>
              <w:r w:rsidR="00711EE1" w:rsidRPr="00F213A2">
                <w:rPr>
                  <w:sz w:val="24"/>
                  <w:szCs w:val="24"/>
                  <w:lang w:val="en-DE" w:eastAsia="en-DE"/>
                </w:rPr>
              </w:r>
            </w:ins>
            <w:ins w:id="91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JVET-Y0044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2D1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16" w:author="Jens-Rainer Ohm" w:date="2022-01-23T11:55:00Z"/>
                <w:sz w:val="24"/>
                <w:szCs w:val="24"/>
                <w:lang w:val="en-DE" w:eastAsia="en-DE"/>
              </w:rPr>
            </w:pPr>
            <w:ins w:id="917" w:author="Jens-Rainer Ohm" w:date="2022-01-23T11:55:00Z">
              <w:r w:rsidRPr="00F213A2">
                <w:rPr>
                  <w:sz w:val="24"/>
                  <w:szCs w:val="24"/>
                  <w:lang w:val="en-DE" w:eastAsia="en-DE"/>
                </w:rPr>
                <w:t>m58515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939A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18" w:author="Jens-Rainer Ohm" w:date="2022-01-23T11:55:00Z"/>
                <w:sz w:val="24"/>
                <w:szCs w:val="24"/>
                <w:lang w:val="en-DE" w:eastAsia="en-DE"/>
              </w:rPr>
            </w:pPr>
            <w:ins w:id="919" w:author="Jens-Rainer Ohm" w:date="2022-01-23T11:55:00Z">
              <w:r w:rsidRPr="00F213A2">
                <w:rPr>
                  <w:sz w:val="24"/>
                  <w:szCs w:val="24"/>
                  <w:lang w:val="en-DE" w:eastAsia="en-DE"/>
                </w:rPr>
                <w:t>2021-12-21 09:44:36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5D3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0" w:author="Jens-Rainer Ohm" w:date="2022-01-23T11:55:00Z"/>
                <w:sz w:val="24"/>
                <w:szCs w:val="24"/>
                <w:lang w:val="en-DE" w:eastAsia="en-DE"/>
              </w:rPr>
            </w:pPr>
            <w:ins w:id="921" w:author="Jens-Rainer Ohm" w:date="2022-01-23T11:55:00Z">
              <w:r w:rsidRPr="00F213A2">
                <w:rPr>
                  <w:sz w:val="24"/>
                  <w:szCs w:val="24"/>
                  <w:lang w:val="en-DE" w:eastAsia="en-DE"/>
                </w:rPr>
                <w:t>2021-12-21 09:56:09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E2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2" w:author="Jens-Rainer Ohm" w:date="2022-01-23T11:55:00Z"/>
                <w:sz w:val="24"/>
                <w:szCs w:val="24"/>
                <w:lang w:val="en-DE" w:eastAsia="en-DE"/>
              </w:rPr>
            </w:pPr>
            <w:ins w:id="923" w:author="Jens-Rainer Ohm" w:date="2022-01-23T11:55:00Z">
              <w:r w:rsidRPr="00F213A2">
                <w:rPr>
                  <w:sz w:val="24"/>
                  <w:szCs w:val="24"/>
                  <w:lang w:val="en-DE" w:eastAsia="en-DE"/>
                </w:rPr>
                <w:t>2022-01-15 01:36:32</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478D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4" w:author="Jens-Rainer Ohm" w:date="2022-01-23T11:55:00Z"/>
                <w:sz w:val="24"/>
                <w:szCs w:val="24"/>
                <w:lang w:val="en-DE" w:eastAsia="en-DE"/>
              </w:rPr>
            </w:pPr>
            <w:ins w:id="925" w:author="Jens-Rainer Ohm" w:date="2022-01-23T11:55:00Z">
              <w:r w:rsidRPr="00F213A2">
                <w:rPr>
                  <w:sz w:val="24"/>
                  <w:szCs w:val="24"/>
                  <w:lang w:val="en-DE" w:eastAsia="en-DE"/>
                </w:rPr>
                <w:t xml:space="preserve">AHG9: Signalling of Green metadata and Video Decoding Interface SEI messages in VVC specification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1FDB00B" w14:textId="12A60EFD"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26" w:author="Jens-Rainer Ohm" w:date="2022-01-23T11:55:00Z"/>
                <w:sz w:val="24"/>
                <w:szCs w:val="24"/>
                <w:lang w:val="en-DE" w:eastAsia="en-DE"/>
              </w:rPr>
            </w:pPr>
            <w:ins w:id="927" w:author="Jens-Rainer Ohm" w:date="2022-01-23T12:10:00Z">
              <w:r w:rsidRPr="00502DBA">
                <w:rPr>
                  <w:sz w:val="24"/>
                  <w:szCs w:val="24"/>
                  <w:lang w:val="en-DE" w:eastAsia="en-DE"/>
                  <w:rPrChange w:id="928" w:author="Jens-Rainer Ohm" w:date="2022-01-23T12:41:00Z">
                    <w:rPr>
                      <w:color w:val="0000FF"/>
                      <w:sz w:val="24"/>
                      <w:szCs w:val="24"/>
                      <w:u w:val="single"/>
                      <w:lang w:val="en-DE" w:eastAsia="en-DE"/>
                    </w:rPr>
                  </w:rPrChange>
                </w:rPr>
                <w:t>E. François (InterDigital)</w:t>
              </w:r>
            </w:ins>
            <w:ins w:id="929" w:author="Jens-Rainer Ohm" w:date="2022-01-23T11:55:00Z">
              <w:r w:rsidR="00F213A2" w:rsidRPr="00F213A2">
                <w:rPr>
                  <w:sz w:val="24"/>
                  <w:szCs w:val="24"/>
                  <w:lang w:val="en-DE" w:eastAsia="en-DE"/>
                </w:rPr>
                <w:t xml:space="preserve">, </w:t>
              </w:r>
            </w:ins>
            <w:ins w:id="930" w:author="Jens-Rainer Ohm" w:date="2022-01-23T12:10:00Z">
              <w:r w:rsidRPr="00502DBA">
                <w:rPr>
                  <w:sz w:val="24"/>
                  <w:szCs w:val="24"/>
                  <w:lang w:val="en-DE" w:eastAsia="en-DE"/>
                  <w:rPrChange w:id="931" w:author="Jens-Rainer Ohm" w:date="2022-01-23T12:41:00Z">
                    <w:rPr>
                      <w:color w:val="0000FF"/>
                      <w:sz w:val="24"/>
                      <w:szCs w:val="24"/>
                      <w:u w:val="single"/>
                      <w:lang w:val="en-DE" w:eastAsia="en-DE"/>
                    </w:rPr>
                  </w:rPrChange>
                </w:rPr>
                <w:t>Y. He (Qualcomm)</w:t>
              </w:r>
            </w:ins>
            <w:ins w:id="932" w:author="Jens-Rainer Ohm" w:date="2022-01-23T11:55:00Z">
              <w:r w:rsidR="00F213A2" w:rsidRPr="00F213A2">
                <w:rPr>
                  <w:sz w:val="24"/>
                  <w:szCs w:val="24"/>
                  <w:lang w:val="en-DE" w:eastAsia="en-DE"/>
                </w:rPr>
                <w:t xml:space="preserve">, </w:t>
              </w:r>
            </w:ins>
            <w:ins w:id="933" w:author="Jens-Rainer Ohm" w:date="2022-01-23T12:10:00Z">
              <w:r w:rsidRPr="00502DBA">
                <w:rPr>
                  <w:sz w:val="24"/>
                  <w:szCs w:val="24"/>
                  <w:lang w:val="en-DE" w:eastAsia="en-DE"/>
                  <w:rPrChange w:id="934" w:author="Jens-Rainer Ohm" w:date="2022-01-23T12:41:00Z">
                    <w:rPr>
                      <w:color w:val="0000FF"/>
                      <w:sz w:val="24"/>
                      <w:szCs w:val="24"/>
                      <w:u w:val="single"/>
                      <w:lang w:val="en-DE" w:eastAsia="en-DE"/>
                    </w:rPr>
                  </w:rPrChange>
                </w:rPr>
                <w:t>C. Herglotz (FAU)</w:t>
              </w:r>
            </w:ins>
            <w:ins w:id="935" w:author="Jens-Rainer Ohm" w:date="2022-01-23T11:55:00Z">
              <w:r w:rsidR="00F213A2" w:rsidRPr="00F213A2">
                <w:rPr>
                  <w:sz w:val="24"/>
                  <w:szCs w:val="24"/>
                  <w:lang w:val="en-DE" w:eastAsia="en-DE"/>
                </w:rPr>
                <w:t xml:space="preserve">, </w:t>
              </w:r>
            </w:ins>
            <w:ins w:id="936" w:author="Jens-Rainer Ohm" w:date="2022-01-23T12:10:00Z">
              <w:r w:rsidRPr="00502DBA">
                <w:rPr>
                  <w:sz w:val="24"/>
                  <w:szCs w:val="24"/>
                  <w:lang w:val="en-DE" w:eastAsia="en-DE"/>
                  <w:rPrChange w:id="937" w:author="Jens-Rainer Ohm" w:date="2022-01-23T12:41:00Z">
                    <w:rPr>
                      <w:color w:val="0000FF"/>
                      <w:sz w:val="24"/>
                      <w:szCs w:val="24"/>
                      <w:u w:val="single"/>
                      <w:lang w:val="en-DE" w:eastAsia="en-DE"/>
                    </w:rPr>
                  </w:rPrChange>
                </w:rPr>
                <w:t>Y. Lim (Samsung)</w:t>
              </w:r>
            </w:ins>
          </w:p>
        </w:tc>
      </w:tr>
      <w:tr w:rsidR="00F213A2" w:rsidRPr="00F213A2" w14:paraId="1B82FA47" w14:textId="77777777" w:rsidTr="003F0676">
        <w:trPr>
          <w:tblCellSpacing w:w="15" w:type="dxa"/>
          <w:ins w:id="93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16B4C" w14:textId="48B1BB9A"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39" w:author="Jens-Rainer Ohm" w:date="2022-01-23T11:55:00Z"/>
                <w:sz w:val="24"/>
                <w:szCs w:val="24"/>
                <w:lang w:val="en-DE" w:eastAsia="en-DE"/>
              </w:rPr>
            </w:pPr>
            <w:ins w:id="940" w:author="Jens-Rainer Ohm" w:date="2022-01-23T11:55:00Z">
              <w:r w:rsidRPr="00F213A2">
                <w:rPr>
                  <w:sz w:val="24"/>
                  <w:szCs w:val="24"/>
                  <w:lang w:val="en-DE" w:eastAsia="en-DE"/>
                </w:rPr>
                <w:fldChar w:fldCharType="begin"/>
              </w:r>
            </w:ins>
            <w:ins w:id="941" w:author="Jens-Rainer Ohm" w:date="2022-01-23T12:59:00Z">
              <w:r w:rsidR="00711EE1">
                <w:rPr>
                  <w:sz w:val="24"/>
                  <w:szCs w:val="24"/>
                  <w:lang w:val="en-DE" w:eastAsia="en-DE"/>
                </w:rPr>
                <w:instrText>HYPERLINK "C:\\Eigene Dateien\\mpeg\\online2201\\current_document.php?id=11237"</w:instrText>
              </w:r>
              <w:r w:rsidR="00711EE1" w:rsidRPr="00F213A2">
                <w:rPr>
                  <w:sz w:val="24"/>
                  <w:szCs w:val="24"/>
                  <w:lang w:val="en-DE" w:eastAsia="en-DE"/>
                </w:rPr>
              </w:r>
            </w:ins>
            <w:ins w:id="94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JVET-Y0045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DEC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43" w:author="Jens-Rainer Ohm" w:date="2022-01-23T11:55:00Z"/>
                <w:sz w:val="24"/>
                <w:szCs w:val="24"/>
                <w:lang w:val="en-DE" w:eastAsia="en-DE"/>
              </w:rPr>
            </w:pPr>
            <w:ins w:id="944" w:author="Jens-Rainer Ohm" w:date="2022-01-23T11:55:00Z">
              <w:r w:rsidRPr="00F213A2">
                <w:rPr>
                  <w:sz w:val="24"/>
                  <w:szCs w:val="24"/>
                  <w:lang w:val="en-DE" w:eastAsia="en-DE"/>
                </w:rPr>
                <w:t>m58524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8C3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45" w:author="Jens-Rainer Ohm" w:date="2022-01-23T11:55:00Z"/>
                <w:sz w:val="24"/>
                <w:szCs w:val="24"/>
                <w:lang w:val="en-DE" w:eastAsia="en-DE"/>
              </w:rPr>
            </w:pPr>
            <w:ins w:id="946" w:author="Jens-Rainer Ohm" w:date="2022-01-23T11:55:00Z">
              <w:r w:rsidRPr="00F213A2">
                <w:rPr>
                  <w:sz w:val="24"/>
                  <w:szCs w:val="24"/>
                  <w:lang w:val="en-DE" w:eastAsia="en-DE"/>
                </w:rPr>
                <w:t>2021-12-22 15:07:44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E27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47" w:author="Jens-Rainer Ohm" w:date="2022-01-23T11:55:00Z"/>
                <w:sz w:val="24"/>
                <w:szCs w:val="24"/>
                <w:lang w:val="en-DE" w:eastAsia="en-DE"/>
              </w:rPr>
            </w:pPr>
            <w:ins w:id="948" w:author="Jens-Rainer Ohm" w:date="2022-01-23T11:55:00Z">
              <w:r w:rsidRPr="00F213A2">
                <w:rPr>
                  <w:sz w:val="24"/>
                  <w:szCs w:val="24"/>
                  <w:lang w:val="en-DE" w:eastAsia="en-DE"/>
                </w:rPr>
                <w:t>2021-12-22 18:02:50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378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49" w:author="Jens-Rainer Ohm" w:date="2022-01-23T11:55:00Z"/>
                <w:sz w:val="24"/>
                <w:szCs w:val="24"/>
                <w:lang w:val="en-DE" w:eastAsia="en-DE"/>
              </w:rPr>
            </w:pPr>
            <w:ins w:id="950" w:author="Jens-Rainer Ohm" w:date="2022-01-23T11:55:00Z">
              <w:r w:rsidRPr="00F213A2">
                <w:rPr>
                  <w:sz w:val="24"/>
                  <w:szCs w:val="24"/>
                  <w:lang w:val="en-DE" w:eastAsia="en-DE"/>
                </w:rPr>
                <w:t>2021-12-22 18:02:50</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8C7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51" w:author="Jens-Rainer Ohm" w:date="2022-01-23T11:55:00Z"/>
                <w:sz w:val="24"/>
                <w:szCs w:val="24"/>
                <w:lang w:val="en-DE" w:eastAsia="en-DE"/>
              </w:rPr>
            </w:pPr>
            <w:ins w:id="952" w:author="Jens-Rainer Ohm" w:date="2022-01-23T11:55:00Z">
              <w:r w:rsidRPr="00F213A2">
                <w:rPr>
                  <w:sz w:val="24"/>
                  <w:szCs w:val="24"/>
                  <w:lang w:val="en-DE" w:eastAsia="en-DE"/>
                </w:rPr>
                <w:t>AhG11/EE1 viewing preparation report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B3F9CD" w14:textId="654BDC0C"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53" w:author="Jens-Rainer Ohm" w:date="2022-01-23T11:55:00Z"/>
                <w:sz w:val="24"/>
                <w:szCs w:val="24"/>
                <w:lang w:val="en-DE" w:eastAsia="en-DE"/>
              </w:rPr>
            </w:pPr>
            <w:ins w:id="954" w:author="Jens-Rainer Ohm" w:date="2022-01-23T12:10:00Z">
              <w:r w:rsidRPr="00502DBA">
                <w:rPr>
                  <w:sz w:val="24"/>
                  <w:szCs w:val="24"/>
                  <w:lang w:val="en-DE" w:eastAsia="en-DE"/>
                  <w:rPrChange w:id="955" w:author="Jens-Rainer Ohm" w:date="2022-01-23T12:41:00Z">
                    <w:rPr>
                      <w:color w:val="0000FF"/>
                      <w:sz w:val="24"/>
                      <w:szCs w:val="24"/>
                      <w:u w:val="single"/>
                      <w:lang w:val="en-DE" w:eastAsia="en-DE"/>
                    </w:rPr>
                  </w:rPrChange>
                </w:rPr>
                <w:t>E. Alshina</w:t>
              </w:r>
            </w:ins>
            <w:ins w:id="956" w:author="Jens-Rainer Ohm" w:date="2022-01-23T11:55:00Z">
              <w:r w:rsidR="00F213A2" w:rsidRPr="00F213A2">
                <w:rPr>
                  <w:sz w:val="24"/>
                  <w:szCs w:val="24"/>
                  <w:lang w:val="en-DE" w:eastAsia="en-DE"/>
                </w:rPr>
                <w:t xml:space="preserve">, </w:t>
              </w:r>
            </w:ins>
            <w:ins w:id="957" w:author="Jens-Rainer Ohm" w:date="2022-01-23T12:10:00Z">
              <w:r w:rsidRPr="00502DBA">
                <w:rPr>
                  <w:sz w:val="24"/>
                  <w:szCs w:val="24"/>
                  <w:lang w:val="en-DE" w:eastAsia="en-DE"/>
                  <w:rPrChange w:id="958" w:author="Jens-Rainer Ohm" w:date="2022-01-23T12:41:00Z">
                    <w:rPr>
                      <w:color w:val="0000FF"/>
                      <w:sz w:val="24"/>
                      <w:szCs w:val="24"/>
                      <w:u w:val="single"/>
                      <w:lang w:val="en-DE" w:eastAsia="en-DE"/>
                    </w:rPr>
                  </w:rPrChange>
                </w:rPr>
                <w:t>M. Wien</w:t>
              </w:r>
            </w:ins>
            <w:ins w:id="959" w:author="Jens-Rainer Ohm" w:date="2022-01-23T11:55:00Z">
              <w:r w:rsidR="00F213A2" w:rsidRPr="00F213A2">
                <w:rPr>
                  <w:sz w:val="24"/>
                  <w:szCs w:val="24"/>
                  <w:lang w:val="en-DE" w:eastAsia="en-DE"/>
                </w:rPr>
                <w:t xml:space="preserve">, </w:t>
              </w:r>
            </w:ins>
            <w:ins w:id="960" w:author="Jens-Rainer Ohm" w:date="2022-01-23T12:10:00Z">
              <w:r w:rsidRPr="00502DBA">
                <w:rPr>
                  <w:sz w:val="24"/>
                  <w:szCs w:val="24"/>
                  <w:lang w:val="en-DE" w:eastAsia="en-DE"/>
                  <w:rPrChange w:id="961" w:author="Jens-Rainer Ohm" w:date="2022-01-23T12:41:00Z">
                    <w:rPr>
                      <w:color w:val="0000FF"/>
                      <w:sz w:val="24"/>
                      <w:szCs w:val="24"/>
                      <w:u w:val="single"/>
                      <w:lang w:val="en-DE" w:eastAsia="en-DE"/>
                    </w:rPr>
                  </w:rPrChange>
                </w:rPr>
                <w:t>A. Segall</w:t>
              </w:r>
            </w:ins>
            <w:ins w:id="962" w:author="Jens-Rainer Ohm" w:date="2022-01-23T11:55:00Z">
              <w:r w:rsidR="00F213A2" w:rsidRPr="00F213A2">
                <w:rPr>
                  <w:sz w:val="24"/>
                  <w:szCs w:val="24"/>
                  <w:lang w:val="en-DE" w:eastAsia="en-DE"/>
                </w:rPr>
                <w:t xml:space="preserve">, </w:t>
              </w:r>
            </w:ins>
            <w:ins w:id="963" w:author="Jens-Rainer Ohm" w:date="2022-01-23T12:10:00Z">
              <w:r w:rsidRPr="00502DBA">
                <w:rPr>
                  <w:sz w:val="24"/>
                  <w:szCs w:val="24"/>
                  <w:lang w:val="en-DE" w:eastAsia="en-DE"/>
                  <w:rPrChange w:id="964" w:author="Jens-Rainer Ohm" w:date="2022-01-23T12:41:00Z">
                    <w:rPr>
                      <w:color w:val="0000FF"/>
                      <w:sz w:val="24"/>
                      <w:szCs w:val="24"/>
                      <w:u w:val="single"/>
                      <w:lang w:val="en-DE" w:eastAsia="en-DE"/>
                    </w:rPr>
                  </w:rPrChange>
                </w:rPr>
                <w:t>J.Sauer</w:t>
              </w:r>
            </w:ins>
          </w:p>
        </w:tc>
      </w:tr>
      <w:tr w:rsidR="00F213A2" w:rsidRPr="00F213A2" w14:paraId="7549ACE9" w14:textId="77777777" w:rsidTr="003F0676">
        <w:trPr>
          <w:tblCellSpacing w:w="15" w:type="dxa"/>
          <w:ins w:id="96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303E" w14:textId="5DE4B51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66" w:author="Jens-Rainer Ohm" w:date="2022-01-23T11:55:00Z"/>
                <w:sz w:val="24"/>
                <w:szCs w:val="24"/>
                <w:lang w:val="en-DE" w:eastAsia="en-DE"/>
              </w:rPr>
            </w:pPr>
            <w:ins w:id="967" w:author="Jens-Rainer Ohm" w:date="2022-01-23T11:55:00Z">
              <w:r w:rsidRPr="00F213A2">
                <w:rPr>
                  <w:sz w:val="24"/>
                  <w:szCs w:val="24"/>
                  <w:lang w:val="en-DE" w:eastAsia="en-DE"/>
                </w:rPr>
                <w:fldChar w:fldCharType="begin"/>
              </w:r>
            </w:ins>
            <w:ins w:id="968" w:author="Jens-Rainer Ohm" w:date="2022-01-23T12:59:00Z">
              <w:r w:rsidR="00711EE1">
                <w:rPr>
                  <w:sz w:val="24"/>
                  <w:szCs w:val="24"/>
                  <w:lang w:val="en-DE" w:eastAsia="en-DE"/>
                </w:rPr>
                <w:instrText>HYPERLINK "C:\\Eigene Dateien\\mpeg\\online2201\\current_document.php?id=11238"</w:instrText>
              </w:r>
              <w:r w:rsidR="00711EE1" w:rsidRPr="00F213A2">
                <w:rPr>
                  <w:sz w:val="24"/>
                  <w:szCs w:val="24"/>
                  <w:lang w:val="en-DE" w:eastAsia="en-DE"/>
                </w:rPr>
              </w:r>
            </w:ins>
            <w:ins w:id="96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JVET-Y0046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F61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70" w:author="Jens-Rainer Ohm" w:date="2022-01-23T11:55:00Z"/>
                <w:sz w:val="24"/>
                <w:szCs w:val="24"/>
                <w:lang w:val="en-DE" w:eastAsia="en-DE"/>
              </w:rPr>
            </w:pPr>
            <w:ins w:id="971" w:author="Jens-Rainer Ohm" w:date="2022-01-23T11:55:00Z">
              <w:r w:rsidRPr="00F213A2">
                <w:rPr>
                  <w:sz w:val="24"/>
                  <w:szCs w:val="24"/>
                  <w:lang w:val="en-DE" w:eastAsia="en-DE"/>
                </w:rPr>
                <w:t>m58557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45C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2" w:author="Jens-Rainer Ohm" w:date="2022-01-23T11:55:00Z"/>
                <w:sz w:val="24"/>
                <w:szCs w:val="24"/>
                <w:lang w:val="en-DE" w:eastAsia="en-DE"/>
              </w:rPr>
            </w:pPr>
            <w:ins w:id="973" w:author="Jens-Rainer Ohm" w:date="2022-01-23T11:55:00Z">
              <w:r w:rsidRPr="00F213A2">
                <w:rPr>
                  <w:sz w:val="24"/>
                  <w:szCs w:val="24"/>
                  <w:lang w:val="en-DE" w:eastAsia="en-DE"/>
                </w:rPr>
                <w:t>2021-12-30 03:06:50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C14C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4" w:author="Jens-Rainer Ohm" w:date="2022-01-23T11:55:00Z"/>
                <w:sz w:val="24"/>
                <w:szCs w:val="24"/>
                <w:lang w:val="en-DE" w:eastAsia="en-DE"/>
              </w:rPr>
            </w:pPr>
            <w:ins w:id="975" w:author="Jens-Rainer Ohm" w:date="2022-01-23T11:55:00Z">
              <w:r w:rsidRPr="00F213A2">
                <w:rPr>
                  <w:sz w:val="24"/>
                  <w:szCs w:val="24"/>
                  <w:lang w:val="en-DE" w:eastAsia="en-DE"/>
                </w:rPr>
                <w:t>2022-01-05 15:33:55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700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6" w:author="Jens-Rainer Ohm" w:date="2022-01-23T11:55:00Z"/>
                <w:sz w:val="24"/>
                <w:szCs w:val="24"/>
                <w:lang w:val="en-DE" w:eastAsia="en-DE"/>
              </w:rPr>
            </w:pPr>
            <w:ins w:id="977" w:author="Jens-Rainer Ohm" w:date="2022-01-23T11:55:00Z">
              <w:r w:rsidRPr="00F213A2">
                <w:rPr>
                  <w:sz w:val="24"/>
                  <w:szCs w:val="24"/>
                  <w:lang w:val="en-DE" w:eastAsia="en-DE"/>
                </w:rPr>
                <w:t>2022-01-12 13:56:37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524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78" w:author="Jens-Rainer Ohm" w:date="2022-01-23T11:55:00Z"/>
                <w:sz w:val="24"/>
                <w:szCs w:val="24"/>
                <w:lang w:val="en-DE" w:eastAsia="en-DE"/>
              </w:rPr>
            </w:pPr>
            <w:ins w:id="979" w:author="Jens-Rainer Ohm" w:date="2022-01-23T11:55:00Z">
              <w:r w:rsidRPr="00F213A2">
                <w:rPr>
                  <w:sz w:val="24"/>
                  <w:szCs w:val="24"/>
                  <w:lang w:val="en-DE" w:eastAsia="en-DE"/>
                </w:rPr>
                <w:t>AHG11: ALF improvement for NNVC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E49EE58" w14:textId="5F729BC7"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80" w:author="Jens-Rainer Ohm" w:date="2022-01-23T11:55:00Z"/>
                <w:sz w:val="24"/>
                <w:szCs w:val="24"/>
                <w:lang w:val="en-DE" w:eastAsia="en-DE"/>
              </w:rPr>
            </w:pPr>
            <w:ins w:id="981" w:author="Jens-Rainer Ohm" w:date="2022-01-23T12:10:00Z">
              <w:r w:rsidRPr="00502DBA">
                <w:rPr>
                  <w:sz w:val="24"/>
                  <w:szCs w:val="24"/>
                  <w:lang w:val="en-DE" w:eastAsia="en-DE"/>
                  <w:rPrChange w:id="982" w:author="Jens-Rainer Ohm" w:date="2022-01-23T12:41:00Z">
                    <w:rPr>
                      <w:color w:val="0000FF"/>
                      <w:sz w:val="24"/>
                      <w:szCs w:val="24"/>
                      <w:u w:val="single"/>
                      <w:lang w:val="en-DE" w:eastAsia="en-DE"/>
                    </w:rPr>
                  </w:rPrChange>
                </w:rPr>
                <w:t>W. Zou</w:t>
              </w:r>
            </w:ins>
            <w:ins w:id="983" w:author="Jens-Rainer Ohm" w:date="2022-01-23T11:55:00Z">
              <w:r w:rsidR="00F213A2" w:rsidRPr="00F213A2">
                <w:rPr>
                  <w:sz w:val="24"/>
                  <w:szCs w:val="24"/>
                  <w:lang w:val="en-DE" w:eastAsia="en-DE"/>
                </w:rPr>
                <w:t xml:space="preserve">, </w:t>
              </w:r>
            </w:ins>
            <w:ins w:id="984" w:author="Jens-Rainer Ohm" w:date="2022-01-23T12:10:00Z">
              <w:r w:rsidRPr="00502DBA">
                <w:rPr>
                  <w:sz w:val="24"/>
                  <w:szCs w:val="24"/>
                  <w:lang w:val="en-DE" w:eastAsia="en-DE"/>
                  <w:rPrChange w:id="985" w:author="Jens-Rainer Ohm" w:date="2022-01-23T12:41:00Z">
                    <w:rPr>
                      <w:color w:val="0000FF"/>
                      <w:sz w:val="24"/>
                      <w:szCs w:val="24"/>
                      <w:u w:val="single"/>
                      <w:lang w:val="en-DE" w:eastAsia="en-DE"/>
                    </w:rPr>
                  </w:rPrChange>
                </w:rPr>
                <w:t>Y. Zhou (Xidian Univ.)</w:t>
              </w:r>
            </w:ins>
            <w:ins w:id="986" w:author="Jens-Rainer Ohm" w:date="2022-01-23T11:55:00Z">
              <w:r w:rsidR="00F213A2" w:rsidRPr="00F213A2">
                <w:rPr>
                  <w:sz w:val="24"/>
                  <w:szCs w:val="24"/>
                  <w:lang w:val="en-DE" w:eastAsia="en-DE"/>
                </w:rPr>
                <w:t xml:space="preserve">, </w:t>
              </w:r>
            </w:ins>
            <w:ins w:id="987" w:author="Jens-Rainer Ohm" w:date="2022-01-23T12:10:00Z">
              <w:r w:rsidRPr="00502DBA">
                <w:rPr>
                  <w:sz w:val="24"/>
                  <w:szCs w:val="24"/>
                  <w:lang w:val="en-DE" w:eastAsia="en-DE"/>
                  <w:rPrChange w:id="988" w:author="Jens-Rainer Ohm" w:date="2022-01-23T12:41:00Z">
                    <w:rPr>
                      <w:color w:val="0000FF"/>
                      <w:sz w:val="24"/>
                      <w:szCs w:val="24"/>
                      <w:u w:val="single"/>
                      <w:lang w:val="en-DE" w:eastAsia="en-DE"/>
                    </w:rPr>
                  </w:rPrChange>
                </w:rPr>
                <w:t>C. Huang</w:t>
              </w:r>
            </w:ins>
            <w:ins w:id="989" w:author="Jens-Rainer Ohm" w:date="2022-01-23T11:55:00Z">
              <w:r w:rsidR="00F213A2" w:rsidRPr="00F213A2">
                <w:rPr>
                  <w:sz w:val="24"/>
                  <w:szCs w:val="24"/>
                  <w:lang w:val="en-DE" w:eastAsia="en-DE"/>
                </w:rPr>
                <w:t xml:space="preserve">, </w:t>
              </w:r>
            </w:ins>
            <w:ins w:id="990" w:author="Jens-Rainer Ohm" w:date="2022-01-23T12:10:00Z">
              <w:r w:rsidRPr="00502DBA">
                <w:rPr>
                  <w:sz w:val="24"/>
                  <w:szCs w:val="24"/>
                  <w:lang w:val="en-DE" w:eastAsia="en-DE"/>
                  <w:rPrChange w:id="991" w:author="Jens-Rainer Ohm" w:date="2022-01-23T12:41:00Z">
                    <w:rPr>
                      <w:color w:val="0000FF"/>
                      <w:sz w:val="24"/>
                      <w:szCs w:val="24"/>
                      <w:u w:val="single"/>
                      <w:lang w:val="en-DE" w:eastAsia="en-DE"/>
                    </w:rPr>
                  </w:rPrChange>
                </w:rPr>
                <w:t>Y. X. Bai (ZTE)</w:t>
              </w:r>
            </w:ins>
          </w:p>
        </w:tc>
      </w:tr>
      <w:tr w:rsidR="00F213A2" w:rsidRPr="00F213A2" w14:paraId="45AA9CFA" w14:textId="77777777" w:rsidTr="003F0676">
        <w:trPr>
          <w:tblCellSpacing w:w="15" w:type="dxa"/>
          <w:ins w:id="99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B6C18" w14:textId="4F72070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93" w:author="Jens-Rainer Ohm" w:date="2022-01-23T11:55:00Z"/>
                <w:sz w:val="24"/>
                <w:szCs w:val="24"/>
                <w:lang w:val="en-DE" w:eastAsia="en-DE"/>
              </w:rPr>
            </w:pPr>
            <w:ins w:id="994" w:author="Jens-Rainer Ohm" w:date="2022-01-23T11:55:00Z">
              <w:r w:rsidRPr="00F213A2">
                <w:rPr>
                  <w:sz w:val="24"/>
                  <w:szCs w:val="24"/>
                  <w:lang w:val="en-DE" w:eastAsia="en-DE"/>
                </w:rPr>
                <w:fldChar w:fldCharType="begin"/>
              </w:r>
            </w:ins>
            <w:ins w:id="995" w:author="Jens-Rainer Ohm" w:date="2022-01-23T12:59:00Z">
              <w:r w:rsidR="00711EE1">
                <w:rPr>
                  <w:sz w:val="24"/>
                  <w:szCs w:val="24"/>
                  <w:lang w:val="en-DE" w:eastAsia="en-DE"/>
                </w:rPr>
                <w:instrText>HYPERLINK "C:\\Eigene Dateien\\mpeg\\online2201\\current_document.php?id=11239"</w:instrText>
              </w:r>
              <w:r w:rsidR="00711EE1" w:rsidRPr="00F213A2">
                <w:rPr>
                  <w:sz w:val="24"/>
                  <w:szCs w:val="24"/>
                  <w:lang w:val="en-DE" w:eastAsia="en-DE"/>
                </w:rPr>
              </w:r>
            </w:ins>
            <w:ins w:id="99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JVET-Y0047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E9B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97" w:author="Jens-Rainer Ohm" w:date="2022-01-23T11:55:00Z"/>
                <w:sz w:val="24"/>
                <w:szCs w:val="24"/>
                <w:lang w:val="en-DE" w:eastAsia="en-DE"/>
              </w:rPr>
            </w:pPr>
            <w:ins w:id="998" w:author="Jens-Rainer Ohm" w:date="2022-01-23T11:55:00Z">
              <w:r w:rsidRPr="00F213A2">
                <w:rPr>
                  <w:sz w:val="24"/>
                  <w:szCs w:val="24"/>
                  <w:lang w:val="en-DE" w:eastAsia="en-DE"/>
                </w:rPr>
                <w:t>m58568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156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99" w:author="Jens-Rainer Ohm" w:date="2022-01-23T11:55:00Z"/>
                <w:sz w:val="24"/>
                <w:szCs w:val="24"/>
                <w:lang w:val="en-DE" w:eastAsia="en-DE"/>
              </w:rPr>
            </w:pPr>
            <w:ins w:id="1000" w:author="Jens-Rainer Ohm" w:date="2022-01-23T11:55:00Z">
              <w:r w:rsidRPr="00F213A2">
                <w:rPr>
                  <w:sz w:val="24"/>
                  <w:szCs w:val="24"/>
                  <w:lang w:val="en-DE" w:eastAsia="en-DE"/>
                </w:rPr>
                <w:t>2022-01-03 17:28:18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F1D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1" w:author="Jens-Rainer Ohm" w:date="2022-01-23T11:55:00Z"/>
                <w:sz w:val="24"/>
                <w:szCs w:val="24"/>
                <w:lang w:val="en-DE" w:eastAsia="en-DE"/>
              </w:rPr>
            </w:pPr>
            <w:ins w:id="1002" w:author="Jens-Rainer Ohm" w:date="2022-01-23T11:55:00Z">
              <w:r w:rsidRPr="00F213A2">
                <w:rPr>
                  <w:sz w:val="24"/>
                  <w:szCs w:val="24"/>
                  <w:lang w:val="en-DE" w:eastAsia="en-DE"/>
                </w:rPr>
                <w:t>2022-01-05 22:04:49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BC8E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3" w:author="Jens-Rainer Ohm" w:date="2022-01-23T11:55:00Z"/>
                <w:sz w:val="24"/>
                <w:szCs w:val="24"/>
                <w:lang w:val="en-DE" w:eastAsia="en-DE"/>
              </w:rPr>
            </w:pPr>
            <w:ins w:id="1004" w:author="Jens-Rainer Ohm" w:date="2022-01-23T11:55:00Z">
              <w:r w:rsidRPr="00F213A2">
                <w:rPr>
                  <w:sz w:val="24"/>
                  <w:szCs w:val="24"/>
                  <w:lang w:val="en-DE" w:eastAsia="en-DE"/>
                </w:rPr>
                <w:t>2022-01-05 22:04:49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6AAB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5" w:author="Jens-Rainer Ohm" w:date="2022-01-23T11:55:00Z"/>
                <w:sz w:val="24"/>
                <w:szCs w:val="24"/>
                <w:lang w:val="en-DE" w:eastAsia="en-DE"/>
              </w:rPr>
            </w:pPr>
            <w:ins w:id="1006" w:author="Jens-Rainer Ohm" w:date="2022-01-23T11:55:00Z">
              <w:r w:rsidRPr="00F213A2">
                <w:rPr>
                  <w:sz w:val="24"/>
                  <w:szCs w:val="24"/>
                  <w:lang w:val="en-DE" w:eastAsia="en-DE"/>
                </w:rPr>
                <w:t>AHG4: first report of spatial scalability verification tests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403127" w14:textId="4BB0C542"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7" w:author="Jens-Rainer Ohm" w:date="2022-01-23T11:55:00Z"/>
                <w:sz w:val="24"/>
                <w:szCs w:val="24"/>
                <w:lang w:val="en-DE" w:eastAsia="en-DE"/>
              </w:rPr>
            </w:pPr>
            <w:ins w:id="1008" w:author="Jens-Rainer Ohm" w:date="2022-01-23T12:10:00Z">
              <w:r w:rsidRPr="00502DBA">
                <w:rPr>
                  <w:sz w:val="24"/>
                  <w:szCs w:val="24"/>
                  <w:lang w:val="en-DE" w:eastAsia="en-DE"/>
                  <w:rPrChange w:id="1009" w:author="Jens-Rainer Ohm" w:date="2022-01-23T12:41:00Z">
                    <w:rPr>
                      <w:color w:val="0000FF"/>
                      <w:sz w:val="24"/>
                      <w:szCs w:val="24"/>
                      <w:u w:val="single"/>
                      <w:lang w:val="en-DE" w:eastAsia="en-DE"/>
                    </w:rPr>
                  </w:rPrChange>
                </w:rPr>
                <w:t>P. de Lagrange</w:t>
              </w:r>
            </w:ins>
            <w:ins w:id="1010" w:author="Jens-Rainer Ohm" w:date="2022-01-23T11:55:00Z">
              <w:r w:rsidR="00F213A2" w:rsidRPr="00F213A2">
                <w:rPr>
                  <w:sz w:val="24"/>
                  <w:szCs w:val="24"/>
                  <w:lang w:val="en-DE" w:eastAsia="en-DE"/>
                </w:rPr>
                <w:t xml:space="preserve">, </w:t>
              </w:r>
            </w:ins>
            <w:ins w:id="1011" w:author="Jens-Rainer Ohm" w:date="2022-01-23T12:10:00Z">
              <w:r w:rsidRPr="00502DBA">
                <w:rPr>
                  <w:sz w:val="24"/>
                  <w:szCs w:val="24"/>
                  <w:lang w:val="en-DE" w:eastAsia="en-DE"/>
                  <w:rPrChange w:id="1012" w:author="Jens-Rainer Ohm" w:date="2022-01-23T12:41:00Z">
                    <w:rPr>
                      <w:color w:val="0000FF"/>
                      <w:sz w:val="24"/>
                      <w:szCs w:val="24"/>
                      <w:u w:val="single"/>
                      <w:lang w:val="en-DE" w:eastAsia="en-DE"/>
                    </w:rPr>
                  </w:rPrChange>
                </w:rPr>
                <w:t>F. Urban</w:t>
              </w:r>
            </w:ins>
            <w:ins w:id="1013" w:author="Jens-Rainer Ohm" w:date="2022-01-23T11:55:00Z">
              <w:r w:rsidR="00F213A2" w:rsidRPr="00F213A2">
                <w:rPr>
                  <w:sz w:val="24"/>
                  <w:szCs w:val="24"/>
                  <w:lang w:val="en-DE" w:eastAsia="en-DE"/>
                </w:rPr>
                <w:t xml:space="preserve">, </w:t>
              </w:r>
            </w:ins>
            <w:ins w:id="1014" w:author="Jens-Rainer Ohm" w:date="2022-01-23T12:10:00Z">
              <w:r w:rsidRPr="00502DBA">
                <w:rPr>
                  <w:sz w:val="24"/>
                  <w:szCs w:val="24"/>
                  <w:lang w:val="en-DE" w:eastAsia="en-DE"/>
                  <w:rPrChange w:id="1015" w:author="Jens-Rainer Ohm" w:date="2022-01-23T12:41:00Z">
                    <w:rPr>
                      <w:color w:val="0000FF"/>
                      <w:sz w:val="24"/>
                      <w:szCs w:val="24"/>
                      <w:u w:val="single"/>
                      <w:lang w:val="en-DE" w:eastAsia="en-DE"/>
                    </w:rPr>
                  </w:rPrChange>
                </w:rPr>
                <w:t>E. François (</w:t>
              </w:r>
            </w:ins>
            <w:ins w:id="1016" w:author="Jens-Rainer Ohm" w:date="2022-01-23T12:31:00Z">
              <w:r w:rsidR="00502DBA" w:rsidRPr="00502DBA">
                <w:rPr>
                  <w:sz w:val="24"/>
                  <w:szCs w:val="24"/>
                  <w:lang w:val="en-DE" w:eastAsia="en-DE"/>
                  <w:rPrChange w:id="1017" w:author="Jens-Rainer Ohm" w:date="2022-01-23T12:41:00Z">
                    <w:rPr>
                      <w:color w:val="0000FF"/>
                      <w:sz w:val="24"/>
                      <w:szCs w:val="24"/>
                      <w:u w:val="single"/>
                      <w:lang w:val="en-DE" w:eastAsia="en-DE"/>
                    </w:rPr>
                  </w:rPrChange>
                </w:rPr>
                <w:t>InterDigital</w:t>
              </w:r>
            </w:ins>
            <w:ins w:id="1018" w:author="Jens-Rainer Ohm" w:date="2022-01-23T12:10:00Z">
              <w:r w:rsidRPr="00502DBA">
                <w:rPr>
                  <w:sz w:val="24"/>
                  <w:szCs w:val="24"/>
                  <w:lang w:val="en-DE" w:eastAsia="en-DE"/>
                  <w:rPrChange w:id="1019" w:author="Jens-Rainer Ohm" w:date="2022-01-23T12:41:00Z">
                    <w:rPr>
                      <w:color w:val="0000FF"/>
                      <w:sz w:val="24"/>
                      <w:szCs w:val="24"/>
                      <w:u w:val="single"/>
                      <w:lang w:val="en-DE" w:eastAsia="en-DE"/>
                    </w:rPr>
                  </w:rPrChange>
                </w:rPr>
                <w:t>)</w:t>
              </w:r>
            </w:ins>
            <w:ins w:id="1020" w:author="Jens-Rainer Ohm" w:date="2022-01-23T11:55:00Z">
              <w:r w:rsidR="00F213A2" w:rsidRPr="00F213A2">
                <w:rPr>
                  <w:sz w:val="24"/>
                  <w:szCs w:val="24"/>
                  <w:lang w:val="en-DE" w:eastAsia="en-DE"/>
                </w:rPr>
                <w:t xml:space="preserve">, </w:t>
              </w:r>
            </w:ins>
            <w:ins w:id="1021" w:author="Jens-Rainer Ohm" w:date="2022-01-23T12:10:00Z">
              <w:r w:rsidRPr="00502DBA">
                <w:rPr>
                  <w:sz w:val="24"/>
                  <w:szCs w:val="24"/>
                  <w:lang w:val="en-DE" w:eastAsia="en-DE"/>
                  <w:rPrChange w:id="1022" w:author="Jens-Rainer Ohm" w:date="2022-01-23T12:41:00Z">
                    <w:rPr>
                      <w:color w:val="0000FF"/>
                      <w:sz w:val="24"/>
                      <w:szCs w:val="24"/>
                      <w:u w:val="single"/>
                      <w:lang w:val="en-DE" w:eastAsia="en-DE"/>
                    </w:rPr>
                  </w:rPrChange>
                </w:rPr>
                <w:t>W. Hamidouche (INSA)</w:t>
              </w:r>
            </w:ins>
          </w:p>
        </w:tc>
      </w:tr>
      <w:tr w:rsidR="00F213A2" w:rsidRPr="00F213A2" w14:paraId="4FDB3EFC" w14:textId="77777777" w:rsidTr="003F0676">
        <w:trPr>
          <w:tblCellSpacing w:w="15" w:type="dxa"/>
          <w:ins w:id="102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50DBE" w14:textId="5ED0BE0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24" w:author="Jens-Rainer Ohm" w:date="2022-01-23T11:55:00Z"/>
                <w:sz w:val="24"/>
                <w:szCs w:val="24"/>
                <w:lang w:val="en-DE" w:eastAsia="en-DE"/>
              </w:rPr>
            </w:pPr>
            <w:ins w:id="1025" w:author="Jens-Rainer Ohm" w:date="2022-01-23T11:55:00Z">
              <w:r w:rsidRPr="00F213A2">
                <w:rPr>
                  <w:sz w:val="24"/>
                  <w:szCs w:val="24"/>
                  <w:lang w:val="en-DE" w:eastAsia="en-DE"/>
                </w:rPr>
                <w:fldChar w:fldCharType="begin"/>
              </w:r>
            </w:ins>
            <w:ins w:id="1026" w:author="Jens-Rainer Ohm" w:date="2022-01-23T12:59:00Z">
              <w:r w:rsidR="00711EE1">
                <w:rPr>
                  <w:sz w:val="24"/>
                  <w:szCs w:val="24"/>
                  <w:lang w:val="en-DE" w:eastAsia="en-DE"/>
                </w:rPr>
                <w:instrText>HYPERLINK "C:\\Eigene Dateien\\mpeg\\online2201\\current_document.php?id=11240"</w:instrText>
              </w:r>
              <w:r w:rsidR="00711EE1" w:rsidRPr="00F213A2">
                <w:rPr>
                  <w:sz w:val="24"/>
                  <w:szCs w:val="24"/>
                  <w:lang w:val="en-DE" w:eastAsia="en-DE"/>
                </w:rPr>
              </w:r>
            </w:ins>
            <w:ins w:id="102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JVET-Y0048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D13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28" w:author="Jens-Rainer Ohm" w:date="2022-01-23T11:55:00Z"/>
                <w:sz w:val="24"/>
                <w:szCs w:val="24"/>
                <w:lang w:val="en-DE" w:eastAsia="en-DE"/>
              </w:rPr>
            </w:pPr>
            <w:ins w:id="1029" w:author="Jens-Rainer Ohm" w:date="2022-01-23T11:55:00Z">
              <w:r w:rsidRPr="00F213A2">
                <w:rPr>
                  <w:sz w:val="24"/>
                  <w:szCs w:val="24"/>
                  <w:lang w:val="en-DE" w:eastAsia="en-DE"/>
                </w:rPr>
                <w:t>m58569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01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0" w:author="Jens-Rainer Ohm" w:date="2022-01-23T11:55:00Z"/>
                <w:sz w:val="24"/>
                <w:szCs w:val="24"/>
                <w:lang w:val="en-DE" w:eastAsia="en-DE"/>
              </w:rPr>
            </w:pPr>
            <w:ins w:id="1031" w:author="Jens-Rainer Ohm" w:date="2022-01-23T11:55:00Z">
              <w:r w:rsidRPr="00F213A2">
                <w:rPr>
                  <w:sz w:val="24"/>
                  <w:szCs w:val="24"/>
                  <w:lang w:val="en-DE" w:eastAsia="en-DE"/>
                </w:rPr>
                <w:t>2022-01-03 18:32:05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CA12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2" w:author="Jens-Rainer Ohm" w:date="2022-01-23T11:55:00Z"/>
                <w:sz w:val="24"/>
                <w:szCs w:val="24"/>
                <w:lang w:val="en-DE" w:eastAsia="en-DE"/>
              </w:rPr>
            </w:pPr>
            <w:ins w:id="1033" w:author="Jens-Rainer Ohm" w:date="2022-01-23T11:55:00Z">
              <w:r w:rsidRPr="00F213A2">
                <w:rPr>
                  <w:sz w:val="24"/>
                  <w:szCs w:val="24"/>
                  <w:lang w:val="en-DE" w:eastAsia="en-DE"/>
                </w:rPr>
                <w:t>2022-01-05 23:42:09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E7A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4" w:author="Jens-Rainer Ohm" w:date="2022-01-23T11:55:00Z"/>
                <w:sz w:val="24"/>
                <w:szCs w:val="24"/>
                <w:lang w:val="en-DE" w:eastAsia="en-DE"/>
              </w:rPr>
            </w:pPr>
            <w:ins w:id="1035" w:author="Jens-Rainer Ohm" w:date="2022-01-23T11:55:00Z">
              <w:r w:rsidRPr="00F213A2">
                <w:rPr>
                  <w:sz w:val="24"/>
                  <w:szCs w:val="24"/>
                  <w:lang w:val="en-DE" w:eastAsia="en-DE"/>
                </w:rPr>
                <w:t>2022-01-19 21:54:30</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A08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6" w:author="Jens-Rainer Ohm" w:date="2022-01-23T11:55:00Z"/>
                <w:sz w:val="24"/>
                <w:szCs w:val="24"/>
                <w:lang w:val="en-DE" w:eastAsia="en-DE"/>
              </w:rPr>
            </w:pPr>
            <w:ins w:id="1037" w:author="Jens-Rainer Ohm" w:date="2022-01-23T11:55:00Z">
              <w:r w:rsidRPr="00F213A2">
                <w:rPr>
                  <w:sz w:val="24"/>
                  <w:szCs w:val="24"/>
                  <w:lang w:val="en-DE" w:eastAsia="en-DE"/>
                </w:rPr>
                <w:t>AHG10: study of layer bitrate allocation for spatial scalability in VTM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222467" w14:textId="3D455343"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8" w:author="Jens-Rainer Ohm" w:date="2022-01-23T11:55:00Z"/>
                <w:sz w:val="24"/>
                <w:szCs w:val="24"/>
                <w:lang w:val="en-DE" w:eastAsia="en-DE"/>
              </w:rPr>
            </w:pPr>
            <w:ins w:id="1039" w:author="Jens-Rainer Ohm" w:date="2022-01-23T12:10:00Z">
              <w:r w:rsidRPr="00502DBA">
                <w:rPr>
                  <w:sz w:val="24"/>
                  <w:szCs w:val="24"/>
                  <w:lang w:val="en-DE" w:eastAsia="en-DE"/>
                  <w:rPrChange w:id="1040" w:author="Jens-Rainer Ohm" w:date="2022-01-23T12:41:00Z">
                    <w:rPr>
                      <w:color w:val="0000FF"/>
                      <w:sz w:val="24"/>
                      <w:szCs w:val="24"/>
                      <w:u w:val="single"/>
                      <w:lang w:val="en-DE" w:eastAsia="en-DE"/>
                    </w:rPr>
                  </w:rPrChange>
                </w:rPr>
                <w:t>P. de Lagrange</w:t>
              </w:r>
            </w:ins>
            <w:ins w:id="1041" w:author="Jens-Rainer Ohm" w:date="2022-01-23T11:55:00Z">
              <w:r w:rsidR="00F213A2" w:rsidRPr="00F213A2">
                <w:rPr>
                  <w:sz w:val="24"/>
                  <w:szCs w:val="24"/>
                  <w:lang w:val="en-DE" w:eastAsia="en-DE"/>
                </w:rPr>
                <w:t xml:space="preserve">, </w:t>
              </w:r>
            </w:ins>
            <w:ins w:id="1042" w:author="Jens-Rainer Ohm" w:date="2022-01-23T12:10:00Z">
              <w:r w:rsidRPr="00502DBA">
                <w:rPr>
                  <w:sz w:val="24"/>
                  <w:szCs w:val="24"/>
                  <w:lang w:val="en-DE" w:eastAsia="en-DE"/>
                  <w:rPrChange w:id="1043" w:author="Jens-Rainer Ohm" w:date="2022-01-23T12:41:00Z">
                    <w:rPr>
                      <w:color w:val="0000FF"/>
                      <w:sz w:val="24"/>
                      <w:szCs w:val="24"/>
                      <w:u w:val="single"/>
                      <w:lang w:val="en-DE" w:eastAsia="en-DE"/>
                    </w:rPr>
                  </w:rPrChange>
                </w:rPr>
                <w:t>F. Urban</w:t>
              </w:r>
            </w:ins>
            <w:ins w:id="1044" w:author="Jens-Rainer Ohm" w:date="2022-01-23T11:55:00Z">
              <w:r w:rsidR="00F213A2" w:rsidRPr="00F213A2">
                <w:rPr>
                  <w:sz w:val="24"/>
                  <w:szCs w:val="24"/>
                  <w:lang w:val="en-DE" w:eastAsia="en-DE"/>
                </w:rPr>
                <w:t xml:space="preserve">, </w:t>
              </w:r>
            </w:ins>
            <w:ins w:id="1045" w:author="Jens-Rainer Ohm" w:date="2022-01-23T12:10:00Z">
              <w:r w:rsidRPr="00502DBA">
                <w:rPr>
                  <w:sz w:val="24"/>
                  <w:szCs w:val="24"/>
                  <w:lang w:val="en-DE" w:eastAsia="en-DE"/>
                  <w:rPrChange w:id="1046" w:author="Jens-Rainer Ohm" w:date="2022-01-23T12:41:00Z">
                    <w:rPr>
                      <w:color w:val="0000FF"/>
                      <w:sz w:val="24"/>
                      <w:szCs w:val="24"/>
                      <w:u w:val="single"/>
                      <w:lang w:val="en-DE" w:eastAsia="en-DE"/>
                    </w:rPr>
                  </w:rPrChange>
                </w:rPr>
                <w:t>G. Marquant (</w:t>
              </w:r>
            </w:ins>
            <w:ins w:id="1047" w:author="Jens-Rainer Ohm" w:date="2022-01-23T12:31:00Z">
              <w:r w:rsidR="00502DBA" w:rsidRPr="00502DBA">
                <w:rPr>
                  <w:sz w:val="24"/>
                  <w:szCs w:val="24"/>
                  <w:lang w:val="en-DE" w:eastAsia="en-DE"/>
                  <w:rPrChange w:id="1048" w:author="Jens-Rainer Ohm" w:date="2022-01-23T12:41:00Z">
                    <w:rPr>
                      <w:color w:val="0000FF"/>
                      <w:sz w:val="24"/>
                      <w:szCs w:val="24"/>
                      <w:u w:val="single"/>
                      <w:lang w:val="en-DE" w:eastAsia="en-DE"/>
                    </w:rPr>
                  </w:rPrChange>
                </w:rPr>
                <w:t>InterDigital</w:t>
              </w:r>
            </w:ins>
            <w:ins w:id="1049" w:author="Jens-Rainer Ohm" w:date="2022-01-23T12:10:00Z">
              <w:r w:rsidRPr="00502DBA">
                <w:rPr>
                  <w:sz w:val="24"/>
                  <w:szCs w:val="24"/>
                  <w:lang w:val="en-DE" w:eastAsia="en-DE"/>
                  <w:rPrChange w:id="1050" w:author="Jens-Rainer Ohm" w:date="2022-01-23T12:41:00Z">
                    <w:rPr>
                      <w:color w:val="0000FF"/>
                      <w:sz w:val="24"/>
                      <w:szCs w:val="24"/>
                      <w:u w:val="single"/>
                      <w:lang w:val="en-DE" w:eastAsia="en-DE"/>
                    </w:rPr>
                  </w:rPrChange>
                </w:rPr>
                <w:t>)</w:t>
              </w:r>
            </w:ins>
          </w:p>
        </w:tc>
      </w:tr>
      <w:tr w:rsidR="00F213A2" w:rsidRPr="00F213A2" w14:paraId="4EE9E41A" w14:textId="77777777" w:rsidTr="003F0676">
        <w:trPr>
          <w:tblCellSpacing w:w="15" w:type="dxa"/>
          <w:ins w:id="105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C32E6" w14:textId="06C73FB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52" w:author="Jens-Rainer Ohm" w:date="2022-01-23T11:55:00Z"/>
                <w:sz w:val="24"/>
                <w:szCs w:val="24"/>
                <w:lang w:val="en-DE" w:eastAsia="en-DE"/>
              </w:rPr>
            </w:pPr>
            <w:ins w:id="1053" w:author="Jens-Rainer Ohm" w:date="2022-01-23T11:55:00Z">
              <w:r w:rsidRPr="00F213A2">
                <w:rPr>
                  <w:sz w:val="24"/>
                  <w:szCs w:val="24"/>
                  <w:lang w:val="en-DE" w:eastAsia="en-DE"/>
                </w:rPr>
                <w:fldChar w:fldCharType="begin"/>
              </w:r>
            </w:ins>
            <w:ins w:id="1054" w:author="Jens-Rainer Ohm" w:date="2022-01-23T12:59:00Z">
              <w:r w:rsidR="00711EE1">
                <w:rPr>
                  <w:sz w:val="24"/>
                  <w:szCs w:val="24"/>
                  <w:lang w:val="en-DE" w:eastAsia="en-DE"/>
                </w:rPr>
                <w:instrText>HYPERLINK "C:\\Eigene Dateien\\mpeg\\online2201\\current_document.php?id=11241"</w:instrText>
              </w:r>
              <w:r w:rsidR="00711EE1" w:rsidRPr="00F213A2">
                <w:rPr>
                  <w:sz w:val="24"/>
                  <w:szCs w:val="24"/>
                  <w:lang w:val="en-DE" w:eastAsia="en-DE"/>
                </w:rPr>
              </w:r>
            </w:ins>
            <w:ins w:id="105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JVET-Y0049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97AD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56" w:author="Jens-Rainer Ohm" w:date="2022-01-23T11:55:00Z"/>
                <w:sz w:val="24"/>
                <w:szCs w:val="24"/>
                <w:lang w:val="en-DE" w:eastAsia="en-DE"/>
              </w:rPr>
            </w:pPr>
            <w:ins w:id="1057" w:author="Jens-Rainer Ohm" w:date="2022-01-23T11:55:00Z">
              <w:r w:rsidRPr="00F213A2">
                <w:rPr>
                  <w:sz w:val="24"/>
                  <w:szCs w:val="24"/>
                  <w:lang w:val="en-DE" w:eastAsia="en-DE"/>
                </w:rPr>
                <w:t>m58572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B84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58" w:author="Jens-Rainer Ohm" w:date="2022-01-23T11:55:00Z"/>
                <w:sz w:val="24"/>
                <w:szCs w:val="24"/>
                <w:lang w:val="en-DE" w:eastAsia="en-DE"/>
              </w:rPr>
            </w:pPr>
            <w:ins w:id="1059" w:author="Jens-Rainer Ohm" w:date="2022-01-23T11:55:00Z">
              <w:r w:rsidRPr="00F213A2">
                <w:rPr>
                  <w:sz w:val="24"/>
                  <w:szCs w:val="24"/>
                  <w:lang w:val="en-DE" w:eastAsia="en-DE"/>
                </w:rPr>
                <w:t>2022-01-04 00:22:29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E1A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0" w:author="Jens-Rainer Ohm" w:date="2022-01-23T11:55:00Z"/>
                <w:sz w:val="24"/>
                <w:szCs w:val="24"/>
                <w:lang w:val="en-DE" w:eastAsia="en-DE"/>
              </w:rPr>
            </w:pPr>
            <w:ins w:id="1061" w:author="Jens-Rainer Ohm" w:date="2022-01-23T11:55:00Z">
              <w:r w:rsidRPr="00F213A2">
                <w:rPr>
                  <w:sz w:val="24"/>
                  <w:szCs w:val="24"/>
                  <w:lang w:val="en-DE" w:eastAsia="en-DE"/>
                </w:rPr>
                <w:t>2022-01-04 00:30:53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C5B2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2" w:author="Jens-Rainer Ohm" w:date="2022-01-23T11:55:00Z"/>
                <w:sz w:val="24"/>
                <w:szCs w:val="24"/>
                <w:lang w:val="en-DE" w:eastAsia="en-DE"/>
              </w:rPr>
            </w:pPr>
            <w:ins w:id="1063" w:author="Jens-Rainer Ohm" w:date="2022-01-23T11:55:00Z">
              <w:r w:rsidRPr="00F213A2">
                <w:rPr>
                  <w:sz w:val="24"/>
                  <w:szCs w:val="24"/>
                  <w:lang w:val="en-DE" w:eastAsia="en-DE"/>
                </w:rPr>
                <w:t>2022-01-04 00:30:53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1CB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4" w:author="Jens-Rainer Ohm" w:date="2022-01-23T11:55:00Z"/>
                <w:sz w:val="24"/>
                <w:szCs w:val="24"/>
                <w:lang w:val="en-DE" w:eastAsia="en-DE"/>
              </w:rPr>
            </w:pPr>
            <w:ins w:id="1065" w:author="Jens-Rainer Ohm" w:date="2022-01-23T11:55:00Z">
              <w:r w:rsidRPr="00F213A2">
                <w:rPr>
                  <w:sz w:val="24"/>
                  <w:szCs w:val="24"/>
                  <w:lang w:val="en-DE" w:eastAsia="en-DE"/>
                </w:rPr>
                <w:t>AHG2/AHG8: On the range extensions GCI flags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9B892A" w14:textId="669750A9"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66" w:author="Jens-Rainer Ohm" w:date="2022-01-23T11:55:00Z"/>
                <w:sz w:val="24"/>
                <w:szCs w:val="24"/>
                <w:lang w:val="en-DE" w:eastAsia="en-DE"/>
              </w:rPr>
            </w:pPr>
            <w:ins w:id="1067" w:author="Jens-Rainer Ohm" w:date="2022-01-23T12:10:00Z">
              <w:r w:rsidRPr="00502DBA">
                <w:rPr>
                  <w:sz w:val="24"/>
                  <w:szCs w:val="24"/>
                  <w:lang w:val="en-DE" w:eastAsia="en-DE"/>
                  <w:rPrChange w:id="1068" w:author="Jens-Rainer Ohm" w:date="2022-01-23T12:41:00Z">
                    <w:rPr>
                      <w:color w:val="0000FF"/>
                      <w:sz w:val="24"/>
                      <w:szCs w:val="24"/>
                      <w:u w:val="single"/>
                      <w:lang w:val="en-DE" w:eastAsia="en-DE"/>
                    </w:rPr>
                  </w:rPrChange>
                </w:rPr>
                <w:t>Y.-K. Wang (Bytedance)</w:t>
              </w:r>
            </w:ins>
          </w:p>
        </w:tc>
      </w:tr>
      <w:tr w:rsidR="00F213A2" w:rsidRPr="00F213A2" w14:paraId="01C148F9" w14:textId="77777777" w:rsidTr="003F0676">
        <w:trPr>
          <w:tblCellSpacing w:w="15" w:type="dxa"/>
          <w:ins w:id="106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09D19" w14:textId="2750B23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70" w:author="Jens-Rainer Ohm" w:date="2022-01-23T11:55:00Z"/>
                <w:sz w:val="24"/>
                <w:szCs w:val="24"/>
                <w:lang w:val="en-DE" w:eastAsia="en-DE"/>
              </w:rPr>
            </w:pPr>
            <w:ins w:id="1071" w:author="Jens-Rainer Ohm" w:date="2022-01-23T11:55:00Z">
              <w:r w:rsidRPr="00F213A2">
                <w:rPr>
                  <w:sz w:val="24"/>
                  <w:szCs w:val="24"/>
                  <w:lang w:val="en-DE" w:eastAsia="en-DE"/>
                </w:rPr>
                <w:fldChar w:fldCharType="begin"/>
              </w:r>
            </w:ins>
            <w:ins w:id="1072" w:author="Jens-Rainer Ohm" w:date="2022-01-23T12:59:00Z">
              <w:r w:rsidR="00711EE1">
                <w:rPr>
                  <w:sz w:val="24"/>
                  <w:szCs w:val="24"/>
                  <w:lang w:val="en-DE" w:eastAsia="en-DE"/>
                </w:rPr>
                <w:instrText>HYPERLINK "C:\\Eigene Dateien\\mpeg\\online2201\\current_document.php?id=11242"</w:instrText>
              </w:r>
              <w:r w:rsidR="00711EE1" w:rsidRPr="00F213A2">
                <w:rPr>
                  <w:sz w:val="24"/>
                  <w:szCs w:val="24"/>
                  <w:lang w:val="en-DE" w:eastAsia="en-DE"/>
                </w:rPr>
              </w:r>
            </w:ins>
            <w:ins w:id="107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JVET-Y0050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7B84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74" w:author="Jens-Rainer Ohm" w:date="2022-01-23T11:55:00Z"/>
                <w:sz w:val="24"/>
                <w:szCs w:val="24"/>
                <w:lang w:val="en-DE" w:eastAsia="en-DE"/>
              </w:rPr>
            </w:pPr>
            <w:ins w:id="1075" w:author="Jens-Rainer Ohm" w:date="2022-01-23T11:55:00Z">
              <w:r w:rsidRPr="00F213A2">
                <w:rPr>
                  <w:sz w:val="24"/>
                  <w:szCs w:val="24"/>
                  <w:lang w:val="en-DE" w:eastAsia="en-DE"/>
                </w:rPr>
                <w:t>m58573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445F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6" w:author="Jens-Rainer Ohm" w:date="2022-01-23T11:55:00Z"/>
                <w:sz w:val="24"/>
                <w:szCs w:val="24"/>
                <w:lang w:val="en-DE" w:eastAsia="en-DE"/>
              </w:rPr>
            </w:pPr>
            <w:ins w:id="1077" w:author="Jens-Rainer Ohm" w:date="2022-01-23T11:55:00Z">
              <w:r w:rsidRPr="00F213A2">
                <w:rPr>
                  <w:sz w:val="24"/>
                  <w:szCs w:val="24"/>
                  <w:lang w:val="en-DE" w:eastAsia="en-DE"/>
                </w:rPr>
                <w:t>2022-01-04 00:23:33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0E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78" w:author="Jens-Rainer Ohm" w:date="2022-01-23T11:55:00Z"/>
                <w:sz w:val="24"/>
                <w:szCs w:val="24"/>
                <w:lang w:val="en-DE" w:eastAsia="en-DE"/>
              </w:rPr>
            </w:pPr>
            <w:ins w:id="1079" w:author="Jens-Rainer Ohm" w:date="2022-01-23T11:55:00Z">
              <w:r w:rsidRPr="00F213A2">
                <w:rPr>
                  <w:sz w:val="24"/>
                  <w:szCs w:val="24"/>
                  <w:lang w:val="en-DE" w:eastAsia="en-DE"/>
                </w:rPr>
                <w:t>2022-01-04 00:31:10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38B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0" w:author="Jens-Rainer Ohm" w:date="2022-01-23T11:55:00Z"/>
                <w:sz w:val="24"/>
                <w:szCs w:val="24"/>
                <w:lang w:val="en-DE" w:eastAsia="en-DE"/>
              </w:rPr>
            </w:pPr>
            <w:ins w:id="1081" w:author="Jens-Rainer Ohm" w:date="2022-01-23T11:55:00Z">
              <w:r w:rsidRPr="00F213A2">
                <w:rPr>
                  <w:sz w:val="24"/>
                  <w:szCs w:val="24"/>
                  <w:lang w:val="en-DE" w:eastAsia="en-DE"/>
                </w:rPr>
                <w:t>2022-01-04 00:31:10</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C788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2" w:author="Jens-Rainer Ohm" w:date="2022-01-23T11:55:00Z"/>
                <w:sz w:val="24"/>
                <w:szCs w:val="24"/>
                <w:lang w:val="en-DE" w:eastAsia="en-DE"/>
              </w:rPr>
            </w:pPr>
            <w:ins w:id="1083" w:author="Jens-Rainer Ohm" w:date="2022-01-23T11:55:00Z">
              <w:r w:rsidRPr="00F213A2">
                <w:rPr>
                  <w:sz w:val="24"/>
                  <w:szCs w:val="24"/>
                  <w:lang w:val="en-DE" w:eastAsia="en-DE"/>
                </w:rPr>
                <w:t>AHG2/AHG9: On the alpha channel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198E621" w14:textId="4731324F"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84" w:author="Jens-Rainer Ohm" w:date="2022-01-23T11:55:00Z"/>
                <w:sz w:val="24"/>
                <w:szCs w:val="24"/>
                <w:lang w:val="en-DE" w:eastAsia="en-DE"/>
              </w:rPr>
            </w:pPr>
            <w:ins w:id="1085" w:author="Jens-Rainer Ohm" w:date="2022-01-23T12:10:00Z">
              <w:r w:rsidRPr="00502DBA">
                <w:rPr>
                  <w:sz w:val="24"/>
                  <w:szCs w:val="24"/>
                  <w:lang w:val="en-DE" w:eastAsia="en-DE"/>
                  <w:rPrChange w:id="1086" w:author="Jens-Rainer Ohm" w:date="2022-01-23T12:41:00Z">
                    <w:rPr>
                      <w:color w:val="0000FF"/>
                      <w:sz w:val="24"/>
                      <w:szCs w:val="24"/>
                      <w:u w:val="single"/>
                      <w:lang w:val="en-DE" w:eastAsia="en-DE"/>
                    </w:rPr>
                  </w:rPrChange>
                </w:rPr>
                <w:t>Y.-K. Wang (Bytedance)</w:t>
              </w:r>
            </w:ins>
          </w:p>
        </w:tc>
      </w:tr>
      <w:tr w:rsidR="00F213A2" w:rsidRPr="00F213A2" w14:paraId="63BCB7B4" w14:textId="77777777" w:rsidTr="003F0676">
        <w:trPr>
          <w:tblCellSpacing w:w="15" w:type="dxa"/>
          <w:ins w:id="108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28C9" w14:textId="43DF553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88" w:author="Jens-Rainer Ohm" w:date="2022-01-23T11:55:00Z"/>
                <w:sz w:val="24"/>
                <w:szCs w:val="24"/>
                <w:lang w:val="en-DE" w:eastAsia="en-DE"/>
              </w:rPr>
            </w:pPr>
            <w:ins w:id="1089" w:author="Jens-Rainer Ohm" w:date="2022-01-23T11:55:00Z">
              <w:r w:rsidRPr="00F213A2">
                <w:rPr>
                  <w:sz w:val="24"/>
                  <w:szCs w:val="24"/>
                  <w:lang w:val="en-DE" w:eastAsia="en-DE"/>
                </w:rPr>
                <w:fldChar w:fldCharType="begin"/>
              </w:r>
            </w:ins>
            <w:ins w:id="1090" w:author="Jens-Rainer Ohm" w:date="2022-01-23T12:59:00Z">
              <w:r w:rsidR="00711EE1">
                <w:rPr>
                  <w:sz w:val="24"/>
                  <w:szCs w:val="24"/>
                  <w:lang w:val="en-DE" w:eastAsia="en-DE"/>
                </w:rPr>
                <w:instrText>HYPERLINK "C:\\Eigene Dateien\\mpeg\\online2201\\current_document.php?id=11245"</w:instrText>
              </w:r>
              <w:r w:rsidR="00711EE1" w:rsidRPr="00F213A2">
                <w:rPr>
                  <w:sz w:val="24"/>
                  <w:szCs w:val="24"/>
                  <w:lang w:val="en-DE" w:eastAsia="en-DE"/>
                </w:rPr>
              </w:r>
            </w:ins>
            <w:ins w:id="109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JVET-Y0051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E86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92" w:author="Jens-Rainer Ohm" w:date="2022-01-23T11:55:00Z"/>
                <w:sz w:val="24"/>
                <w:szCs w:val="24"/>
                <w:lang w:val="en-DE" w:eastAsia="en-DE"/>
              </w:rPr>
            </w:pPr>
            <w:ins w:id="1093" w:author="Jens-Rainer Ohm" w:date="2022-01-23T11:55:00Z">
              <w:r w:rsidRPr="00F213A2">
                <w:rPr>
                  <w:sz w:val="24"/>
                  <w:szCs w:val="24"/>
                  <w:lang w:val="en-DE" w:eastAsia="en-DE"/>
                </w:rPr>
                <w:t>m58576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B363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94" w:author="Jens-Rainer Ohm" w:date="2022-01-23T11:55:00Z"/>
                <w:sz w:val="24"/>
                <w:szCs w:val="24"/>
                <w:lang w:val="en-DE" w:eastAsia="en-DE"/>
              </w:rPr>
            </w:pPr>
            <w:ins w:id="1095" w:author="Jens-Rainer Ohm" w:date="2022-01-23T11:55:00Z">
              <w:r w:rsidRPr="00F213A2">
                <w:rPr>
                  <w:sz w:val="24"/>
                  <w:szCs w:val="24"/>
                  <w:lang w:val="en-DE" w:eastAsia="en-DE"/>
                </w:rPr>
                <w:t>2022-01-04 04:50:08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AFE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96" w:author="Jens-Rainer Ohm" w:date="2022-01-23T11:55:00Z"/>
                <w:sz w:val="24"/>
                <w:szCs w:val="24"/>
                <w:lang w:val="en-DE" w:eastAsia="en-DE"/>
              </w:rPr>
            </w:pPr>
            <w:ins w:id="1097" w:author="Jens-Rainer Ohm" w:date="2022-01-23T11:55:00Z">
              <w:r w:rsidRPr="00F213A2">
                <w:rPr>
                  <w:sz w:val="24"/>
                  <w:szCs w:val="24"/>
                  <w:lang w:val="en-DE" w:eastAsia="en-DE"/>
                </w:rPr>
                <w:t>2022-01-04 13:52:59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266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98" w:author="Jens-Rainer Ohm" w:date="2022-01-23T11:55:00Z"/>
                <w:sz w:val="24"/>
                <w:szCs w:val="24"/>
                <w:lang w:val="en-DE" w:eastAsia="en-DE"/>
              </w:rPr>
            </w:pPr>
            <w:ins w:id="1099" w:author="Jens-Rainer Ohm" w:date="2022-01-23T11:55:00Z">
              <w:r w:rsidRPr="00F213A2">
                <w:rPr>
                  <w:sz w:val="24"/>
                  <w:szCs w:val="24"/>
                  <w:lang w:val="en-DE" w:eastAsia="en-DE"/>
                </w:rPr>
                <w:t>2022-01-04 13:52:59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52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00" w:author="Jens-Rainer Ohm" w:date="2022-01-23T11:55:00Z"/>
                <w:sz w:val="24"/>
                <w:szCs w:val="24"/>
                <w:lang w:val="en-DE" w:eastAsia="en-DE"/>
              </w:rPr>
            </w:pPr>
            <w:ins w:id="1101" w:author="Jens-Rainer Ohm" w:date="2022-01-23T11:55:00Z">
              <w:r w:rsidRPr="00F213A2">
                <w:rPr>
                  <w:sz w:val="24"/>
                  <w:szCs w:val="24"/>
                  <w:lang w:val="en-DE" w:eastAsia="en-DE"/>
                </w:rPr>
                <w:t>AHG11: Deep omnidirectional video compression in YUV domain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FA55DD" w14:textId="7632BDB0" w:rsidR="00F213A2" w:rsidRPr="00F213A2"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02" w:author="Jens-Rainer Ohm" w:date="2022-01-23T11:55:00Z"/>
                <w:sz w:val="24"/>
                <w:szCs w:val="24"/>
                <w:lang w:val="en-DE" w:eastAsia="en-DE"/>
              </w:rPr>
            </w:pPr>
            <w:ins w:id="1103" w:author="Jens-Rainer Ohm" w:date="2022-01-23T12:11:00Z">
              <w:r w:rsidRPr="00502DBA">
                <w:rPr>
                  <w:sz w:val="24"/>
                  <w:szCs w:val="24"/>
                  <w:lang w:val="en-DE" w:eastAsia="en-DE"/>
                  <w:rPrChange w:id="1104" w:author="Jens-Rainer Ohm" w:date="2022-01-23T12:41:00Z">
                    <w:rPr>
                      <w:color w:val="0000FF"/>
                      <w:sz w:val="24"/>
                      <w:szCs w:val="24"/>
                      <w:u w:val="single"/>
                      <w:lang w:val="en-DE" w:eastAsia="en-DE"/>
                    </w:rPr>
                  </w:rPrChange>
                </w:rPr>
                <w:t>Qipu Qin</w:t>
              </w:r>
            </w:ins>
            <w:ins w:id="1105" w:author="Jens-Rainer Ohm" w:date="2022-01-23T11:55:00Z">
              <w:r w:rsidR="00F213A2" w:rsidRPr="00F213A2">
                <w:rPr>
                  <w:sz w:val="24"/>
                  <w:szCs w:val="24"/>
                  <w:lang w:val="en-DE" w:eastAsia="en-DE"/>
                </w:rPr>
                <w:t xml:space="preserve">, </w:t>
              </w:r>
            </w:ins>
            <w:ins w:id="1106" w:author="Jens-Rainer Ohm" w:date="2022-01-23T12:11:00Z">
              <w:r w:rsidRPr="00502DBA">
                <w:rPr>
                  <w:sz w:val="24"/>
                  <w:szCs w:val="24"/>
                  <w:lang w:val="en-DE" w:eastAsia="en-DE"/>
                  <w:rPrChange w:id="1107" w:author="Jens-Rainer Ohm" w:date="2022-01-23T12:41:00Z">
                    <w:rPr>
                      <w:color w:val="0000FF"/>
                      <w:sz w:val="24"/>
                      <w:szCs w:val="24"/>
                      <w:u w:val="single"/>
                      <w:lang w:val="en-DE" w:eastAsia="en-DE"/>
                    </w:rPr>
                  </w:rPrChange>
                </w:rPr>
                <w:t>Cheolkon Jung (Xidian University)</w:t>
              </w:r>
            </w:ins>
            <w:ins w:id="1108" w:author="Jens-Rainer Ohm" w:date="2022-01-23T11:55:00Z">
              <w:r w:rsidR="00F213A2" w:rsidRPr="00F213A2">
                <w:rPr>
                  <w:sz w:val="24"/>
                  <w:szCs w:val="24"/>
                  <w:lang w:val="en-DE" w:eastAsia="en-DE"/>
                </w:rPr>
                <w:t xml:space="preserve">, </w:t>
              </w:r>
            </w:ins>
            <w:ins w:id="1109" w:author="Jens-Rainer Ohm" w:date="2022-01-23T12:11:00Z">
              <w:r w:rsidR="00B96A8E" w:rsidRPr="00502DBA">
                <w:rPr>
                  <w:sz w:val="24"/>
                  <w:szCs w:val="24"/>
                  <w:lang w:val="en-DE" w:eastAsia="en-DE"/>
                  <w:rPrChange w:id="1110" w:author="Jens-Rainer Ohm" w:date="2022-01-23T12:41:00Z">
                    <w:rPr>
                      <w:color w:val="0000FF"/>
                      <w:sz w:val="24"/>
                      <w:szCs w:val="24"/>
                      <w:u w:val="single"/>
                      <w:lang w:val="en-DE" w:eastAsia="en-DE"/>
                    </w:rPr>
                  </w:rPrChange>
                </w:rPr>
                <w:t>Dan Zou</w:t>
              </w:r>
            </w:ins>
            <w:ins w:id="1111" w:author="Jens-Rainer Ohm" w:date="2022-01-23T11:55:00Z">
              <w:r w:rsidR="00F213A2" w:rsidRPr="00F213A2">
                <w:rPr>
                  <w:sz w:val="24"/>
                  <w:szCs w:val="24"/>
                  <w:lang w:val="en-DE" w:eastAsia="en-DE"/>
                </w:rPr>
                <w:t xml:space="preserve">, </w:t>
              </w:r>
            </w:ins>
            <w:ins w:id="1112" w:author="Jens-Rainer Ohm" w:date="2022-01-23T12:11:00Z">
              <w:r w:rsidR="00B96A8E" w:rsidRPr="00502DBA">
                <w:rPr>
                  <w:sz w:val="24"/>
                  <w:szCs w:val="24"/>
                  <w:lang w:val="en-DE" w:eastAsia="en-DE"/>
                  <w:rPrChange w:id="1113" w:author="Jens-Rainer Ohm" w:date="2022-01-23T12:41:00Z">
                    <w:rPr>
                      <w:color w:val="0000FF"/>
                      <w:sz w:val="24"/>
                      <w:szCs w:val="24"/>
                      <w:u w:val="single"/>
                      <w:lang w:val="en-DE" w:eastAsia="en-DE"/>
                    </w:rPr>
                  </w:rPrChange>
                </w:rPr>
                <w:t>Ming Li (OPPO)</w:t>
              </w:r>
            </w:ins>
          </w:p>
        </w:tc>
      </w:tr>
      <w:tr w:rsidR="00F213A2" w:rsidRPr="00F213A2" w14:paraId="694CD796" w14:textId="77777777" w:rsidTr="003F0676">
        <w:trPr>
          <w:tblCellSpacing w:w="15" w:type="dxa"/>
          <w:ins w:id="111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06BFA" w14:textId="7B6C3C6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15" w:author="Jens-Rainer Ohm" w:date="2022-01-23T11:55:00Z"/>
                <w:sz w:val="24"/>
                <w:szCs w:val="24"/>
                <w:lang w:val="en-DE" w:eastAsia="en-DE"/>
              </w:rPr>
            </w:pPr>
            <w:ins w:id="1116" w:author="Jens-Rainer Ohm" w:date="2022-01-23T11:55:00Z">
              <w:r w:rsidRPr="00F213A2">
                <w:rPr>
                  <w:sz w:val="24"/>
                  <w:szCs w:val="24"/>
                  <w:lang w:val="en-DE" w:eastAsia="en-DE"/>
                </w:rPr>
                <w:lastRenderedPageBreak/>
                <w:fldChar w:fldCharType="begin"/>
              </w:r>
            </w:ins>
            <w:ins w:id="1117" w:author="Jens-Rainer Ohm" w:date="2022-01-23T12:59:00Z">
              <w:r w:rsidR="00711EE1">
                <w:rPr>
                  <w:sz w:val="24"/>
                  <w:szCs w:val="24"/>
                  <w:lang w:val="en-DE" w:eastAsia="en-DE"/>
                </w:rPr>
                <w:instrText>HYPERLINK "C:\\Eigene Dateien\\mpeg\\online2201\\current_document.php?id=11246"</w:instrText>
              </w:r>
              <w:r w:rsidR="00711EE1" w:rsidRPr="00F213A2">
                <w:rPr>
                  <w:sz w:val="24"/>
                  <w:szCs w:val="24"/>
                  <w:lang w:val="en-DE" w:eastAsia="en-DE"/>
                </w:rPr>
              </w:r>
            </w:ins>
            <w:ins w:id="111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JVET-Y0052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B2B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19" w:author="Jens-Rainer Ohm" w:date="2022-01-23T11:55:00Z"/>
                <w:sz w:val="24"/>
                <w:szCs w:val="24"/>
                <w:lang w:val="en-DE" w:eastAsia="en-DE"/>
              </w:rPr>
            </w:pPr>
            <w:ins w:id="1120" w:author="Jens-Rainer Ohm" w:date="2022-01-23T11:55:00Z">
              <w:r w:rsidRPr="00F213A2">
                <w:rPr>
                  <w:sz w:val="24"/>
                  <w:szCs w:val="24"/>
                  <w:lang w:val="en-DE" w:eastAsia="en-DE"/>
                </w:rPr>
                <w:t>m58577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ABE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1" w:author="Jens-Rainer Ohm" w:date="2022-01-23T11:55:00Z"/>
                <w:sz w:val="24"/>
                <w:szCs w:val="24"/>
                <w:lang w:val="en-DE" w:eastAsia="en-DE"/>
              </w:rPr>
            </w:pPr>
            <w:ins w:id="1122" w:author="Jens-Rainer Ohm" w:date="2022-01-23T11:55:00Z">
              <w:r w:rsidRPr="00F213A2">
                <w:rPr>
                  <w:sz w:val="24"/>
                  <w:szCs w:val="24"/>
                  <w:lang w:val="en-DE" w:eastAsia="en-DE"/>
                </w:rPr>
                <w:t>2022-01-04 04:58:21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63B4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3" w:author="Jens-Rainer Ohm" w:date="2022-01-23T11:55:00Z"/>
                <w:sz w:val="24"/>
                <w:szCs w:val="24"/>
                <w:lang w:val="en-DE" w:eastAsia="en-DE"/>
              </w:rPr>
            </w:pPr>
            <w:ins w:id="1124" w:author="Jens-Rainer Ohm" w:date="2022-01-23T11:55:00Z">
              <w:r w:rsidRPr="00F213A2">
                <w:rPr>
                  <w:sz w:val="24"/>
                  <w:szCs w:val="24"/>
                  <w:lang w:val="en-DE" w:eastAsia="en-DE"/>
                </w:rPr>
                <w:t>2022-01-04 13:53:48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BE75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5" w:author="Jens-Rainer Ohm" w:date="2022-01-23T11:55:00Z"/>
                <w:sz w:val="24"/>
                <w:szCs w:val="24"/>
                <w:lang w:val="en-DE" w:eastAsia="en-DE"/>
              </w:rPr>
            </w:pPr>
            <w:ins w:id="1126" w:author="Jens-Rainer Ohm" w:date="2022-01-23T11:55:00Z">
              <w:r w:rsidRPr="00F213A2">
                <w:rPr>
                  <w:sz w:val="24"/>
                  <w:szCs w:val="24"/>
                  <w:lang w:val="en-DE" w:eastAsia="en-DE"/>
                </w:rPr>
                <w:t>2022-01-12 06:16:11</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7777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7" w:author="Jens-Rainer Ohm" w:date="2022-01-23T11:55:00Z"/>
                <w:sz w:val="24"/>
                <w:szCs w:val="24"/>
                <w:lang w:val="en-DE" w:eastAsia="en-DE"/>
              </w:rPr>
            </w:pPr>
            <w:ins w:id="1128" w:author="Jens-Rainer Ohm" w:date="2022-01-23T11:55:00Z">
              <w:r w:rsidRPr="00F213A2">
                <w:rPr>
                  <w:sz w:val="24"/>
                  <w:szCs w:val="24"/>
                  <w:lang w:val="en-DE" w:eastAsia="en-DE"/>
                </w:rPr>
                <w:t>AHG11: CNN post-processing filter based on depthwise separable convolution and attention mechanism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A1F9967" w14:textId="6A9FCA5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29" w:author="Jens-Rainer Ohm" w:date="2022-01-23T11:55:00Z"/>
                <w:sz w:val="24"/>
                <w:szCs w:val="24"/>
                <w:lang w:val="en-DE" w:eastAsia="en-DE"/>
              </w:rPr>
            </w:pPr>
            <w:ins w:id="1130" w:author="Jens-Rainer Ohm" w:date="2022-01-23T12:11:00Z">
              <w:r w:rsidRPr="00502DBA">
                <w:rPr>
                  <w:sz w:val="24"/>
                  <w:szCs w:val="24"/>
                  <w:lang w:val="en-DE" w:eastAsia="en-DE"/>
                  <w:rPrChange w:id="1131" w:author="Jens-Rainer Ohm" w:date="2022-01-23T12:41:00Z">
                    <w:rPr>
                      <w:color w:val="0000FF"/>
                      <w:sz w:val="24"/>
                      <w:szCs w:val="24"/>
                      <w:u w:val="single"/>
                      <w:lang w:val="en-DE" w:eastAsia="en-DE"/>
                    </w:rPr>
                  </w:rPrChange>
                </w:rPr>
                <w:t>H. Zhang</w:t>
              </w:r>
            </w:ins>
            <w:ins w:id="1132" w:author="Jens-Rainer Ohm" w:date="2022-01-23T11:55:00Z">
              <w:r w:rsidR="00F213A2" w:rsidRPr="00F213A2">
                <w:rPr>
                  <w:sz w:val="24"/>
                  <w:szCs w:val="24"/>
                  <w:lang w:val="en-DE" w:eastAsia="en-DE"/>
                </w:rPr>
                <w:t xml:space="preserve">, </w:t>
              </w:r>
            </w:ins>
            <w:ins w:id="1133" w:author="Jens-Rainer Ohm" w:date="2022-01-23T12:11:00Z">
              <w:r w:rsidRPr="00502DBA">
                <w:rPr>
                  <w:sz w:val="24"/>
                  <w:szCs w:val="24"/>
                  <w:lang w:val="en-DE" w:eastAsia="en-DE"/>
                  <w:rPrChange w:id="1134" w:author="Jens-Rainer Ohm" w:date="2022-01-23T12:41:00Z">
                    <w:rPr>
                      <w:color w:val="0000FF"/>
                      <w:sz w:val="24"/>
                      <w:szCs w:val="24"/>
                      <w:u w:val="single"/>
                      <w:lang w:val="en-DE" w:eastAsia="en-DE"/>
                    </w:rPr>
                  </w:rPrChange>
                </w:rPr>
                <w:t>C. Jung (Xidian University)</w:t>
              </w:r>
            </w:ins>
            <w:ins w:id="1135" w:author="Jens-Rainer Ohm" w:date="2022-01-23T11:55:00Z">
              <w:r w:rsidR="00F213A2" w:rsidRPr="00F213A2">
                <w:rPr>
                  <w:sz w:val="24"/>
                  <w:szCs w:val="24"/>
                  <w:lang w:val="en-DE" w:eastAsia="en-DE"/>
                </w:rPr>
                <w:t xml:space="preserve">, </w:t>
              </w:r>
            </w:ins>
            <w:ins w:id="1136" w:author="Jens-Rainer Ohm" w:date="2022-01-23T12:11:00Z">
              <w:r w:rsidRPr="00502DBA">
                <w:rPr>
                  <w:sz w:val="24"/>
                  <w:szCs w:val="24"/>
                  <w:lang w:val="en-DE" w:eastAsia="en-DE"/>
                  <w:rPrChange w:id="1137" w:author="Jens-Rainer Ohm" w:date="2022-01-23T12:41:00Z">
                    <w:rPr>
                      <w:color w:val="0000FF"/>
                      <w:sz w:val="24"/>
                      <w:szCs w:val="24"/>
                      <w:u w:val="single"/>
                      <w:lang w:val="en-DE" w:eastAsia="en-DE"/>
                    </w:rPr>
                  </w:rPrChange>
                </w:rPr>
                <w:t>D. Zou</w:t>
              </w:r>
            </w:ins>
            <w:ins w:id="1138" w:author="Jens-Rainer Ohm" w:date="2022-01-23T11:55:00Z">
              <w:r w:rsidR="00F213A2" w:rsidRPr="00F213A2">
                <w:rPr>
                  <w:sz w:val="24"/>
                  <w:szCs w:val="24"/>
                  <w:lang w:val="en-DE" w:eastAsia="en-DE"/>
                </w:rPr>
                <w:t xml:space="preserve">, </w:t>
              </w:r>
            </w:ins>
            <w:ins w:id="1139" w:author="Jens-Rainer Ohm" w:date="2022-01-23T12:11:00Z">
              <w:r w:rsidRPr="00502DBA">
                <w:rPr>
                  <w:sz w:val="24"/>
                  <w:szCs w:val="24"/>
                  <w:lang w:val="en-DE" w:eastAsia="en-DE"/>
                  <w:rPrChange w:id="1140" w:author="Jens-Rainer Ohm" w:date="2022-01-23T12:41:00Z">
                    <w:rPr>
                      <w:color w:val="0000FF"/>
                      <w:sz w:val="24"/>
                      <w:szCs w:val="24"/>
                      <w:u w:val="single"/>
                      <w:lang w:val="en-DE" w:eastAsia="en-DE"/>
                    </w:rPr>
                  </w:rPrChange>
                </w:rPr>
                <w:t>M. Li (OPPO)</w:t>
              </w:r>
            </w:ins>
          </w:p>
        </w:tc>
      </w:tr>
      <w:tr w:rsidR="00F213A2" w:rsidRPr="00F213A2" w14:paraId="4D9057ED" w14:textId="77777777" w:rsidTr="003F0676">
        <w:trPr>
          <w:tblCellSpacing w:w="15" w:type="dxa"/>
          <w:ins w:id="114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78729" w14:textId="4A0FB43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42" w:author="Jens-Rainer Ohm" w:date="2022-01-23T11:55:00Z"/>
                <w:sz w:val="24"/>
                <w:szCs w:val="24"/>
                <w:lang w:val="en-DE" w:eastAsia="en-DE"/>
              </w:rPr>
            </w:pPr>
            <w:ins w:id="1143" w:author="Jens-Rainer Ohm" w:date="2022-01-23T11:55:00Z">
              <w:r w:rsidRPr="00F213A2">
                <w:rPr>
                  <w:sz w:val="24"/>
                  <w:szCs w:val="24"/>
                  <w:lang w:val="en-DE" w:eastAsia="en-DE"/>
                </w:rPr>
                <w:fldChar w:fldCharType="begin"/>
              </w:r>
            </w:ins>
            <w:ins w:id="1144" w:author="Jens-Rainer Ohm" w:date="2022-01-23T12:59:00Z">
              <w:r w:rsidR="00711EE1">
                <w:rPr>
                  <w:sz w:val="24"/>
                  <w:szCs w:val="24"/>
                  <w:lang w:val="en-DE" w:eastAsia="en-DE"/>
                </w:rPr>
                <w:instrText>HYPERLINK "C:\\Eigene Dateien\\mpeg\\online2201\\current_document.php?id=11247"</w:instrText>
              </w:r>
              <w:r w:rsidR="00711EE1" w:rsidRPr="00F213A2">
                <w:rPr>
                  <w:sz w:val="24"/>
                  <w:szCs w:val="24"/>
                  <w:lang w:val="en-DE" w:eastAsia="en-DE"/>
                </w:rPr>
              </w:r>
            </w:ins>
            <w:ins w:id="114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JVET-Y0053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8F8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46" w:author="Jens-Rainer Ohm" w:date="2022-01-23T11:55:00Z"/>
                <w:sz w:val="24"/>
                <w:szCs w:val="24"/>
                <w:lang w:val="en-DE" w:eastAsia="en-DE"/>
              </w:rPr>
            </w:pPr>
            <w:ins w:id="1147" w:author="Jens-Rainer Ohm" w:date="2022-01-23T11:55:00Z">
              <w:r w:rsidRPr="00F213A2">
                <w:rPr>
                  <w:sz w:val="24"/>
                  <w:szCs w:val="24"/>
                  <w:lang w:val="en-DE" w:eastAsia="en-DE"/>
                </w:rPr>
                <w:t>m58580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F40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48" w:author="Jens-Rainer Ohm" w:date="2022-01-23T11:55:00Z"/>
                <w:sz w:val="24"/>
                <w:szCs w:val="24"/>
                <w:lang w:val="en-DE" w:eastAsia="en-DE"/>
              </w:rPr>
            </w:pPr>
            <w:ins w:id="1149" w:author="Jens-Rainer Ohm" w:date="2022-01-23T11:55:00Z">
              <w:r w:rsidRPr="00F213A2">
                <w:rPr>
                  <w:sz w:val="24"/>
                  <w:szCs w:val="24"/>
                  <w:lang w:val="en-DE" w:eastAsia="en-DE"/>
                </w:rPr>
                <w:t>2022-01-04 06:31:54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770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0" w:author="Jens-Rainer Ohm" w:date="2022-01-23T11:55:00Z"/>
                <w:sz w:val="24"/>
                <w:szCs w:val="24"/>
                <w:lang w:val="en-DE" w:eastAsia="en-DE"/>
              </w:rPr>
            </w:pPr>
            <w:ins w:id="1151" w:author="Jens-Rainer Ohm" w:date="2022-01-23T11:55:00Z">
              <w:r w:rsidRPr="00F213A2">
                <w:rPr>
                  <w:sz w:val="24"/>
                  <w:szCs w:val="24"/>
                  <w:lang w:val="en-DE" w:eastAsia="en-DE"/>
                </w:rPr>
                <w:t>2022-01-04 18:22:01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CED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2" w:author="Jens-Rainer Ohm" w:date="2022-01-23T11:55:00Z"/>
                <w:sz w:val="24"/>
                <w:szCs w:val="24"/>
                <w:lang w:val="en-DE" w:eastAsia="en-DE"/>
              </w:rPr>
            </w:pPr>
            <w:ins w:id="1153" w:author="Jens-Rainer Ohm" w:date="2022-01-23T11:55:00Z">
              <w:r w:rsidRPr="00F213A2">
                <w:rPr>
                  <w:sz w:val="24"/>
                  <w:szCs w:val="24"/>
                  <w:lang w:val="en-DE" w:eastAsia="en-DE"/>
                </w:rPr>
                <w:t>2022-01-04 18:22:01</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D8EF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4" w:author="Jens-Rainer Ohm" w:date="2022-01-23T11:55:00Z"/>
                <w:sz w:val="24"/>
                <w:szCs w:val="24"/>
                <w:lang w:val="en-DE" w:eastAsia="en-DE"/>
              </w:rPr>
            </w:pPr>
            <w:ins w:id="1155" w:author="Jens-Rainer Ohm" w:date="2022-01-23T11:55:00Z">
              <w:r w:rsidRPr="00F213A2">
                <w:rPr>
                  <w:sz w:val="24"/>
                  <w:szCs w:val="24"/>
                  <w:lang w:val="en-DE" w:eastAsia="en-DE"/>
                </w:rPr>
                <w:t>AHG9/AHG13: Film grain blending process for film grain characteristics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61A8AA" w14:textId="15D4046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56" w:author="Jens-Rainer Ohm" w:date="2022-01-23T11:55:00Z"/>
                <w:sz w:val="24"/>
                <w:szCs w:val="24"/>
                <w:lang w:val="en-DE" w:eastAsia="en-DE"/>
              </w:rPr>
            </w:pPr>
            <w:ins w:id="1157" w:author="Jens-Rainer Ohm" w:date="2022-01-23T12:11:00Z">
              <w:r w:rsidRPr="00502DBA">
                <w:rPr>
                  <w:sz w:val="24"/>
                  <w:szCs w:val="24"/>
                  <w:lang w:val="en-DE" w:eastAsia="en-DE"/>
                  <w:rPrChange w:id="1158" w:author="Jens-Rainer Ohm" w:date="2022-01-23T12:41:00Z">
                    <w:rPr>
                      <w:color w:val="0000FF"/>
                      <w:sz w:val="24"/>
                      <w:szCs w:val="24"/>
                      <w:u w:val="single"/>
                      <w:lang w:val="en-DE" w:eastAsia="en-DE"/>
                    </w:rPr>
                  </w:rPrChange>
                </w:rPr>
                <w:t>Y. He</w:t>
              </w:r>
            </w:ins>
            <w:ins w:id="1159" w:author="Jens-Rainer Ohm" w:date="2022-01-23T11:55:00Z">
              <w:r w:rsidR="00F213A2" w:rsidRPr="00F213A2">
                <w:rPr>
                  <w:sz w:val="24"/>
                  <w:szCs w:val="24"/>
                  <w:lang w:val="en-DE" w:eastAsia="en-DE"/>
                </w:rPr>
                <w:t xml:space="preserve">, </w:t>
              </w:r>
            </w:ins>
            <w:ins w:id="1160" w:author="Jens-Rainer Ohm" w:date="2022-01-23T12:11:00Z">
              <w:r w:rsidRPr="00502DBA">
                <w:rPr>
                  <w:sz w:val="24"/>
                  <w:szCs w:val="24"/>
                  <w:lang w:val="en-DE" w:eastAsia="en-DE"/>
                  <w:rPrChange w:id="1161" w:author="Jens-Rainer Ohm" w:date="2022-01-23T12:41:00Z">
                    <w:rPr>
                      <w:color w:val="0000FF"/>
                      <w:sz w:val="24"/>
                      <w:szCs w:val="24"/>
                      <w:u w:val="single"/>
                      <w:lang w:val="en-DE" w:eastAsia="en-DE"/>
                    </w:rPr>
                  </w:rPrChange>
                </w:rPr>
                <w:t>M. Coban</w:t>
              </w:r>
            </w:ins>
            <w:ins w:id="1162" w:author="Jens-Rainer Ohm" w:date="2022-01-23T11:55:00Z">
              <w:r w:rsidR="00F213A2" w:rsidRPr="00F213A2">
                <w:rPr>
                  <w:sz w:val="24"/>
                  <w:szCs w:val="24"/>
                  <w:lang w:val="en-DE" w:eastAsia="en-DE"/>
                </w:rPr>
                <w:t xml:space="preserve">, </w:t>
              </w:r>
            </w:ins>
            <w:ins w:id="1163" w:author="Jens-Rainer Ohm" w:date="2022-01-23T12:11:00Z">
              <w:r w:rsidRPr="00502DBA">
                <w:rPr>
                  <w:sz w:val="24"/>
                  <w:szCs w:val="24"/>
                  <w:lang w:val="en-DE" w:eastAsia="en-DE"/>
                  <w:rPrChange w:id="1164" w:author="Jens-Rainer Ohm" w:date="2022-01-23T12:41:00Z">
                    <w:rPr>
                      <w:color w:val="0000FF"/>
                      <w:sz w:val="24"/>
                      <w:szCs w:val="24"/>
                      <w:u w:val="single"/>
                      <w:lang w:val="en-DE" w:eastAsia="en-DE"/>
                    </w:rPr>
                  </w:rPrChange>
                </w:rPr>
                <w:t>M. Karczewicz (Qualcomm)</w:t>
              </w:r>
            </w:ins>
          </w:p>
        </w:tc>
      </w:tr>
      <w:tr w:rsidR="00F213A2" w:rsidRPr="00F213A2" w14:paraId="38867BA1" w14:textId="77777777" w:rsidTr="003F0676">
        <w:trPr>
          <w:tblCellSpacing w:w="15" w:type="dxa"/>
          <w:ins w:id="116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9F498" w14:textId="1067DAC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66" w:author="Jens-Rainer Ohm" w:date="2022-01-23T11:55:00Z"/>
                <w:sz w:val="24"/>
                <w:szCs w:val="24"/>
                <w:lang w:val="en-DE" w:eastAsia="en-DE"/>
              </w:rPr>
            </w:pPr>
            <w:ins w:id="1167" w:author="Jens-Rainer Ohm" w:date="2022-01-23T11:55:00Z">
              <w:r w:rsidRPr="00F213A2">
                <w:rPr>
                  <w:sz w:val="24"/>
                  <w:szCs w:val="24"/>
                  <w:lang w:val="en-DE" w:eastAsia="en-DE"/>
                </w:rPr>
                <w:fldChar w:fldCharType="begin"/>
              </w:r>
            </w:ins>
            <w:ins w:id="1168" w:author="Jens-Rainer Ohm" w:date="2022-01-23T12:59:00Z">
              <w:r w:rsidR="00711EE1">
                <w:rPr>
                  <w:sz w:val="24"/>
                  <w:szCs w:val="24"/>
                  <w:lang w:val="en-DE" w:eastAsia="en-DE"/>
                </w:rPr>
                <w:instrText>HYPERLINK "C:\\Eigene Dateien\\mpeg\\online2201\\current_document.php?id=11248"</w:instrText>
              </w:r>
              <w:r w:rsidR="00711EE1" w:rsidRPr="00F213A2">
                <w:rPr>
                  <w:sz w:val="24"/>
                  <w:szCs w:val="24"/>
                  <w:lang w:val="en-DE" w:eastAsia="en-DE"/>
                </w:rPr>
              </w:r>
            </w:ins>
            <w:ins w:id="116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JVET-Y0054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285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70" w:author="Jens-Rainer Ohm" w:date="2022-01-23T11:55:00Z"/>
                <w:sz w:val="24"/>
                <w:szCs w:val="24"/>
                <w:lang w:val="en-DE" w:eastAsia="en-DE"/>
              </w:rPr>
            </w:pPr>
            <w:ins w:id="1171" w:author="Jens-Rainer Ohm" w:date="2022-01-23T11:55:00Z">
              <w:r w:rsidRPr="00F213A2">
                <w:rPr>
                  <w:sz w:val="24"/>
                  <w:szCs w:val="24"/>
                  <w:lang w:val="en-DE" w:eastAsia="en-DE"/>
                </w:rPr>
                <w:t>m58581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E33A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2" w:author="Jens-Rainer Ohm" w:date="2022-01-23T11:55:00Z"/>
                <w:sz w:val="24"/>
                <w:szCs w:val="24"/>
                <w:lang w:val="en-DE" w:eastAsia="en-DE"/>
              </w:rPr>
            </w:pPr>
            <w:ins w:id="1173" w:author="Jens-Rainer Ohm" w:date="2022-01-23T11:55:00Z">
              <w:r w:rsidRPr="00F213A2">
                <w:rPr>
                  <w:sz w:val="24"/>
                  <w:szCs w:val="24"/>
                  <w:lang w:val="en-DE" w:eastAsia="en-DE"/>
                </w:rPr>
                <w:t>2022-01-04 06:39:52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06C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4" w:author="Jens-Rainer Ohm" w:date="2022-01-23T11:55:00Z"/>
                <w:sz w:val="24"/>
                <w:szCs w:val="24"/>
                <w:lang w:val="en-DE" w:eastAsia="en-DE"/>
              </w:rPr>
            </w:pPr>
            <w:ins w:id="1175" w:author="Jens-Rainer Ohm" w:date="2022-01-23T11:55:00Z">
              <w:r w:rsidRPr="00F213A2">
                <w:rPr>
                  <w:sz w:val="24"/>
                  <w:szCs w:val="24"/>
                  <w:lang w:val="en-DE" w:eastAsia="en-DE"/>
                </w:rPr>
                <w:t>2022-01-04 07:03:09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04F3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6" w:author="Jens-Rainer Ohm" w:date="2022-01-23T11:55:00Z"/>
                <w:sz w:val="24"/>
                <w:szCs w:val="24"/>
                <w:lang w:val="en-DE" w:eastAsia="en-DE"/>
              </w:rPr>
            </w:pPr>
            <w:ins w:id="1177" w:author="Jens-Rainer Ohm" w:date="2022-01-23T11:55:00Z">
              <w:r w:rsidRPr="00F213A2">
                <w:rPr>
                  <w:sz w:val="24"/>
                  <w:szCs w:val="24"/>
                  <w:lang w:val="en-DE" w:eastAsia="en-DE"/>
                </w:rPr>
                <w:t>2022-01-04 07:03:09</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C829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78" w:author="Jens-Rainer Ohm" w:date="2022-01-23T11:55:00Z"/>
                <w:sz w:val="24"/>
                <w:szCs w:val="24"/>
                <w:lang w:val="en-DE" w:eastAsia="en-DE"/>
              </w:rPr>
            </w:pPr>
            <w:ins w:id="1179" w:author="Jens-Rainer Ohm" w:date="2022-01-23T11:55:00Z">
              <w:r w:rsidRPr="00F213A2">
                <w:rPr>
                  <w:sz w:val="24"/>
                  <w:szCs w:val="24"/>
                  <w:lang w:val="en-DE" w:eastAsia="en-DE"/>
                </w:rPr>
                <w:t>Update on a VVC software decoder, BVC, for heterogeneous CPU plus GPU systems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28BCEBA" w14:textId="0F5B3FE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80" w:author="Jens-Rainer Ohm" w:date="2022-01-23T11:55:00Z"/>
                <w:sz w:val="24"/>
                <w:szCs w:val="24"/>
                <w:lang w:val="en-DE" w:eastAsia="en-DE"/>
              </w:rPr>
            </w:pPr>
            <w:ins w:id="1181" w:author="Jens-Rainer Ohm" w:date="2022-01-23T11:55:00Z">
              <w:r w:rsidRPr="00F213A2">
                <w:rPr>
                  <w:sz w:val="24"/>
                  <w:szCs w:val="24"/>
                  <w:lang w:val="en-DE" w:eastAsia="en-DE"/>
                </w:rPr>
                <w:t xml:space="preserve">L. Li, H. Yin, </w:t>
              </w:r>
            </w:ins>
            <w:ins w:id="1182" w:author="Jens-Rainer Ohm" w:date="2022-01-23T12:11:00Z">
              <w:r w:rsidR="00B96A8E" w:rsidRPr="00502DBA">
                <w:rPr>
                  <w:sz w:val="24"/>
                  <w:szCs w:val="24"/>
                  <w:lang w:val="en-DE" w:eastAsia="en-DE"/>
                  <w:rPrChange w:id="1183" w:author="Jens-Rainer Ohm" w:date="2022-01-23T12:41:00Z">
                    <w:rPr>
                      <w:color w:val="0000FF"/>
                      <w:sz w:val="24"/>
                      <w:szCs w:val="24"/>
                      <w:u w:val="single"/>
                      <w:lang w:val="en-DE" w:eastAsia="en-DE"/>
                    </w:rPr>
                  </w:rPrChange>
                </w:rPr>
                <w:t>L. Zhang</w:t>
              </w:r>
            </w:ins>
            <w:ins w:id="1184" w:author="Jens-Rainer Ohm" w:date="2022-01-23T11:55:00Z">
              <w:r w:rsidRPr="00F213A2">
                <w:rPr>
                  <w:sz w:val="24"/>
                  <w:szCs w:val="24"/>
                  <w:lang w:val="en-DE" w:eastAsia="en-DE"/>
                </w:rPr>
                <w:t>, Y. Zhang (Bytedance)</w:t>
              </w:r>
            </w:ins>
          </w:p>
        </w:tc>
      </w:tr>
      <w:tr w:rsidR="00F213A2" w:rsidRPr="00F213A2" w14:paraId="766272B3" w14:textId="77777777" w:rsidTr="003F0676">
        <w:trPr>
          <w:tblCellSpacing w:w="15" w:type="dxa"/>
          <w:ins w:id="118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A2F6" w14:textId="7AB2AC5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86" w:author="Jens-Rainer Ohm" w:date="2022-01-23T11:55:00Z"/>
                <w:sz w:val="24"/>
                <w:szCs w:val="24"/>
                <w:lang w:val="en-DE" w:eastAsia="en-DE"/>
              </w:rPr>
            </w:pPr>
            <w:ins w:id="1187" w:author="Jens-Rainer Ohm" w:date="2022-01-23T11:55:00Z">
              <w:r w:rsidRPr="00F213A2">
                <w:rPr>
                  <w:sz w:val="24"/>
                  <w:szCs w:val="24"/>
                  <w:lang w:val="en-DE" w:eastAsia="en-DE"/>
                </w:rPr>
                <w:fldChar w:fldCharType="begin"/>
              </w:r>
            </w:ins>
            <w:ins w:id="1188" w:author="Jens-Rainer Ohm" w:date="2022-01-23T12:59:00Z">
              <w:r w:rsidR="00711EE1">
                <w:rPr>
                  <w:sz w:val="24"/>
                  <w:szCs w:val="24"/>
                  <w:lang w:val="en-DE" w:eastAsia="en-DE"/>
                </w:rPr>
                <w:instrText>HYPERLINK "C:\\Eigene Dateien\\mpeg\\online2201\\current_document.php?id=11249"</w:instrText>
              </w:r>
              <w:r w:rsidR="00711EE1" w:rsidRPr="00F213A2">
                <w:rPr>
                  <w:sz w:val="24"/>
                  <w:szCs w:val="24"/>
                  <w:lang w:val="en-DE" w:eastAsia="en-DE"/>
                </w:rPr>
              </w:r>
            </w:ins>
            <w:ins w:id="118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JVET-Y0055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5782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90" w:author="Jens-Rainer Ohm" w:date="2022-01-23T11:55:00Z"/>
                <w:sz w:val="24"/>
                <w:szCs w:val="24"/>
                <w:lang w:val="en-DE" w:eastAsia="en-DE"/>
              </w:rPr>
            </w:pPr>
            <w:ins w:id="1191" w:author="Jens-Rainer Ohm" w:date="2022-01-23T11:55:00Z">
              <w:r w:rsidRPr="00F213A2">
                <w:rPr>
                  <w:sz w:val="24"/>
                  <w:szCs w:val="24"/>
                  <w:lang w:val="en-DE" w:eastAsia="en-DE"/>
                </w:rPr>
                <w:t>m58582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05B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2" w:author="Jens-Rainer Ohm" w:date="2022-01-23T11:55:00Z"/>
                <w:sz w:val="24"/>
                <w:szCs w:val="24"/>
                <w:lang w:val="en-DE" w:eastAsia="en-DE"/>
              </w:rPr>
            </w:pPr>
            <w:ins w:id="1193" w:author="Jens-Rainer Ohm" w:date="2022-01-23T11:55:00Z">
              <w:r w:rsidRPr="00F213A2">
                <w:rPr>
                  <w:sz w:val="24"/>
                  <w:szCs w:val="24"/>
                  <w:lang w:val="en-DE" w:eastAsia="en-DE"/>
                </w:rPr>
                <w:t>2022-01-04 10:43:41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4890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4" w:author="Jens-Rainer Ohm" w:date="2022-01-23T11:55:00Z"/>
                <w:sz w:val="24"/>
                <w:szCs w:val="24"/>
                <w:lang w:val="en-DE" w:eastAsia="en-DE"/>
              </w:rPr>
            </w:pPr>
            <w:ins w:id="1195" w:author="Jens-Rainer Ohm" w:date="2022-01-23T11:55:00Z">
              <w:r w:rsidRPr="00F213A2">
                <w:rPr>
                  <w:sz w:val="24"/>
                  <w:szCs w:val="24"/>
                  <w:lang w:val="en-DE" w:eastAsia="en-DE"/>
                </w:rPr>
                <w:t>2022-01-05 11:50:51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8D5E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6" w:author="Jens-Rainer Ohm" w:date="2022-01-23T11:55:00Z"/>
                <w:sz w:val="24"/>
                <w:szCs w:val="24"/>
                <w:lang w:val="en-DE" w:eastAsia="en-DE"/>
              </w:rPr>
            </w:pPr>
            <w:ins w:id="1197" w:author="Jens-Rainer Ohm" w:date="2022-01-23T11:55:00Z">
              <w:r w:rsidRPr="00F213A2">
                <w:rPr>
                  <w:sz w:val="24"/>
                  <w:szCs w:val="24"/>
                  <w:lang w:val="en-DE" w:eastAsia="en-DE"/>
                </w:rPr>
                <w:t>2022-01-13 14:29:49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330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8" w:author="Jens-Rainer Ohm" w:date="2022-01-23T11:55:00Z"/>
                <w:sz w:val="24"/>
                <w:szCs w:val="24"/>
                <w:lang w:val="en-DE" w:eastAsia="en-DE"/>
              </w:rPr>
            </w:pPr>
            <w:ins w:id="1199" w:author="Jens-Rainer Ohm" w:date="2022-01-23T11:55:00Z">
              <w:r w:rsidRPr="00F213A2">
                <w:rPr>
                  <w:sz w:val="24"/>
                  <w:szCs w:val="24"/>
                  <w:lang w:val="en-DE" w:eastAsia="en-DE"/>
                </w:rPr>
                <w:t>AHG12: Slope adjustment for CCLM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9104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0" w:author="Jens-Rainer Ohm" w:date="2022-01-23T11:55:00Z"/>
                <w:sz w:val="24"/>
                <w:szCs w:val="24"/>
                <w:lang w:val="en-DE" w:eastAsia="en-DE"/>
              </w:rPr>
            </w:pPr>
            <w:ins w:id="1201" w:author="Jens-Rainer Ohm" w:date="2022-01-23T11:55:00Z">
              <w:r w:rsidRPr="00F213A2">
                <w:rPr>
                  <w:sz w:val="24"/>
                  <w:szCs w:val="24"/>
                  <w:lang w:val="en-DE" w:eastAsia="en-DE"/>
                </w:rPr>
                <w:t>J. Lainema, A. Aminlou, P. Astola, R. G. Youvalari (Nokia)</w:t>
              </w:r>
            </w:ins>
          </w:p>
        </w:tc>
      </w:tr>
      <w:tr w:rsidR="00F213A2" w:rsidRPr="00F213A2" w14:paraId="45CBF21E" w14:textId="77777777" w:rsidTr="003F0676">
        <w:trPr>
          <w:tblCellSpacing w:w="15" w:type="dxa"/>
          <w:ins w:id="120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73F54" w14:textId="61CD380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03" w:author="Jens-Rainer Ohm" w:date="2022-01-23T11:55:00Z"/>
                <w:sz w:val="24"/>
                <w:szCs w:val="24"/>
                <w:lang w:val="en-DE" w:eastAsia="en-DE"/>
              </w:rPr>
            </w:pPr>
            <w:ins w:id="1204" w:author="Jens-Rainer Ohm" w:date="2022-01-23T11:55:00Z">
              <w:r w:rsidRPr="00F213A2">
                <w:rPr>
                  <w:sz w:val="24"/>
                  <w:szCs w:val="24"/>
                  <w:lang w:val="en-DE" w:eastAsia="en-DE"/>
                </w:rPr>
                <w:fldChar w:fldCharType="begin"/>
              </w:r>
            </w:ins>
            <w:ins w:id="1205" w:author="Jens-Rainer Ohm" w:date="2022-01-23T12:59:00Z">
              <w:r w:rsidR="00711EE1">
                <w:rPr>
                  <w:sz w:val="24"/>
                  <w:szCs w:val="24"/>
                  <w:lang w:val="en-DE" w:eastAsia="en-DE"/>
                </w:rPr>
                <w:instrText>HYPERLINK "C:\\Eigene Dateien\\mpeg\\online2201\\current_document.php?id=11250"</w:instrText>
              </w:r>
              <w:r w:rsidR="00711EE1" w:rsidRPr="00F213A2">
                <w:rPr>
                  <w:sz w:val="24"/>
                  <w:szCs w:val="24"/>
                  <w:lang w:val="en-DE" w:eastAsia="en-DE"/>
                </w:rPr>
              </w:r>
            </w:ins>
            <w:ins w:id="120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JVET-Y0056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54E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07" w:author="Jens-Rainer Ohm" w:date="2022-01-23T11:55:00Z"/>
                <w:sz w:val="24"/>
                <w:szCs w:val="24"/>
                <w:lang w:val="en-DE" w:eastAsia="en-DE"/>
              </w:rPr>
            </w:pPr>
            <w:ins w:id="1208" w:author="Jens-Rainer Ohm" w:date="2022-01-23T11:55:00Z">
              <w:r w:rsidRPr="00F213A2">
                <w:rPr>
                  <w:sz w:val="24"/>
                  <w:szCs w:val="24"/>
                  <w:lang w:val="en-DE" w:eastAsia="en-DE"/>
                </w:rPr>
                <w:t>m58584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3A4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09" w:author="Jens-Rainer Ohm" w:date="2022-01-23T11:55:00Z"/>
                <w:sz w:val="24"/>
                <w:szCs w:val="24"/>
                <w:lang w:val="en-DE" w:eastAsia="en-DE"/>
              </w:rPr>
            </w:pPr>
            <w:ins w:id="1210" w:author="Jens-Rainer Ohm" w:date="2022-01-23T11:55:00Z">
              <w:r w:rsidRPr="00F213A2">
                <w:rPr>
                  <w:sz w:val="24"/>
                  <w:szCs w:val="24"/>
                  <w:lang w:val="en-DE" w:eastAsia="en-DE"/>
                </w:rPr>
                <w:t>2022-01-04 11:48:24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7B55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1" w:author="Jens-Rainer Ohm" w:date="2022-01-23T11:55:00Z"/>
                <w:sz w:val="24"/>
                <w:szCs w:val="24"/>
                <w:lang w:val="en-DE" w:eastAsia="en-DE"/>
              </w:rPr>
            </w:pPr>
            <w:ins w:id="1212" w:author="Jens-Rainer Ohm" w:date="2022-01-23T11:55:00Z">
              <w:r w:rsidRPr="00F213A2">
                <w:rPr>
                  <w:sz w:val="24"/>
                  <w:szCs w:val="24"/>
                  <w:lang w:val="en-DE" w:eastAsia="en-DE"/>
                </w:rPr>
                <w:t>2022-01-04 17:49:35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3E7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3" w:author="Jens-Rainer Ohm" w:date="2022-01-23T11:55:00Z"/>
                <w:sz w:val="24"/>
                <w:szCs w:val="24"/>
                <w:lang w:val="en-DE" w:eastAsia="en-DE"/>
              </w:rPr>
            </w:pPr>
            <w:ins w:id="1214" w:author="Jens-Rainer Ohm" w:date="2022-01-23T11:55:00Z">
              <w:r w:rsidRPr="00F213A2">
                <w:rPr>
                  <w:sz w:val="24"/>
                  <w:szCs w:val="24"/>
                  <w:lang w:val="en-DE" w:eastAsia="en-DE"/>
                </w:rPr>
                <w:t>2022-01-04 17:49:35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121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5" w:author="Jens-Rainer Ohm" w:date="2022-01-23T11:55:00Z"/>
                <w:sz w:val="24"/>
                <w:szCs w:val="24"/>
                <w:lang w:val="en-DE" w:eastAsia="en-DE"/>
              </w:rPr>
            </w:pPr>
            <w:ins w:id="1216" w:author="Jens-Rainer Ohm" w:date="2022-01-23T11:55:00Z">
              <w:r w:rsidRPr="00F213A2">
                <w:rPr>
                  <w:sz w:val="24"/>
                  <w:szCs w:val="24"/>
                  <w:lang w:val="en-DE" w:eastAsia="en-DE"/>
                </w:rPr>
                <w:t>AHG2: High tier for lower levels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EA3A50" w14:textId="0CA034D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17" w:author="Jens-Rainer Ohm" w:date="2022-01-23T11:55:00Z"/>
                <w:sz w:val="24"/>
                <w:szCs w:val="24"/>
                <w:lang w:val="en-DE" w:eastAsia="en-DE"/>
              </w:rPr>
            </w:pPr>
            <w:ins w:id="1218" w:author="Jens-Rainer Ohm" w:date="2022-01-23T12:11:00Z">
              <w:r w:rsidRPr="00502DBA">
                <w:rPr>
                  <w:sz w:val="24"/>
                  <w:szCs w:val="24"/>
                  <w:lang w:val="en-DE" w:eastAsia="en-DE"/>
                  <w:rPrChange w:id="1219" w:author="Jens-Rainer Ohm" w:date="2022-01-23T12:41:00Z">
                    <w:rPr>
                      <w:color w:val="0000FF"/>
                      <w:sz w:val="24"/>
                      <w:szCs w:val="24"/>
                      <w:u w:val="single"/>
                      <w:lang w:val="en-DE" w:eastAsia="en-DE"/>
                    </w:rPr>
                  </w:rPrChange>
                </w:rPr>
                <w:t>S. Keating</w:t>
              </w:r>
            </w:ins>
            <w:ins w:id="1220" w:author="Jens-Rainer Ohm" w:date="2022-01-23T11:55:00Z">
              <w:r w:rsidR="00F213A2" w:rsidRPr="00F213A2">
                <w:rPr>
                  <w:sz w:val="24"/>
                  <w:szCs w:val="24"/>
                  <w:lang w:val="en-DE" w:eastAsia="en-DE"/>
                </w:rPr>
                <w:t xml:space="preserve">, </w:t>
              </w:r>
            </w:ins>
            <w:ins w:id="1221" w:author="Jens-Rainer Ohm" w:date="2022-01-23T12:11:00Z">
              <w:r w:rsidRPr="00502DBA">
                <w:rPr>
                  <w:sz w:val="24"/>
                  <w:szCs w:val="24"/>
                  <w:lang w:val="en-DE" w:eastAsia="en-DE"/>
                  <w:rPrChange w:id="1222" w:author="Jens-Rainer Ohm" w:date="2022-01-23T12:41:00Z">
                    <w:rPr>
                      <w:color w:val="0000FF"/>
                      <w:sz w:val="24"/>
                      <w:szCs w:val="24"/>
                      <w:u w:val="single"/>
                      <w:lang w:val="en-DE" w:eastAsia="en-DE"/>
                    </w:rPr>
                  </w:rPrChange>
                </w:rPr>
                <w:t>A. Browne</w:t>
              </w:r>
            </w:ins>
            <w:ins w:id="1223" w:author="Jens-Rainer Ohm" w:date="2022-01-23T11:55:00Z">
              <w:r w:rsidR="00F213A2" w:rsidRPr="00F213A2">
                <w:rPr>
                  <w:sz w:val="24"/>
                  <w:szCs w:val="24"/>
                  <w:lang w:val="en-DE" w:eastAsia="en-DE"/>
                </w:rPr>
                <w:t xml:space="preserve">, </w:t>
              </w:r>
            </w:ins>
            <w:ins w:id="1224" w:author="Jens-Rainer Ohm" w:date="2022-01-23T12:11:00Z">
              <w:r w:rsidRPr="00502DBA">
                <w:rPr>
                  <w:sz w:val="24"/>
                  <w:szCs w:val="24"/>
                  <w:lang w:val="en-DE" w:eastAsia="en-DE"/>
                  <w:rPrChange w:id="1225" w:author="Jens-Rainer Ohm" w:date="2022-01-23T12:41:00Z">
                    <w:rPr>
                      <w:color w:val="0000FF"/>
                      <w:sz w:val="24"/>
                      <w:szCs w:val="24"/>
                      <w:u w:val="single"/>
                      <w:lang w:val="en-DE" w:eastAsia="en-DE"/>
                    </w:rPr>
                  </w:rPrChange>
                </w:rPr>
                <w:t>K. Sharman (Sony)</w:t>
              </w:r>
            </w:ins>
          </w:p>
        </w:tc>
      </w:tr>
      <w:tr w:rsidR="00F213A2" w:rsidRPr="00F213A2" w14:paraId="0C604614" w14:textId="77777777" w:rsidTr="003F0676">
        <w:trPr>
          <w:tblCellSpacing w:w="15" w:type="dxa"/>
          <w:ins w:id="122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447AF" w14:textId="41B76C1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27" w:author="Jens-Rainer Ohm" w:date="2022-01-23T11:55:00Z"/>
                <w:sz w:val="24"/>
                <w:szCs w:val="24"/>
                <w:lang w:val="en-DE" w:eastAsia="en-DE"/>
              </w:rPr>
            </w:pPr>
            <w:ins w:id="1228" w:author="Jens-Rainer Ohm" w:date="2022-01-23T11:55:00Z">
              <w:r w:rsidRPr="00F213A2">
                <w:rPr>
                  <w:sz w:val="24"/>
                  <w:szCs w:val="24"/>
                  <w:lang w:val="en-DE" w:eastAsia="en-DE"/>
                </w:rPr>
                <w:fldChar w:fldCharType="begin"/>
              </w:r>
            </w:ins>
            <w:ins w:id="1229" w:author="Jens-Rainer Ohm" w:date="2022-01-23T12:59:00Z">
              <w:r w:rsidR="00711EE1">
                <w:rPr>
                  <w:sz w:val="24"/>
                  <w:szCs w:val="24"/>
                  <w:lang w:val="en-DE" w:eastAsia="en-DE"/>
                </w:rPr>
                <w:instrText>HYPERLINK "C:\\Eigene Dateien\\mpeg\\online2201\\current_document.php?id=11251"</w:instrText>
              </w:r>
              <w:r w:rsidR="00711EE1" w:rsidRPr="00F213A2">
                <w:rPr>
                  <w:sz w:val="24"/>
                  <w:szCs w:val="24"/>
                  <w:lang w:val="en-DE" w:eastAsia="en-DE"/>
                </w:rPr>
              </w:r>
            </w:ins>
            <w:ins w:id="123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JVET-Y0057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ED5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31" w:author="Jens-Rainer Ohm" w:date="2022-01-23T11:55:00Z"/>
                <w:sz w:val="24"/>
                <w:szCs w:val="24"/>
                <w:lang w:val="en-DE" w:eastAsia="en-DE"/>
              </w:rPr>
            </w:pPr>
            <w:ins w:id="1232" w:author="Jens-Rainer Ohm" w:date="2022-01-23T11:55:00Z">
              <w:r w:rsidRPr="00F213A2">
                <w:rPr>
                  <w:sz w:val="24"/>
                  <w:szCs w:val="24"/>
                  <w:lang w:val="en-DE" w:eastAsia="en-DE"/>
                </w:rPr>
                <w:t>m58585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CC9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3" w:author="Jens-Rainer Ohm" w:date="2022-01-23T11:55:00Z"/>
                <w:sz w:val="24"/>
                <w:szCs w:val="24"/>
                <w:lang w:val="en-DE" w:eastAsia="en-DE"/>
              </w:rPr>
            </w:pPr>
            <w:ins w:id="1234" w:author="Jens-Rainer Ohm" w:date="2022-01-23T11:55:00Z">
              <w:r w:rsidRPr="00F213A2">
                <w:rPr>
                  <w:sz w:val="24"/>
                  <w:szCs w:val="24"/>
                  <w:lang w:val="en-DE" w:eastAsia="en-DE"/>
                </w:rPr>
                <w:t>2022-01-04 11:49:07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9DEC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5" w:author="Jens-Rainer Ohm" w:date="2022-01-23T11:55:00Z"/>
                <w:sz w:val="24"/>
                <w:szCs w:val="24"/>
                <w:lang w:val="en-DE" w:eastAsia="en-DE"/>
              </w:rPr>
            </w:pPr>
            <w:ins w:id="1236" w:author="Jens-Rainer Ohm" w:date="2022-01-23T11:55:00Z">
              <w:r w:rsidRPr="00F213A2">
                <w:rPr>
                  <w:sz w:val="24"/>
                  <w:szCs w:val="24"/>
                  <w:lang w:val="en-DE" w:eastAsia="en-DE"/>
                </w:rPr>
                <w:t>2022-01-04 17:50:03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33C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7" w:author="Jens-Rainer Ohm" w:date="2022-01-23T11:55:00Z"/>
                <w:sz w:val="24"/>
                <w:szCs w:val="24"/>
                <w:lang w:val="en-DE" w:eastAsia="en-DE"/>
              </w:rPr>
            </w:pPr>
            <w:ins w:id="1238" w:author="Jens-Rainer Ohm" w:date="2022-01-23T11:55:00Z">
              <w:r w:rsidRPr="00F213A2">
                <w:rPr>
                  <w:sz w:val="24"/>
                  <w:szCs w:val="24"/>
                  <w:lang w:val="en-DE" w:eastAsia="en-DE"/>
                </w:rPr>
                <w:t>2022-01-04 17:50:03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A33B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39" w:author="Jens-Rainer Ohm" w:date="2022-01-23T11:55:00Z"/>
                <w:sz w:val="24"/>
                <w:szCs w:val="24"/>
                <w:lang w:val="en-DE" w:eastAsia="en-DE"/>
              </w:rPr>
            </w:pPr>
            <w:ins w:id="1240" w:author="Jens-Rainer Ohm" w:date="2022-01-23T11:55:00Z">
              <w:r w:rsidRPr="00F213A2">
                <w:rPr>
                  <w:sz w:val="24"/>
                  <w:szCs w:val="24"/>
                  <w:lang w:val="en-DE" w:eastAsia="en-DE"/>
                </w:rPr>
                <w:t>AHG2: MinCr for still picture profiles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DDF72E" w14:textId="6D242564"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41" w:author="Jens-Rainer Ohm" w:date="2022-01-23T11:55:00Z"/>
                <w:sz w:val="24"/>
                <w:szCs w:val="24"/>
                <w:lang w:val="en-DE" w:eastAsia="en-DE"/>
              </w:rPr>
            </w:pPr>
            <w:ins w:id="1242" w:author="Jens-Rainer Ohm" w:date="2022-01-23T12:11:00Z">
              <w:r w:rsidRPr="00502DBA">
                <w:rPr>
                  <w:sz w:val="24"/>
                  <w:szCs w:val="24"/>
                  <w:lang w:val="en-DE" w:eastAsia="en-DE"/>
                  <w:rPrChange w:id="1243" w:author="Jens-Rainer Ohm" w:date="2022-01-23T12:41:00Z">
                    <w:rPr>
                      <w:color w:val="0000FF"/>
                      <w:sz w:val="24"/>
                      <w:szCs w:val="24"/>
                      <w:u w:val="single"/>
                      <w:lang w:val="en-DE" w:eastAsia="en-DE"/>
                    </w:rPr>
                  </w:rPrChange>
                </w:rPr>
                <w:t>S. Keating</w:t>
              </w:r>
            </w:ins>
            <w:ins w:id="1244" w:author="Jens-Rainer Ohm" w:date="2022-01-23T11:55:00Z">
              <w:r w:rsidR="00F213A2" w:rsidRPr="00F213A2">
                <w:rPr>
                  <w:sz w:val="24"/>
                  <w:szCs w:val="24"/>
                  <w:lang w:val="en-DE" w:eastAsia="en-DE"/>
                </w:rPr>
                <w:t xml:space="preserve">, </w:t>
              </w:r>
            </w:ins>
            <w:ins w:id="1245" w:author="Jens-Rainer Ohm" w:date="2022-01-23T12:11:00Z">
              <w:r w:rsidRPr="00502DBA">
                <w:rPr>
                  <w:sz w:val="24"/>
                  <w:szCs w:val="24"/>
                  <w:lang w:val="en-DE" w:eastAsia="en-DE"/>
                  <w:rPrChange w:id="1246" w:author="Jens-Rainer Ohm" w:date="2022-01-23T12:41:00Z">
                    <w:rPr>
                      <w:color w:val="0000FF"/>
                      <w:sz w:val="24"/>
                      <w:szCs w:val="24"/>
                      <w:u w:val="single"/>
                      <w:lang w:val="en-DE" w:eastAsia="en-DE"/>
                    </w:rPr>
                  </w:rPrChange>
                </w:rPr>
                <w:t>A. Browne</w:t>
              </w:r>
            </w:ins>
            <w:ins w:id="1247" w:author="Jens-Rainer Ohm" w:date="2022-01-23T11:55:00Z">
              <w:r w:rsidR="00F213A2" w:rsidRPr="00F213A2">
                <w:rPr>
                  <w:sz w:val="24"/>
                  <w:szCs w:val="24"/>
                  <w:lang w:val="en-DE" w:eastAsia="en-DE"/>
                </w:rPr>
                <w:t xml:space="preserve">, </w:t>
              </w:r>
            </w:ins>
            <w:ins w:id="1248" w:author="Jens-Rainer Ohm" w:date="2022-01-23T12:11:00Z">
              <w:r w:rsidRPr="00502DBA">
                <w:rPr>
                  <w:sz w:val="24"/>
                  <w:szCs w:val="24"/>
                  <w:lang w:val="en-DE" w:eastAsia="en-DE"/>
                  <w:rPrChange w:id="1249" w:author="Jens-Rainer Ohm" w:date="2022-01-23T12:41:00Z">
                    <w:rPr>
                      <w:color w:val="0000FF"/>
                      <w:sz w:val="24"/>
                      <w:szCs w:val="24"/>
                      <w:u w:val="single"/>
                      <w:lang w:val="en-DE" w:eastAsia="en-DE"/>
                    </w:rPr>
                  </w:rPrChange>
                </w:rPr>
                <w:t>K. Sharman (Sony)</w:t>
              </w:r>
            </w:ins>
          </w:p>
        </w:tc>
      </w:tr>
      <w:tr w:rsidR="00F213A2" w:rsidRPr="00F213A2" w14:paraId="7F44E907" w14:textId="77777777" w:rsidTr="003F0676">
        <w:trPr>
          <w:tblCellSpacing w:w="15" w:type="dxa"/>
          <w:ins w:id="125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D20BD" w14:textId="6A58B74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51" w:author="Jens-Rainer Ohm" w:date="2022-01-23T11:55:00Z"/>
                <w:sz w:val="24"/>
                <w:szCs w:val="24"/>
                <w:lang w:val="en-DE" w:eastAsia="en-DE"/>
              </w:rPr>
            </w:pPr>
            <w:ins w:id="1252" w:author="Jens-Rainer Ohm" w:date="2022-01-23T11:55:00Z">
              <w:r w:rsidRPr="00F213A2">
                <w:rPr>
                  <w:sz w:val="24"/>
                  <w:szCs w:val="24"/>
                  <w:lang w:val="en-DE" w:eastAsia="en-DE"/>
                </w:rPr>
                <w:fldChar w:fldCharType="begin"/>
              </w:r>
            </w:ins>
            <w:ins w:id="1253" w:author="Jens-Rainer Ohm" w:date="2022-01-23T12:59:00Z">
              <w:r w:rsidR="00711EE1">
                <w:rPr>
                  <w:sz w:val="24"/>
                  <w:szCs w:val="24"/>
                  <w:lang w:val="en-DE" w:eastAsia="en-DE"/>
                </w:rPr>
                <w:instrText>HYPERLINK "C:\\Eigene Dateien\\mpeg\\online2201\\current_document.php?id=11252"</w:instrText>
              </w:r>
              <w:r w:rsidR="00711EE1" w:rsidRPr="00F213A2">
                <w:rPr>
                  <w:sz w:val="24"/>
                  <w:szCs w:val="24"/>
                  <w:lang w:val="en-DE" w:eastAsia="en-DE"/>
                </w:rPr>
              </w:r>
            </w:ins>
            <w:ins w:id="125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JVET-Y0058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DEA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55" w:author="Jens-Rainer Ohm" w:date="2022-01-23T11:55:00Z"/>
                <w:sz w:val="24"/>
                <w:szCs w:val="24"/>
                <w:lang w:val="en-DE" w:eastAsia="en-DE"/>
              </w:rPr>
            </w:pPr>
            <w:ins w:id="1256" w:author="Jens-Rainer Ohm" w:date="2022-01-23T11:55:00Z">
              <w:r w:rsidRPr="00F213A2">
                <w:rPr>
                  <w:sz w:val="24"/>
                  <w:szCs w:val="24"/>
                  <w:lang w:val="en-DE" w:eastAsia="en-DE"/>
                </w:rPr>
                <w:t>m58589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188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57" w:author="Jens-Rainer Ohm" w:date="2022-01-23T11:55:00Z"/>
                <w:sz w:val="24"/>
                <w:szCs w:val="24"/>
                <w:lang w:val="en-DE" w:eastAsia="en-DE"/>
              </w:rPr>
            </w:pPr>
            <w:ins w:id="1258" w:author="Jens-Rainer Ohm" w:date="2022-01-23T11:55:00Z">
              <w:r w:rsidRPr="00F213A2">
                <w:rPr>
                  <w:sz w:val="24"/>
                  <w:szCs w:val="24"/>
                  <w:lang w:val="en-DE" w:eastAsia="en-DE"/>
                </w:rPr>
                <w:t>2022-01-04 13:42:22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D4F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59" w:author="Jens-Rainer Ohm" w:date="2022-01-23T11:55:00Z"/>
                <w:sz w:val="24"/>
                <w:szCs w:val="24"/>
                <w:lang w:val="en-DE" w:eastAsia="en-DE"/>
              </w:rPr>
            </w:pPr>
            <w:ins w:id="1260" w:author="Jens-Rainer Ohm" w:date="2022-01-23T11:55:00Z">
              <w:r w:rsidRPr="00F213A2">
                <w:rPr>
                  <w:sz w:val="24"/>
                  <w:szCs w:val="24"/>
                  <w:lang w:val="en-DE" w:eastAsia="en-DE"/>
                </w:rPr>
                <w:t>2022-01-06 04:16:17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87B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1" w:author="Jens-Rainer Ohm" w:date="2022-01-23T11:55:00Z"/>
                <w:sz w:val="24"/>
                <w:szCs w:val="24"/>
                <w:lang w:val="en-DE" w:eastAsia="en-DE"/>
              </w:rPr>
            </w:pPr>
            <w:ins w:id="1262" w:author="Jens-Rainer Ohm" w:date="2022-01-23T11:55:00Z">
              <w:r w:rsidRPr="00F213A2">
                <w:rPr>
                  <w:sz w:val="24"/>
                  <w:szCs w:val="24"/>
                  <w:lang w:val="en-DE" w:eastAsia="en-DE"/>
                </w:rPr>
                <w:t>2022-01-06 04:16:17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2CCF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3" w:author="Jens-Rainer Ohm" w:date="2022-01-23T11:55:00Z"/>
                <w:sz w:val="24"/>
                <w:szCs w:val="24"/>
                <w:lang w:val="en-DE" w:eastAsia="en-DE"/>
              </w:rPr>
            </w:pPr>
            <w:ins w:id="1264" w:author="Jens-Rainer Ohm" w:date="2022-01-23T11:55:00Z">
              <w:r w:rsidRPr="00F213A2">
                <w:rPr>
                  <w:sz w:val="24"/>
                  <w:szCs w:val="24"/>
                  <w:lang w:val="en-DE" w:eastAsia="en-DE"/>
                </w:rPr>
                <w:t>EE2-3.13: Modifications of IBC Merge/AMVP List Construction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FCE7AAD" w14:textId="2F7EFF9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65" w:author="Jens-Rainer Ohm" w:date="2022-01-23T11:55:00Z"/>
                <w:sz w:val="24"/>
                <w:szCs w:val="24"/>
                <w:lang w:val="en-DE" w:eastAsia="en-DE"/>
              </w:rPr>
            </w:pPr>
            <w:ins w:id="1266" w:author="Jens-Rainer Ohm" w:date="2022-01-23T12:11:00Z">
              <w:r w:rsidRPr="00502DBA">
                <w:rPr>
                  <w:sz w:val="24"/>
                  <w:szCs w:val="24"/>
                  <w:lang w:val="en-DE" w:eastAsia="en-DE"/>
                  <w:rPrChange w:id="1267" w:author="Jens-Rainer Ohm" w:date="2022-01-23T12:41:00Z">
                    <w:rPr>
                      <w:color w:val="0000FF"/>
                      <w:sz w:val="24"/>
                      <w:szCs w:val="24"/>
                      <w:u w:val="single"/>
                      <w:lang w:val="en-DE" w:eastAsia="en-DE"/>
                    </w:rPr>
                  </w:rPrChange>
                </w:rPr>
                <w:t>N. Zhang</w:t>
              </w:r>
            </w:ins>
            <w:ins w:id="1268" w:author="Jens-Rainer Ohm" w:date="2022-01-23T11:55:00Z">
              <w:r w:rsidR="00F213A2" w:rsidRPr="00F213A2">
                <w:rPr>
                  <w:sz w:val="24"/>
                  <w:szCs w:val="24"/>
                  <w:lang w:val="en-DE" w:eastAsia="en-DE"/>
                </w:rPr>
                <w:t xml:space="preserve">, </w:t>
              </w:r>
            </w:ins>
            <w:ins w:id="1269" w:author="Jens-Rainer Ohm" w:date="2022-01-23T12:12:00Z">
              <w:r w:rsidRPr="00502DBA">
                <w:rPr>
                  <w:sz w:val="24"/>
                  <w:szCs w:val="24"/>
                  <w:lang w:val="en-DE" w:eastAsia="en-DE"/>
                  <w:rPrChange w:id="1270" w:author="Jens-Rainer Ohm" w:date="2022-01-23T12:41:00Z">
                    <w:rPr>
                      <w:color w:val="0000FF"/>
                      <w:sz w:val="24"/>
                      <w:szCs w:val="24"/>
                      <w:u w:val="single"/>
                      <w:lang w:val="en-DE" w:eastAsia="en-DE"/>
                    </w:rPr>
                  </w:rPrChange>
                </w:rPr>
                <w:t>K. Zhang</w:t>
              </w:r>
            </w:ins>
            <w:ins w:id="1271" w:author="Jens-Rainer Ohm" w:date="2022-01-23T11:55:00Z">
              <w:r w:rsidR="00F213A2" w:rsidRPr="00F213A2">
                <w:rPr>
                  <w:sz w:val="24"/>
                  <w:szCs w:val="24"/>
                  <w:lang w:val="en-DE" w:eastAsia="en-DE"/>
                </w:rPr>
                <w:t xml:space="preserve">, </w:t>
              </w:r>
            </w:ins>
            <w:ins w:id="1272" w:author="Jens-Rainer Ohm" w:date="2022-01-23T12:12:00Z">
              <w:r w:rsidRPr="00502DBA">
                <w:rPr>
                  <w:sz w:val="24"/>
                  <w:szCs w:val="24"/>
                  <w:lang w:val="en-DE" w:eastAsia="en-DE"/>
                  <w:rPrChange w:id="1273" w:author="Jens-Rainer Ohm" w:date="2022-01-23T12:41:00Z">
                    <w:rPr>
                      <w:color w:val="0000FF"/>
                      <w:sz w:val="24"/>
                      <w:szCs w:val="24"/>
                      <w:u w:val="single"/>
                      <w:lang w:val="en-DE" w:eastAsia="en-DE"/>
                    </w:rPr>
                  </w:rPrChange>
                </w:rPr>
                <w:t>L. Zhang</w:t>
              </w:r>
            </w:ins>
            <w:ins w:id="1274" w:author="Jens-Rainer Ohm" w:date="2022-01-23T11:55:00Z">
              <w:r w:rsidR="00F213A2" w:rsidRPr="00F213A2">
                <w:rPr>
                  <w:sz w:val="24"/>
                  <w:szCs w:val="24"/>
                  <w:lang w:val="en-DE" w:eastAsia="en-DE"/>
                </w:rPr>
                <w:t>, J. Xu (Bytedance)</w:t>
              </w:r>
            </w:ins>
          </w:p>
        </w:tc>
      </w:tr>
      <w:tr w:rsidR="00F213A2" w:rsidRPr="00F213A2" w14:paraId="19E26401" w14:textId="77777777" w:rsidTr="003F0676">
        <w:trPr>
          <w:tblCellSpacing w:w="15" w:type="dxa"/>
          <w:ins w:id="127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CBBDD" w14:textId="6BCC0A7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76" w:author="Jens-Rainer Ohm" w:date="2022-01-23T11:55:00Z"/>
                <w:sz w:val="24"/>
                <w:szCs w:val="24"/>
                <w:lang w:val="en-DE" w:eastAsia="en-DE"/>
              </w:rPr>
            </w:pPr>
            <w:ins w:id="1277" w:author="Jens-Rainer Ohm" w:date="2022-01-23T11:55:00Z">
              <w:r w:rsidRPr="00F213A2">
                <w:rPr>
                  <w:sz w:val="24"/>
                  <w:szCs w:val="24"/>
                  <w:lang w:val="en-DE" w:eastAsia="en-DE"/>
                </w:rPr>
                <w:fldChar w:fldCharType="begin"/>
              </w:r>
            </w:ins>
            <w:ins w:id="1278" w:author="Jens-Rainer Ohm" w:date="2022-01-23T12:59:00Z">
              <w:r w:rsidR="00711EE1">
                <w:rPr>
                  <w:sz w:val="24"/>
                  <w:szCs w:val="24"/>
                  <w:lang w:val="en-DE" w:eastAsia="en-DE"/>
                </w:rPr>
                <w:instrText>HYPERLINK "C:\\Eigene Dateien\\mpeg\\online2201\\current_document.php?id=11253"</w:instrText>
              </w:r>
              <w:r w:rsidR="00711EE1" w:rsidRPr="00F213A2">
                <w:rPr>
                  <w:sz w:val="24"/>
                  <w:szCs w:val="24"/>
                  <w:lang w:val="en-DE" w:eastAsia="en-DE"/>
                </w:rPr>
              </w:r>
            </w:ins>
            <w:ins w:id="127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JVET-Y0059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FCC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80" w:author="Jens-Rainer Ohm" w:date="2022-01-23T11:55:00Z"/>
                <w:sz w:val="24"/>
                <w:szCs w:val="24"/>
                <w:lang w:val="en-DE" w:eastAsia="en-DE"/>
              </w:rPr>
            </w:pPr>
            <w:ins w:id="1281" w:author="Jens-Rainer Ohm" w:date="2022-01-23T11:55:00Z">
              <w:r w:rsidRPr="00F213A2">
                <w:rPr>
                  <w:sz w:val="24"/>
                  <w:szCs w:val="24"/>
                  <w:lang w:val="en-DE" w:eastAsia="en-DE"/>
                </w:rPr>
                <w:t>m58592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B5D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2" w:author="Jens-Rainer Ohm" w:date="2022-01-23T11:55:00Z"/>
                <w:sz w:val="24"/>
                <w:szCs w:val="24"/>
                <w:lang w:val="en-DE" w:eastAsia="en-DE"/>
              </w:rPr>
            </w:pPr>
            <w:ins w:id="1283" w:author="Jens-Rainer Ohm" w:date="2022-01-23T11:55:00Z">
              <w:r w:rsidRPr="00F213A2">
                <w:rPr>
                  <w:sz w:val="24"/>
                  <w:szCs w:val="24"/>
                  <w:lang w:val="en-DE" w:eastAsia="en-DE"/>
                </w:rPr>
                <w:t>2022-01-04 15:13:04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20B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4" w:author="Jens-Rainer Ohm" w:date="2022-01-23T11:55:00Z"/>
                <w:sz w:val="24"/>
                <w:szCs w:val="24"/>
                <w:lang w:val="en-DE" w:eastAsia="en-DE"/>
              </w:rPr>
            </w:pPr>
            <w:ins w:id="1285" w:author="Jens-Rainer Ohm" w:date="2022-01-23T11:55:00Z">
              <w:r w:rsidRPr="00F213A2">
                <w:rPr>
                  <w:sz w:val="24"/>
                  <w:szCs w:val="24"/>
                  <w:lang w:val="en-DE" w:eastAsia="en-DE"/>
                </w:rPr>
                <w:t>2022-01-05 13:11:44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F77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6" w:author="Jens-Rainer Ohm" w:date="2022-01-23T11:55:00Z"/>
                <w:sz w:val="24"/>
                <w:szCs w:val="24"/>
                <w:lang w:val="en-DE" w:eastAsia="en-DE"/>
              </w:rPr>
            </w:pPr>
            <w:ins w:id="1287" w:author="Jens-Rainer Ohm" w:date="2022-01-23T11:55:00Z">
              <w:r w:rsidRPr="00F213A2">
                <w:rPr>
                  <w:sz w:val="24"/>
                  <w:szCs w:val="24"/>
                  <w:lang w:val="en-DE" w:eastAsia="en-DE"/>
                </w:rPr>
                <w:t>2022-01-11 18:52:15</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5BD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88" w:author="Jens-Rainer Ohm" w:date="2022-01-23T11:55:00Z"/>
                <w:sz w:val="24"/>
                <w:szCs w:val="24"/>
                <w:lang w:val="en-DE" w:eastAsia="en-DE"/>
              </w:rPr>
            </w:pPr>
            <w:ins w:id="1289" w:author="Jens-Rainer Ohm" w:date="2022-01-23T11:55:00Z">
              <w:r w:rsidRPr="00F213A2">
                <w:rPr>
                  <w:sz w:val="24"/>
                  <w:szCs w:val="24"/>
                  <w:lang w:val="en-DE" w:eastAsia="en-DE"/>
                </w:rPr>
                <w:t>AHG11: Content-adaptive post-processing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146E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90" w:author="Jens-Rainer Ohm" w:date="2022-01-23T11:55:00Z"/>
                <w:sz w:val="24"/>
                <w:szCs w:val="24"/>
                <w:lang w:val="en-DE" w:eastAsia="en-DE"/>
              </w:rPr>
            </w:pPr>
            <w:ins w:id="1291" w:author="Jens-Rainer Ohm" w:date="2022-01-23T11:55:00Z">
              <w:r w:rsidRPr="00F213A2">
                <w:rPr>
                  <w:sz w:val="24"/>
                  <w:szCs w:val="24"/>
                  <w:lang w:val="en-DE" w:eastAsia="en-DE"/>
                </w:rPr>
                <w:t>M. Santamaria, J. Lainema, F. Cricri, R. G. Youvalari, H. Zhang, G. Rangu, H. R. Tavakoli, H. Afrabandpey, M. M. Hannuksela (Nokia)</w:t>
              </w:r>
            </w:ins>
          </w:p>
        </w:tc>
      </w:tr>
      <w:tr w:rsidR="00F213A2" w:rsidRPr="00F213A2" w14:paraId="21066BF8" w14:textId="77777777" w:rsidTr="003F0676">
        <w:trPr>
          <w:tblCellSpacing w:w="15" w:type="dxa"/>
          <w:ins w:id="129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33E1A" w14:textId="1C12F56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93" w:author="Jens-Rainer Ohm" w:date="2022-01-23T11:55:00Z"/>
                <w:sz w:val="24"/>
                <w:szCs w:val="24"/>
                <w:lang w:val="en-DE" w:eastAsia="en-DE"/>
              </w:rPr>
            </w:pPr>
            <w:ins w:id="1294" w:author="Jens-Rainer Ohm" w:date="2022-01-23T11:55:00Z">
              <w:r w:rsidRPr="00F213A2">
                <w:rPr>
                  <w:sz w:val="24"/>
                  <w:szCs w:val="24"/>
                  <w:lang w:val="en-DE" w:eastAsia="en-DE"/>
                </w:rPr>
                <w:fldChar w:fldCharType="begin"/>
              </w:r>
            </w:ins>
            <w:ins w:id="1295" w:author="Jens-Rainer Ohm" w:date="2022-01-23T12:59:00Z">
              <w:r w:rsidR="00711EE1">
                <w:rPr>
                  <w:sz w:val="24"/>
                  <w:szCs w:val="24"/>
                  <w:lang w:val="en-DE" w:eastAsia="en-DE"/>
                </w:rPr>
                <w:instrText>HYPERLINK "C:\\Eigene Dateien\\mpeg\\online2201\\current_document.php?id=11254"</w:instrText>
              </w:r>
              <w:r w:rsidR="00711EE1" w:rsidRPr="00F213A2">
                <w:rPr>
                  <w:sz w:val="24"/>
                  <w:szCs w:val="24"/>
                  <w:lang w:val="en-DE" w:eastAsia="en-DE"/>
                </w:rPr>
              </w:r>
            </w:ins>
            <w:ins w:id="129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JVET-Y0060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226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97" w:author="Jens-Rainer Ohm" w:date="2022-01-23T11:55:00Z"/>
                <w:sz w:val="24"/>
                <w:szCs w:val="24"/>
                <w:lang w:val="en-DE" w:eastAsia="en-DE"/>
              </w:rPr>
            </w:pPr>
            <w:ins w:id="1298" w:author="Jens-Rainer Ohm" w:date="2022-01-23T11:55:00Z">
              <w:r w:rsidRPr="00F213A2">
                <w:rPr>
                  <w:sz w:val="24"/>
                  <w:szCs w:val="24"/>
                  <w:lang w:val="en-DE" w:eastAsia="en-DE"/>
                </w:rPr>
                <w:t>m58594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407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299" w:author="Jens-Rainer Ohm" w:date="2022-01-23T11:55:00Z"/>
                <w:sz w:val="24"/>
                <w:szCs w:val="24"/>
                <w:lang w:val="en-DE" w:eastAsia="en-DE"/>
              </w:rPr>
            </w:pPr>
            <w:ins w:id="1300" w:author="Jens-Rainer Ohm" w:date="2022-01-23T11:55:00Z">
              <w:r w:rsidRPr="00F213A2">
                <w:rPr>
                  <w:sz w:val="24"/>
                  <w:szCs w:val="24"/>
                  <w:lang w:val="en-DE" w:eastAsia="en-DE"/>
                </w:rPr>
                <w:t>2022-01-04 16:27:40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214F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1" w:author="Jens-Rainer Ohm" w:date="2022-01-23T11:55:00Z"/>
                <w:sz w:val="24"/>
                <w:szCs w:val="24"/>
                <w:lang w:val="en-DE" w:eastAsia="en-DE"/>
              </w:rPr>
            </w:pPr>
            <w:ins w:id="1302" w:author="Jens-Rainer Ohm" w:date="2022-01-23T11:55:00Z">
              <w:r w:rsidRPr="00F213A2">
                <w:rPr>
                  <w:sz w:val="24"/>
                  <w:szCs w:val="24"/>
                  <w:lang w:val="en-DE" w:eastAsia="en-DE"/>
                </w:rPr>
                <w:t>2022-01-06 02:45:38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A8B0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3" w:author="Jens-Rainer Ohm" w:date="2022-01-23T11:55:00Z"/>
                <w:sz w:val="24"/>
                <w:szCs w:val="24"/>
                <w:lang w:val="en-DE" w:eastAsia="en-DE"/>
              </w:rPr>
            </w:pPr>
            <w:ins w:id="1304" w:author="Jens-Rainer Ohm" w:date="2022-01-23T11:55:00Z">
              <w:r w:rsidRPr="00F213A2">
                <w:rPr>
                  <w:sz w:val="24"/>
                  <w:szCs w:val="24"/>
                  <w:lang w:val="en-DE" w:eastAsia="en-DE"/>
                </w:rPr>
                <w:t>2022-01-17 17:55:44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4D3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5" w:author="Jens-Rainer Ohm" w:date="2022-01-23T11:55:00Z"/>
                <w:sz w:val="24"/>
                <w:szCs w:val="24"/>
                <w:lang w:val="en-DE" w:eastAsia="en-DE"/>
              </w:rPr>
            </w:pPr>
            <w:ins w:id="1306" w:author="Jens-Rainer Ohm" w:date="2022-01-23T11:55:00Z">
              <w:r w:rsidRPr="00F213A2">
                <w:rPr>
                  <w:sz w:val="24"/>
                  <w:szCs w:val="24"/>
                  <w:lang w:val="en-DE" w:eastAsia="en-DE"/>
                </w:rPr>
                <w:t>AhG-7 refined LLCC configurations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963B43E" w14:textId="0D5C679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07" w:author="Jens-Rainer Ohm" w:date="2022-01-23T11:55:00Z"/>
                <w:sz w:val="24"/>
                <w:szCs w:val="24"/>
                <w:lang w:val="en-DE" w:eastAsia="en-DE"/>
              </w:rPr>
            </w:pPr>
            <w:ins w:id="1308" w:author="Jens-Rainer Ohm" w:date="2022-01-23T12:12:00Z">
              <w:r w:rsidRPr="00502DBA">
                <w:rPr>
                  <w:sz w:val="24"/>
                  <w:szCs w:val="24"/>
                  <w:lang w:val="en-DE" w:eastAsia="en-DE"/>
                  <w:rPrChange w:id="1309" w:author="Jens-Rainer Ohm" w:date="2022-01-23T12:41:00Z">
                    <w:rPr>
                      <w:color w:val="0000FF"/>
                      <w:sz w:val="24"/>
                      <w:szCs w:val="24"/>
                      <w:u w:val="single"/>
                      <w:lang w:val="en-DE" w:eastAsia="en-DE"/>
                    </w:rPr>
                  </w:rPrChange>
                </w:rPr>
                <w:t>G. Martin-Cocher</w:t>
              </w:r>
            </w:ins>
            <w:ins w:id="1310" w:author="Jens-Rainer Ohm" w:date="2022-01-23T11:55:00Z">
              <w:r w:rsidR="00F213A2" w:rsidRPr="00F213A2">
                <w:rPr>
                  <w:sz w:val="24"/>
                  <w:szCs w:val="24"/>
                  <w:lang w:val="en-DE" w:eastAsia="en-DE"/>
                </w:rPr>
                <w:t>, K. Nasser, T. Poirier, S. Puri (</w:t>
              </w:r>
            </w:ins>
            <w:ins w:id="1311" w:author="Jens-Rainer Ohm" w:date="2022-01-23T12:31:00Z">
              <w:r w:rsidR="00502DBA">
                <w:rPr>
                  <w:sz w:val="24"/>
                  <w:szCs w:val="24"/>
                  <w:lang w:val="en-DE" w:eastAsia="en-DE"/>
                </w:rPr>
                <w:t>InterDigital</w:t>
              </w:r>
            </w:ins>
            <w:ins w:id="1312" w:author="Jens-Rainer Ohm" w:date="2022-01-23T11:55:00Z">
              <w:r w:rsidR="00F213A2" w:rsidRPr="00F213A2">
                <w:rPr>
                  <w:sz w:val="24"/>
                  <w:szCs w:val="24"/>
                  <w:lang w:val="en-DE" w:eastAsia="en-DE"/>
                </w:rPr>
                <w:t>)</w:t>
              </w:r>
            </w:ins>
          </w:p>
        </w:tc>
      </w:tr>
      <w:tr w:rsidR="00F213A2" w:rsidRPr="00F213A2" w14:paraId="5001C99C" w14:textId="77777777" w:rsidTr="003F0676">
        <w:trPr>
          <w:tblCellSpacing w:w="15" w:type="dxa"/>
          <w:ins w:id="131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8BA7A" w14:textId="427CC56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14" w:author="Jens-Rainer Ohm" w:date="2022-01-23T11:55:00Z"/>
                <w:sz w:val="24"/>
                <w:szCs w:val="24"/>
                <w:lang w:val="en-DE" w:eastAsia="en-DE"/>
              </w:rPr>
            </w:pPr>
            <w:ins w:id="1315" w:author="Jens-Rainer Ohm" w:date="2022-01-23T11:55:00Z">
              <w:r w:rsidRPr="00F213A2">
                <w:rPr>
                  <w:sz w:val="24"/>
                  <w:szCs w:val="24"/>
                  <w:lang w:val="en-DE" w:eastAsia="en-DE"/>
                </w:rPr>
                <w:fldChar w:fldCharType="begin"/>
              </w:r>
            </w:ins>
            <w:ins w:id="1316" w:author="Jens-Rainer Ohm" w:date="2022-01-23T12:59:00Z">
              <w:r w:rsidR="00711EE1">
                <w:rPr>
                  <w:sz w:val="24"/>
                  <w:szCs w:val="24"/>
                  <w:lang w:val="en-DE" w:eastAsia="en-DE"/>
                </w:rPr>
                <w:instrText>HYPERLINK "C:\\Eigene Dateien\\mpeg\\online2201\\current_document.php?id=11255"</w:instrText>
              </w:r>
              <w:r w:rsidR="00711EE1" w:rsidRPr="00F213A2">
                <w:rPr>
                  <w:sz w:val="24"/>
                  <w:szCs w:val="24"/>
                  <w:lang w:val="en-DE" w:eastAsia="en-DE"/>
                </w:rPr>
              </w:r>
            </w:ins>
            <w:ins w:id="131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JVET-Y0061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6825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18" w:author="Jens-Rainer Ohm" w:date="2022-01-23T11:55:00Z"/>
                <w:sz w:val="24"/>
                <w:szCs w:val="24"/>
                <w:lang w:val="en-DE" w:eastAsia="en-DE"/>
              </w:rPr>
            </w:pPr>
            <w:ins w:id="1319" w:author="Jens-Rainer Ohm" w:date="2022-01-23T11:55:00Z">
              <w:r w:rsidRPr="00F213A2">
                <w:rPr>
                  <w:sz w:val="24"/>
                  <w:szCs w:val="24"/>
                  <w:lang w:val="en-DE" w:eastAsia="en-DE"/>
                </w:rPr>
                <w:t>m58595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2D0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0" w:author="Jens-Rainer Ohm" w:date="2022-01-23T11:55:00Z"/>
                <w:sz w:val="24"/>
                <w:szCs w:val="24"/>
                <w:lang w:val="en-DE" w:eastAsia="en-DE"/>
              </w:rPr>
            </w:pPr>
            <w:ins w:id="1321" w:author="Jens-Rainer Ohm" w:date="2022-01-23T11:55:00Z">
              <w:r w:rsidRPr="00F213A2">
                <w:rPr>
                  <w:sz w:val="24"/>
                  <w:szCs w:val="24"/>
                  <w:lang w:val="en-DE" w:eastAsia="en-DE"/>
                </w:rPr>
                <w:t>2022-01-04 16:43:12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834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2" w:author="Jens-Rainer Ohm" w:date="2022-01-23T11:55:00Z"/>
                <w:sz w:val="24"/>
                <w:szCs w:val="24"/>
                <w:lang w:val="en-DE" w:eastAsia="en-DE"/>
              </w:rPr>
            </w:pPr>
            <w:ins w:id="1323" w:author="Jens-Rainer Ohm" w:date="2022-01-23T11:55:00Z">
              <w:r w:rsidRPr="00F213A2">
                <w:rPr>
                  <w:sz w:val="24"/>
                  <w:szCs w:val="24"/>
                  <w:lang w:val="en-DE" w:eastAsia="en-DE"/>
                </w:rPr>
                <w:t>2022-01-04 16:47:24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D718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4" w:author="Jens-Rainer Ohm" w:date="2022-01-23T11:55:00Z"/>
                <w:sz w:val="24"/>
                <w:szCs w:val="24"/>
                <w:lang w:val="en-DE" w:eastAsia="en-DE"/>
              </w:rPr>
            </w:pPr>
            <w:ins w:id="1325" w:author="Jens-Rainer Ohm" w:date="2022-01-23T11:55:00Z">
              <w:r w:rsidRPr="00F213A2">
                <w:rPr>
                  <w:sz w:val="24"/>
                  <w:szCs w:val="24"/>
                  <w:lang w:val="en-DE" w:eastAsia="en-DE"/>
                </w:rPr>
                <w:t>2022-01-12 09:40:59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A6EC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6" w:author="Jens-Rainer Ohm" w:date="2022-01-23T11:55:00Z"/>
                <w:sz w:val="24"/>
                <w:szCs w:val="24"/>
                <w:lang w:val="en-DE" w:eastAsia="en-DE"/>
              </w:rPr>
            </w:pPr>
            <w:ins w:id="1327" w:author="Jens-Rainer Ohm" w:date="2022-01-23T11:55:00Z">
              <w:r w:rsidRPr="00F213A2">
                <w:rPr>
                  <w:sz w:val="24"/>
                  <w:szCs w:val="24"/>
                  <w:lang w:val="en-DE" w:eastAsia="en-DE"/>
                </w:rPr>
                <w:t xml:space="preserve">EE1-2.1: Super Resolution with existing VVC functionality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D90E2F" w14:textId="7C8700D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28" w:author="Jens-Rainer Ohm" w:date="2022-01-23T11:55:00Z"/>
                <w:sz w:val="24"/>
                <w:szCs w:val="24"/>
                <w:lang w:val="en-DE" w:eastAsia="en-DE"/>
              </w:rPr>
            </w:pPr>
            <w:ins w:id="1329" w:author="Jens-Rainer Ohm" w:date="2022-01-23T12:12:00Z">
              <w:r w:rsidRPr="00502DBA">
                <w:rPr>
                  <w:sz w:val="24"/>
                  <w:szCs w:val="24"/>
                  <w:lang w:val="en-DE" w:eastAsia="en-DE"/>
                  <w:rPrChange w:id="1330" w:author="Jens-Rainer Ohm" w:date="2022-01-23T12:41:00Z">
                    <w:rPr>
                      <w:color w:val="0000FF"/>
                      <w:sz w:val="24"/>
                      <w:szCs w:val="24"/>
                      <w:u w:val="single"/>
                      <w:lang w:val="en-DE" w:eastAsia="en-DE"/>
                    </w:rPr>
                  </w:rPrChange>
                </w:rPr>
                <w:t>E. Alshina</w:t>
              </w:r>
            </w:ins>
            <w:ins w:id="1331" w:author="Jens-Rainer Ohm" w:date="2022-01-23T11:55:00Z">
              <w:r w:rsidR="00F213A2" w:rsidRPr="00F213A2">
                <w:rPr>
                  <w:sz w:val="24"/>
                  <w:szCs w:val="24"/>
                  <w:lang w:val="en-DE" w:eastAsia="en-DE"/>
                </w:rPr>
                <w:t xml:space="preserve">, </w:t>
              </w:r>
            </w:ins>
            <w:ins w:id="1332" w:author="Jens-Rainer Ohm" w:date="2022-01-23T12:12:00Z">
              <w:r w:rsidRPr="00502DBA">
                <w:rPr>
                  <w:sz w:val="24"/>
                  <w:szCs w:val="24"/>
                  <w:lang w:val="en-DE" w:eastAsia="en-DE"/>
                  <w:rPrChange w:id="1333" w:author="Jens-Rainer Ohm" w:date="2022-01-23T12:41:00Z">
                    <w:rPr>
                      <w:color w:val="0000FF"/>
                      <w:sz w:val="24"/>
                      <w:szCs w:val="24"/>
                      <w:u w:val="single"/>
                      <w:lang w:val="en-DE" w:eastAsia="en-DE"/>
                    </w:rPr>
                  </w:rPrChange>
                </w:rPr>
                <w:t>J. Sauer (Huawei)</w:t>
              </w:r>
            </w:ins>
          </w:p>
        </w:tc>
      </w:tr>
      <w:tr w:rsidR="00F213A2" w:rsidRPr="00F213A2" w14:paraId="092648AE" w14:textId="77777777" w:rsidTr="003F0676">
        <w:trPr>
          <w:tblCellSpacing w:w="15" w:type="dxa"/>
          <w:ins w:id="133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049C6" w14:textId="1C90581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35" w:author="Jens-Rainer Ohm" w:date="2022-01-23T11:55:00Z"/>
                <w:sz w:val="24"/>
                <w:szCs w:val="24"/>
                <w:lang w:val="en-DE" w:eastAsia="en-DE"/>
              </w:rPr>
            </w:pPr>
            <w:ins w:id="1336" w:author="Jens-Rainer Ohm" w:date="2022-01-23T11:55:00Z">
              <w:r w:rsidRPr="00F213A2">
                <w:rPr>
                  <w:sz w:val="24"/>
                  <w:szCs w:val="24"/>
                  <w:lang w:val="en-DE" w:eastAsia="en-DE"/>
                </w:rPr>
                <w:fldChar w:fldCharType="begin"/>
              </w:r>
            </w:ins>
            <w:ins w:id="1337" w:author="Jens-Rainer Ohm" w:date="2022-01-23T12:59:00Z">
              <w:r w:rsidR="00711EE1">
                <w:rPr>
                  <w:sz w:val="24"/>
                  <w:szCs w:val="24"/>
                  <w:lang w:val="en-DE" w:eastAsia="en-DE"/>
                </w:rPr>
                <w:instrText>HYPERLINK "C:\\Eigene Dateien\\mpeg\\online2201\\current_document.php?id=11256"</w:instrText>
              </w:r>
              <w:r w:rsidR="00711EE1" w:rsidRPr="00F213A2">
                <w:rPr>
                  <w:sz w:val="24"/>
                  <w:szCs w:val="24"/>
                  <w:lang w:val="en-DE" w:eastAsia="en-DE"/>
                </w:rPr>
              </w:r>
            </w:ins>
            <w:ins w:id="133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JVET-Y0062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B248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39" w:author="Jens-Rainer Ohm" w:date="2022-01-23T11:55:00Z"/>
                <w:sz w:val="24"/>
                <w:szCs w:val="24"/>
                <w:lang w:val="en-DE" w:eastAsia="en-DE"/>
              </w:rPr>
            </w:pPr>
            <w:ins w:id="1340" w:author="Jens-Rainer Ohm" w:date="2022-01-23T11:55:00Z">
              <w:r w:rsidRPr="00F213A2">
                <w:rPr>
                  <w:sz w:val="24"/>
                  <w:szCs w:val="24"/>
                  <w:lang w:val="en-DE" w:eastAsia="en-DE"/>
                </w:rPr>
                <w:t>m58596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CCD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1" w:author="Jens-Rainer Ohm" w:date="2022-01-23T11:55:00Z"/>
                <w:sz w:val="24"/>
                <w:szCs w:val="24"/>
                <w:lang w:val="en-DE" w:eastAsia="en-DE"/>
              </w:rPr>
            </w:pPr>
            <w:ins w:id="1342" w:author="Jens-Rainer Ohm" w:date="2022-01-23T11:55:00Z">
              <w:r w:rsidRPr="00F213A2">
                <w:rPr>
                  <w:sz w:val="24"/>
                  <w:szCs w:val="24"/>
                  <w:lang w:val="en-DE" w:eastAsia="en-DE"/>
                </w:rPr>
                <w:t>2022-01-04 18:35:50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F9CE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3" w:author="Jens-Rainer Ohm" w:date="2022-01-23T11:55:00Z"/>
                <w:sz w:val="24"/>
                <w:szCs w:val="24"/>
                <w:lang w:val="en-DE" w:eastAsia="en-DE"/>
              </w:rPr>
            </w:pPr>
            <w:ins w:id="1344" w:author="Jens-Rainer Ohm" w:date="2022-01-23T11:55:00Z">
              <w:r w:rsidRPr="00F213A2">
                <w:rPr>
                  <w:sz w:val="24"/>
                  <w:szCs w:val="24"/>
                  <w:lang w:val="en-DE" w:eastAsia="en-DE"/>
                </w:rPr>
                <w:t>2022-01-05 23:23:22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268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5" w:author="Jens-Rainer Ohm" w:date="2022-01-23T11:55:00Z"/>
                <w:sz w:val="24"/>
                <w:szCs w:val="24"/>
                <w:lang w:val="en-DE" w:eastAsia="en-DE"/>
              </w:rPr>
            </w:pPr>
            <w:ins w:id="1346" w:author="Jens-Rainer Ohm" w:date="2022-01-23T11:55:00Z">
              <w:r w:rsidRPr="00F213A2">
                <w:rPr>
                  <w:sz w:val="24"/>
                  <w:szCs w:val="24"/>
                  <w:lang w:val="en-DE" w:eastAsia="en-DE"/>
                </w:rPr>
                <w:t>2022-01-13 22:17:34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17D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7" w:author="Jens-Rainer Ohm" w:date="2022-01-23T11:55:00Z"/>
                <w:sz w:val="24"/>
                <w:szCs w:val="24"/>
                <w:lang w:val="en-DE" w:eastAsia="en-DE"/>
              </w:rPr>
            </w:pPr>
            <w:ins w:id="1348" w:author="Jens-Rainer Ohm" w:date="2022-01-23T11:55:00Z">
              <w:r w:rsidRPr="00F213A2">
                <w:rPr>
                  <w:sz w:val="24"/>
                  <w:szCs w:val="24"/>
                  <w:lang w:val="en-DE" w:eastAsia="en-DE"/>
                </w:rPr>
                <w:t>Non-EE2: Cross-component palette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1306884" w14:textId="0AD768B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9" w:author="Jens-Rainer Ohm" w:date="2022-01-23T11:55:00Z"/>
                <w:sz w:val="24"/>
                <w:szCs w:val="24"/>
                <w:lang w:val="en-DE" w:eastAsia="en-DE"/>
              </w:rPr>
            </w:pPr>
            <w:ins w:id="1350" w:author="Jens-Rainer Ohm" w:date="2022-01-23T12:12:00Z">
              <w:r w:rsidRPr="00FE3159">
                <w:rPr>
                  <w:sz w:val="24"/>
                  <w:szCs w:val="24"/>
                  <w:lang w:val="en-DE" w:eastAsia="en-DE"/>
                  <w:rPrChange w:id="1351" w:author="Jens-Rainer Ohm" w:date="2022-01-23T12:41:00Z">
                    <w:rPr>
                      <w:color w:val="0000FF"/>
                      <w:sz w:val="24"/>
                      <w:szCs w:val="24"/>
                      <w:u w:val="single"/>
                      <w:lang w:val="en-DE" w:eastAsia="en-DE"/>
                    </w:rPr>
                  </w:rPrChange>
                </w:rPr>
                <w:t>B. Vishwanath</w:t>
              </w:r>
            </w:ins>
            <w:ins w:id="1352" w:author="Jens-Rainer Ohm" w:date="2022-01-23T11:55:00Z">
              <w:r w:rsidR="00F213A2" w:rsidRPr="00F213A2">
                <w:rPr>
                  <w:sz w:val="24"/>
                  <w:szCs w:val="24"/>
                  <w:lang w:val="en-DE" w:eastAsia="en-DE"/>
                </w:rPr>
                <w:t xml:space="preserve">, </w:t>
              </w:r>
            </w:ins>
            <w:ins w:id="1353" w:author="Jens-Rainer Ohm" w:date="2022-01-23T12:12:00Z">
              <w:r w:rsidRPr="00FE3159">
                <w:rPr>
                  <w:sz w:val="24"/>
                  <w:szCs w:val="24"/>
                  <w:lang w:val="en-DE" w:eastAsia="en-DE"/>
                  <w:rPrChange w:id="1354" w:author="Jens-Rainer Ohm" w:date="2022-01-23T12:41:00Z">
                    <w:rPr>
                      <w:color w:val="0000FF"/>
                      <w:sz w:val="24"/>
                      <w:szCs w:val="24"/>
                      <w:u w:val="single"/>
                      <w:lang w:val="en-DE" w:eastAsia="en-DE"/>
                    </w:rPr>
                  </w:rPrChange>
                </w:rPr>
                <w:t>K. Zhang</w:t>
              </w:r>
            </w:ins>
            <w:ins w:id="1355" w:author="Jens-Rainer Ohm" w:date="2022-01-23T11:55:00Z">
              <w:r w:rsidR="00F213A2" w:rsidRPr="00F213A2">
                <w:rPr>
                  <w:sz w:val="24"/>
                  <w:szCs w:val="24"/>
                  <w:lang w:val="en-DE" w:eastAsia="en-DE"/>
                </w:rPr>
                <w:t xml:space="preserve">, </w:t>
              </w:r>
            </w:ins>
            <w:ins w:id="1356" w:author="Jens-Rainer Ohm" w:date="2022-01-23T12:12:00Z">
              <w:r w:rsidRPr="00FE3159">
                <w:rPr>
                  <w:sz w:val="24"/>
                  <w:szCs w:val="24"/>
                  <w:lang w:val="en-DE" w:eastAsia="en-DE"/>
                  <w:rPrChange w:id="1357" w:author="Jens-Rainer Ohm" w:date="2022-01-23T12:41:00Z">
                    <w:rPr>
                      <w:color w:val="0000FF"/>
                      <w:sz w:val="24"/>
                      <w:szCs w:val="24"/>
                      <w:u w:val="single"/>
                      <w:lang w:val="en-DE" w:eastAsia="en-DE"/>
                    </w:rPr>
                  </w:rPrChange>
                </w:rPr>
                <w:t>L. Zhang (Bytedance)</w:t>
              </w:r>
            </w:ins>
          </w:p>
        </w:tc>
      </w:tr>
      <w:tr w:rsidR="00F213A2" w:rsidRPr="00F213A2" w14:paraId="6876F195" w14:textId="77777777" w:rsidTr="003F0676">
        <w:trPr>
          <w:tblCellSpacing w:w="15" w:type="dxa"/>
          <w:ins w:id="135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EF296" w14:textId="2369E1A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59" w:author="Jens-Rainer Ohm" w:date="2022-01-23T11:55:00Z"/>
                <w:sz w:val="24"/>
                <w:szCs w:val="24"/>
                <w:lang w:val="en-DE" w:eastAsia="en-DE"/>
              </w:rPr>
            </w:pPr>
            <w:ins w:id="1360" w:author="Jens-Rainer Ohm" w:date="2022-01-23T11:55:00Z">
              <w:r w:rsidRPr="00F213A2">
                <w:rPr>
                  <w:sz w:val="24"/>
                  <w:szCs w:val="24"/>
                  <w:lang w:val="en-DE" w:eastAsia="en-DE"/>
                </w:rPr>
                <w:lastRenderedPageBreak/>
                <w:fldChar w:fldCharType="begin"/>
              </w:r>
            </w:ins>
            <w:ins w:id="1361" w:author="Jens-Rainer Ohm" w:date="2022-01-23T12:59:00Z">
              <w:r w:rsidR="00711EE1">
                <w:rPr>
                  <w:sz w:val="24"/>
                  <w:szCs w:val="24"/>
                  <w:lang w:val="en-DE" w:eastAsia="en-DE"/>
                </w:rPr>
                <w:instrText>HYPERLINK "C:\\Eigene Dateien\\mpeg\\online2201\\current_document.php?id=11257"</w:instrText>
              </w:r>
              <w:r w:rsidR="00711EE1" w:rsidRPr="00F213A2">
                <w:rPr>
                  <w:sz w:val="24"/>
                  <w:szCs w:val="24"/>
                  <w:lang w:val="en-DE" w:eastAsia="en-DE"/>
                </w:rPr>
              </w:r>
            </w:ins>
            <w:ins w:id="136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JVET-Y0063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D20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63" w:author="Jens-Rainer Ohm" w:date="2022-01-23T11:55:00Z"/>
                <w:sz w:val="24"/>
                <w:szCs w:val="24"/>
                <w:lang w:val="en-DE" w:eastAsia="en-DE"/>
              </w:rPr>
            </w:pPr>
            <w:ins w:id="1364" w:author="Jens-Rainer Ohm" w:date="2022-01-23T11:55:00Z">
              <w:r w:rsidRPr="00F213A2">
                <w:rPr>
                  <w:sz w:val="24"/>
                  <w:szCs w:val="24"/>
                  <w:lang w:val="en-DE" w:eastAsia="en-DE"/>
                </w:rPr>
                <w:t>m58597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367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5" w:author="Jens-Rainer Ohm" w:date="2022-01-23T11:55:00Z"/>
                <w:sz w:val="24"/>
                <w:szCs w:val="24"/>
                <w:lang w:val="en-DE" w:eastAsia="en-DE"/>
              </w:rPr>
            </w:pPr>
            <w:ins w:id="1366" w:author="Jens-Rainer Ohm" w:date="2022-01-23T11:55:00Z">
              <w:r w:rsidRPr="00F213A2">
                <w:rPr>
                  <w:sz w:val="24"/>
                  <w:szCs w:val="24"/>
                  <w:lang w:val="en-DE" w:eastAsia="en-DE"/>
                </w:rPr>
                <w:t>2022-01-04 22:58:12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1AF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7" w:author="Jens-Rainer Ohm" w:date="2022-01-23T11:55:00Z"/>
                <w:sz w:val="24"/>
                <w:szCs w:val="24"/>
                <w:lang w:val="en-DE" w:eastAsia="en-DE"/>
              </w:rPr>
            </w:pPr>
            <w:ins w:id="1368" w:author="Jens-Rainer Ohm" w:date="2022-01-23T11:55:00Z">
              <w:r w:rsidRPr="00F213A2">
                <w:rPr>
                  <w:sz w:val="24"/>
                  <w:szCs w:val="24"/>
                  <w:lang w:val="en-DE" w:eastAsia="en-DE"/>
                </w:rPr>
                <w:t>2022-01-05 00:02:49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9BB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69" w:author="Jens-Rainer Ohm" w:date="2022-01-23T11:55:00Z"/>
                <w:sz w:val="24"/>
                <w:szCs w:val="24"/>
                <w:lang w:val="en-DE" w:eastAsia="en-DE"/>
              </w:rPr>
            </w:pPr>
            <w:ins w:id="1370" w:author="Jens-Rainer Ohm" w:date="2022-01-23T11:55:00Z">
              <w:r w:rsidRPr="00F213A2">
                <w:rPr>
                  <w:sz w:val="24"/>
                  <w:szCs w:val="24"/>
                  <w:lang w:val="en-DE" w:eastAsia="en-DE"/>
                </w:rPr>
                <w:t>2022-01-05 00:02:49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DC5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1" w:author="Jens-Rainer Ohm" w:date="2022-01-23T11:55:00Z"/>
                <w:sz w:val="24"/>
                <w:szCs w:val="24"/>
                <w:lang w:val="en-DE" w:eastAsia="en-DE"/>
              </w:rPr>
            </w:pPr>
            <w:ins w:id="1372" w:author="Jens-Rainer Ohm" w:date="2022-01-23T11:55:00Z">
              <w:r w:rsidRPr="00F213A2">
                <w:rPr>
                  <w:sz w:val="24"/>
                  <w:szCs w:val="24"/>
                  <w:lang w:val="en-DE" w:eastAsia="en-DE"/>
                </w:rPr>
                <w:t>AHG2: On Main 10 4:4:4 Still Picture profile for VVC v1 and v2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0E5F9D" w14:textId="6E9E383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73" w:author="Jens-Rainer Ohm" w:date="2022-01-23T11:55:00Z"/>
                <w:sz w:val="24"/>
                <w:szCs w:val="24"/>
                <w:lang w:val="en-DE" w:eastAsia="en-DE"/>
              </w:rPr>
            </w:pPr>
            <w:ins w:id="1374" w:author="Jens-Rainer Ohm" w:date="2022-01-23T12:12:00Z">
              <w:r w:rsidRPr="00FE3159">
                <w:rPr>
                  <w:sz w:val="24"/>
                  <w:szCs w:val="24"/>
                  <w:lang w:val="en-DE" w:eastAsia="en-DE"/>
                  <w:rPrChange w:id="1375" w:author="Jens-Rainer Ohm" w:date="2022-01-23T12:41:00Z">
                    <w:rPr>
                      <w:color w:val="0000FF"/>
                      <w:sz w:val="24"/>
                      <w:szCs w:val="24"/>
                      <w:u w:val="single"/>
                      <w:lang w:val="en-DE" w:eastAsia="en-DE"/>
                    </w:rPr>
                  </w:rPrChange>
                </w:rPr>
                <w:t>M. Pettersson</w:t>
              </w:r>
            </w:ins>
            <w:ins w:id="1376" w:author="Jens-Rainer Ohm" w:date="2022-01-23T11:55:00Z">
              <w:r w:rsidR="00F213A2" w:rsidRPr="00F213A2">
                <w:rPr>
                  <w:sz w:val="24"/>
                  <w:szCs w:val="24"/>
                  <w:lang w:val="en-DE" w:eastAsia="en-DE"/>
                </w:rPr>
                <w:t xml:space="preserve">, </w:t>
              </w:r>
            </w:ins>
            <w:ins w:id="1377" w:author="Jens-Rainer Ohm" w:date="2022-01-23T12:12:00Z">
              <w:r w:rsidRPr="00FE3159">
                <w:rPr>
                  <w:sz w:val="24"/>
                  <w:szCs w:val="24"/>
                  <w:lang w:val="en-DE" w:eastAsia="en-DE"/>
                  <w:rPrChange w:id="1378" w:author="Jens-Rainer Ohm" w:date="2022-01-23T12:41:00Z">
                    <w:rPr>
                      <w:color w:val="0000FF"/>
                      <w:sz w:val="24"/>
                      <w:szCs w:val="24"/>
                      <w:u w:val="single"/>
                      <w:lang w:val="en-DE" w:eastAsia="en-DE"/>
                    </w:rPr>
                  </w:rPrChange>
                </w:rPr>
                <w:t>R. Sjöberg</w:t>
              </w:r>
            </w:ins>
            <w:ins w:id="1379" w:author="Jens-Rainer Ohm" w:date="2022-01-23T11:55:00Z">
              <w:r w:rsidR="00F213A2" w:rsidRPr="00F213A2">
                <w:rPr>
                  <w:sz w:val="24"/>
                  <w:szCs w:val="24"/>
                  <w:lang w:val="en-DE" w:eastAsia="en-DE"/>
                </w:rPr>
                <w:t xml:space="preserve">, </w:t>
              </w:r>
            </w:ins>
            <w:ins w:id="1380" w:author="Jens-Rainer Ohm" w:date="2022-01-23T12:12:00Z">
              <w:r w:rsidRPr="00FE3159">
                <w:rPr>
                  <w:sz w:val="24"/>
                  <w:szCs w:val="24"/>
                  <w:lang w:val="en-DE" w:eastAsia="en-DE"/>
                  <w:rPrChange w:id="1381" w:author="Jens-Rainer Ohm" w:date="2022-01-23T12:41:00Z">
                    <w:rPr>
                      <w:color w:val="0000FF"/>
                      <w:sz w:val="24"/>
                      <w:szCs w:val="24"/>
                      <w:u w:val="single"/>
                      <w:lang w:val="en-DE" w:eastAsia="en-DE"/>
                    </w:rPr>
                  </w:rPrChange>
                </w:rPr>
                <w:t>M. Damghanian (Ericsson)</w:t>
              </w:r>
            </w:ins>
          </w:p>
        </w:tc>
      </w:tr>
      <w:tr w:rsidR="00F213A2" w:rsidRPr="00F213A2" w14:paraId="3AF5F9B5" w14:textId="77777777" w:rsidTr="003F0676">
        <w:trPr>
          <w:tblCellSpacing w:w="15" w:type="dxa"/>
          <w:ins w:id="138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EE262" w14:textId="445BB2F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83" w:author="Jens-Rainer Ohm" w:date="2022-01-23T11:55:00Z"/>
                <w:sz w:val="24"/>
                <w:szCs w:val="24"/>
                <w:lang w:val="en-DE" w:eastAsia="en-DE"/>
              </w:rPr>
            </w:pPr>
            <w:ins w:id="1384" w:author="Jens-Rainer Ohm" w:date="2022-01-23T11:55:00Z">
              <w:r w:rsidRPr="00F213A2">
                <w:rPr>
                  <w:sz w:val="24"/>
                  <w:szCs w:val="24"/>
                  <w:lang w:val="en-DE" w:eastAsia="en-DE"/>
                </w:rPr>
                <w:fldChar w:fldCharType="begin"/>
              </w:r>
            </w:ins>
            <w:ins w:id="1385" w:author="Jens-Rainer Ohm" w:date="2022-01-23T12:59:00Z">
              <w:r w:rsidR="00711EE1">
                <w:rPr>
                  <w:sz w:val="24"/>
                  <w:szCs w:val="24"/>
                  <w:lang w:val="en-DE" w:eastAsia="en-DE"/>
                </w:rPr>
                <w:instrText>HYPERLINK "C:\\Eigene Dateien\\mpeg\\online2201\\current_document.php?id=11258"</w:instrText>
              </w:r>
              <w:r w:rsidR="00711EE1" w:rsidRPr="00F213A2">
                <w:rPr>
                  <w:sz w:val="24"/>
                  <w:szCs w:val="24"/>
                  <w:lang w:val="en-DE" w:eastAsia="en-DE"/>
                </w:rPr>
              </w:r>
            </w:ins>
            <w:ins w:id="138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JVET-Y0064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F89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87" w:author="Jens-Rainer Ohm" w:date="2022-01-23T11:55:00Z"/>
                <w:sz w:val="24"/>
                <w:szCs w:val="24"/>
                <w:lang w:val="en-DE" w:eastAsia="en-DE"/>
              </w:rPr>
            </w:pPr>
            <w:ins w:id="1388" w:author="Jens-Rainer Ohm" w:date="2022-01-23T11:55:00Z">
              <w:r w:rsidRPr="00F213A2">
                <w:rPr>
                  <w:sz w:val="24"/>
                  <w:szCs w:val="24"/>
                  <w:lang w:val="en-DE" w:eastAsia="en-DE"/>
                </w:rPr>
                <w:t>m58598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04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89" w:author="Jens-Rainer Ohm" w:date="2022-01-23T11:55:00Z"/>
                <w:sz w:val="24"/>
                <w:szCs w:val="24"/>
                <w:lang w:val="en-DE" w:eastAsia="en-DE"/>
              </w:rPr>
            </w:pPr>
            <w:ins w:id="1390" w:author="Jens-Rainer Ohm" w:date="2022-01-23T11:55:00Z">
              <w:r w:rsidRPr="00F213A2">
                <w:rPr>
                  <w:sz w:val="24"/>
                  <w:szCs w:val="24"/>
                  <w:lang w:val="en-DE" w:eastAsia="en-DE"/>
                </w:rPr>
                <w:t>2022-01-04 22:58:19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D6D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1"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F3F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2"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065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3" w:author="Jens-Rainer Ohm" w:date="2022-01-23T11:55:00Z"/>
                <w:sz w:val="24"/>
                <w:szCs w:val="24"/>
                <w:lang w:val="en-DE" w:eastAsia="en-DE"/>
              </w:rPr>
            </w:pPr>
            <w:ins w:id="1394" w:author="Jens-Rainer Ohm" w:date="2022-01-23T11:55:00Z">
              <w:r w:rsidRPr="00F213A2">
                <w:rPr>
                  <w:sz w:val="24"/>
                  <w:szCs w:val="24"/>
                  <w:lang w:val="en-DE"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C46F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95" w:author="Jens-Rainer Ohm" w:date="2022-01-23T11:55:00Z"/>
                <w:sz w:val="24"/>
                <w:szCs w:val="24"/>
                <w:lang w:val="en-DE" w:eastAsia="en-DE"/>
              </w:rPr>
            </w:pPr>
          </w:p>
        </w:tc>
      </w:tr>
      <w:tr w:rsidR="00F213A2" w:rsidRPr="00F213A2" w14:paraId="2974FB92" w14:textId="77777777" w:rsidTr="003F0676">
        <w:trPr>
          <w:tblCellSpacing w:w="15" w:type="dxa"/>
          <w:ins w:id="139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72CB" w14:textId="3AC92CF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97" w:author="Jens-Rainer Ohm" w:date="2022-01-23T11:55:00Z"/>
                <w:sz w:val="24"/>
                <w:szCs w:val="24"/>
                <w:lang w:val="en-DE" w:eastAsia="en-DE"/>
              </w:rPr>
            </w:pPr>
            <w:ins w:id="1398" w:author="Jens-Rainer Ohm" w:date="2022-01-23T11:55:00Z">
              <w:r w:rsidRPr="00F213A2">
                <w:rPr>
                  <w:sz w:val="24"/>
                  <w:szCs w:val="24"/>
                  <w:lang w:val="en-DE" w:eastAsia="en-DE"/>
                </w:rPr>
                <w:fldChar w:fldCharType="begin"/>
              </w:r>
            </w:ins>
            <w:ins w:id="1399" w:author="Jens-Rainer Ohm" w:date="2022-01-23T12:59:00Z">
              <w:r w:rsidR="00711EE1">
                <w:rPr>
                  <w:sz w:val="24"/>
                  <w:szCs w:val="24"/>
                  <w:lang w:val="en-DE" w:eastAsia="en-DE"/>
                </w:rPr>
                <w:instrText>HYPERLINK "C:\\Eigene Dateien\\mpeg\\online2201\\current_document.php?id=11259"</w:instrText>
              </w:r>
              <w:r w:rsidR="00711EE1" w:rsidRPr="00F213A2">
                <w:rPr>
                  <w:sz w:val="24"/>
                  <w:szCs w:val="24"/>
                  <w:lang w:val="en-DE" w:eastAsia="en-DE"/>
                </w:rPr>
              </w:r>
            </w:ins>
            <w:ins w:id="140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JVET-Y0065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587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01" w:author="Jens-Rainer Ohm" w:date="2022-01-23T11:55:00Z"/>
                <w:sz w:val="24"/>
                <w:szCs w:val="24"/>
                <w:lang w:val="en-DE" w:eastAsia="en-DE"/>
              </w:rPr>
            </w:pPr>
            <w:ins w:id="1402" w:author="Jens-Rainer Ohm" w:date="2022-01-23T11:55:00Z">
              <w:r w:rsidRPr="00F213A2">
                <w:rPr>
                  <w:sz w:val="24"/>
                  <w:szCs w:val="24"/>
                  <w:lang w:val="en-DE" w:eastAsia="en-DE"/>
                </w:rPr>
                <w:t>m58599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1C4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3" w:author="Jens-Rainer Ohm" w:date="2022-01-23T11:55:00Z"/>
                <w:sz w:val="24"/>
                <w:szCs w:val="24"/>
                <w:lang w:val="en-DE" w:eastAsia="en-DE"/>
              </w:rPr>
            </w:pPr>
            <w:ins w:id="1404" w:author="Jens-Rainer Ohm" w:date="2022-01-23T11:55:00Z">
              <w:r w:rsidRPr="00F213A2">
                <w:rPr>
                  <w:sz w:val="24"/>
                  <w:szCs w:val="24"/>
                  <w:lang w:val="en-DE" w:eastAsia="en-DE"/>
                </w:rPr>
                <w:t>2022-01-05 00:34:47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CAF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5" w:author="Jens-Rainer Ohm" w:date="2022-01-23T11:55:00Z"/>
                <w:sz w:val="24"/>
                <w:szCs w:val="24"/>
                <w:lang w:val="en-DE" w:eastAsia="en-DE"/>
              </w:rPr>
            </w:pPr>
            <w:ins w:id="1406" w:author="Jens-Rainer Ohm" w:date="2022-01-23T11:55:00Z">
              <w:r w:rsidRPr="00F213A2">
                <w:rPr>
                  <w:sz w:val="24"/>
                  <w:szCs w:val="24"/>
                  <w:lang w:val="en-DE" w:eastAsia="en-DE"/>
                </w:rPr>
                <w:t>2022-01-05 00:40:27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5DD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7" w:author="Jens-Rainer Ohm" w:date="2022-01-23T11:55:00Z"/>
                <w:sz w:val="24"/>
                <w:szCs w:val="24"/>
                <w:lang w:val="en-DE" w:eastAsia="en-DE"/>
              </w:rPr>
            </w:pPr>
            <w:ins w:id="1408" w:author="Jens-Rainer Ohm" w:date="2022-01-23T11:55:00Z">
              <w:r w:rsidRPr="00F213A2">
                <w:rPr>
                  <w:sz w:val="24"/>
                  <w:szCs w:val="24"/>
                  <w:lang w:val="en-DE" w:eastAsia="en-DE"/>
                </w:rPr>
                <w:t>2022-01-05 00:40:27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D9A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09" w:author="Jens-Rainer Ohm" w:date="2022-01-23T11:55:00Z"/>
                <w:sz w:val="24"/>
                <w:szCs w:val="24"/>
                <w:lang w:val="en-DE" w:eastAsia="en-DE"/>
              </w:rPr>
            </w:pPr>
            <w:ins w:id="1410" w:author="Jens-Rainer Ohm" w:date="2022-01-23T11:55:00Z">
              <w:r w:rsidRPr="00F213A2">
                <w:rPr>
                  <w:sz w:val="24"/>
                  <w:szCs w:val="24"/>
                  <w:lang w:val="en-DE" w:eastAsia="en-DE"/>
                </w:rPr>
                <w:t>EE2-3.1: GPM with inter and intra prediction (JVET-X0166)</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0C5DBD" w14:textId="49AEA75A"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11" w:author="Jens-Rainer Ohm" w:date="2022-01-23T11:55:00Z"/>
                <w:sz w:val="24"/>
                <w:szCs w:val="24"/>
                <w:lang w:val="en-DE" w:eastAsia="en-DE"/>
              </w:rPr>
            </w:pPr>
            <w:ins w:id="1412" w:author="Jens-Rainer Ohm" w:date="2022-01-23T12:12:00Z">
              <w:r w:rsidRPr="00FE3159">
                <w:rPr>
                  <w:sz w:val="24"/>
                  <w:szCs w:val="24"/>
                  <w:lang w:val="en-DE" w:eastAsia="en-DE"/>
                  <w:rPrChange w:id="1413" w:author="Jens-Rainer Ohm" w:date="2022-01-23T12:41:00Z">
                    <w:rPr>
                      <w:color w:val="0000FF"/>
                      <w:sz w:val="24"/>
                      <w:szCs w:val="24"/>
                      <w:u w:val="single"/>
                      <w:lang w:val="en-DE" w:eastAsia="en-DE"/>
                    </w:rPr>
                  </w:rPrChange>
                </w:rPr>
                <w:t>Y. Kidani</w:t>
              </w:r>
            </w:ins>
            <w:ins w:id="1414" w:author="Jens-Rainer Ohm" w:date="2022-01-23T11:55:00Z">
              <w:r w:rsidR="00F213A2" w:rsidRPr="00F213A2">
                <w:rPr>
                  <w:sz w:val="24"/>
                  <w:szCs w:val="24"/>
                  <w:lang w:val="en-DE" w:eastAsia="en-DE"/>
                </w:rPr>
                <w:t xml:space="preserve">, </w:t>
              </w:r>
            </w:ins>
            <w:ins w:id="1415" w:author="Jens-Rainer Ohm" w:date="2022-01-23T12:12:00Z">
              <w:r w:rsidRPr="00FE3159">
                <w:rPr>
                  <w:sz w:val="24"/>
                  <w:szCs w:val="24"/>
                  <w:lang w:val="en-DE" w:eastAsia="en-DE"/>
                  <w:rPrChange w:id="1416" w:author="Jens-Rainer Ohm" w:date="2022-01-23T12:41:00Z">
                    <w:rPr>
                      <w:color w:val="0000FF"/>
                      <w:sz w:val="24"/>
                      <w:szCs w:val="24"/>
                      <w:u w:val="single"/>
                      <w:lang w:val="en-DE" w:eastAsia="en-DE"/>
                    </w:rPr>
                  </w:rPrChange>
                </w:rPr>
                <w:t>H. Kato</w:t>
              </w:r>
            </w:ins>
            <w:ins w:id="1417" w:author="Jens-Rainer Ohm" w:date="2022-01-23T11:55:00Z">
              <w:r w:rsidR="00F213A2" w:rsidRPr="00F213A2">
                <w:rPr>
                  <w:sz w:val="24"/>
                  <w:szCs w:val="24"/>
                  <w:lang w:val="en-DE" w:eastAsia="en-DE"/>
                </w:rPr>
                <w:t xml:space="preserve">, </w:t>
              </w:r>
            </w:ins>
            <w:ins w:id="1418" w:author="Jens-Rainer Ohm" w:date="2022-01-23T12:12:00Z">
              <w:r w:rsidRPr="00FE3159">
                <w:rPr>
                  <w:sz w:val="24"/>
                  <w:szCs w:val="24"/>
                  <w:lang w:val="en-DE" w:eastAsia="en-DE"/>
                  <w:rPrChange w:id="1419" w:author="Jens-Rainer Ohm" w:date="2022-01-23T12:41:00Z">
                    <w:rPr>
                      <w:color w:val="0000FF"/>
                      <w:sz w:val="24"/>
                      <w:szCs w:val="24"/>
                      <w:u w:val="single"/>
                      <w:lang w:val="en-DE" w:eastAsia="en-DE"/>
                    </w:rPr>
                  </w:rPrChange>
                </w:rPr>
                <w:t>K. Kawamura (KDDI)</w:t>
              </w:r>
            </w:ins>
            <w:ins w:id="1420" w:author="Jens-Rainer Ohm" w:date="2022-01-23T11:55:00Z">
              <w:r w:rsidR="00F213A2" w:rsidRPr="00F213A2">
                <w:rPr>
                  <w:sz w:val="24"/>
                  <w:szCs w:val="24"/>
                  <w:lang w:val="en-DE" w:eastAsia="en-DE"/>
                </w:rPr>
                <w:t xml:space="preserve">, </w:t>
              </w:r>
            </w:ins>
            <w:ins w:id="1421" w:author="Jens-Rainer Ohm" w:date="2022-01-23T12:12:00Z">
              <w:r w:rsidRPr="00FE3159">
                <w:rPr>
                  <w:sz w:val="24"/>
                  <w:szCs w:val="24"/>
                  <w:lang w:val="en-DE" w:eastAsia="en-DE"/>
                  <w:rPrChange w:id="1422" w:author="Jens-Rainer Ohm" w:date="2022-01-23T12:41:00Z">
                    <w:rPr>
                      <w:color w:val="0000FF"/>
                      <w:sz w:val="24"/>
                      <w:szCs w:val="24"/>
                      <w:u w:val="single"/>
                      <w:lang w:val="en-DE" w:eastAsia="en-DE"/>
                    </w:rPr>
                  </w:rPrChange>
                </w:rPr>
                <w:t>H. Jang</w:t>
              </w:r>
            </w:ins>
            <w:ins w:id="1423" w:author="Jens-Rainer Ohm" w:date="2022-01-23T11:55:00Z">
              <w:r w:rsidR="00F213A2" w:rsidRPr="00F213A2">
                <w:rPr>
                  <w:sz w:val="24"/>
                  <w:szCs w:val="24"/>
                  <w:lang w:val="en-DE" w:eastAsia="en-DE"/>
                </w:rPr>
                <w:t xml:space="preserve">, S. Kim, J. Lim (LGE), </w:t>
              </w:r>
            </w:ins>
            <w:ins w:id="1424" w:author="Jens-Rainer Ohm" w:date="2022-01-23T12:12:00Z">
              <w:r w:rsidRPr="00FE3159">
                <w:rPr>
                  <w:sz w:val="24"/>
                  <w:szCs w:val="24"/>
                  <w:lang w:val="en-DE" w:eastAsia="en-DE"/>
                  <w:rPrChange w:id="1425" w:author="Jens-Rainer Ohm" w:date="2022-01-23T12:41:00Z">
                    <w:rPr>
                      <w:color w:val="0000FF"/>
                      <w:sz w:val="24"/>
                      <w:szCs w:val="24"/>
                      <w:u w:val="single"/>
                      <w:lang w:val="en-DE" w:eastAsia="en-DE"/>
                    </w:rPr>
                  </w:rPrChange>
                </w:rPr>
                <w:t>Z. Deng</w:t>
              </w:r>
            </w:ins>
            <w:ins w:id="1426" w:author="Jens-Rainer Ohm" w:date="2022-01-23T11:55:00Z">
              <w:r w:rsidR="00F213A2" w:rsidRPr="00F213A2">
                <w:rPr>
                  <w:sz w:val="24"/>
                  <w:szCs w:val="24"/>
                  <w:lang w:val="en-DE" w:eastAsia="en-DE"/>
                </w:rPr>
                <w:t>, K. Zhang, L. Zhang (Bytedance)</w:t>
              </w:r>
            </w:ins>
          </w:p>
        </w:tc>
      </w:tr>
      <w:tr w:rsidR="00F213A2" w:rsidRPr="00F213A2" w14:paraId="3EA1DF8C" w14:textId="77777777" w:rsidTr="003F0676">
        <w:trPr>
          <w:tblCellSpacing w:w="15" w:type="dxa"/>
          <w:ins w:id="142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3D6B3" w14:textId="27BD612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28" w:author="Jens-Rainer Ohm" w:date="2022-01-23T11:55:00Z"/>
                <w:sz w:val="24"/>
                <w:szCs w:val="24"/>
                <w:lang w:val="en-DE" w:eastAsia="en-DE"/>
              </w:rPr>
            </w:pPr>
            <w:ins w:id="1429" w:author="Jens-Rainer Ohm" w:date="2022-01-23T11:55:00Z">
              <w:r w:rsidRPr="00F213A2">
                <w:rPr>
                  <w:sz w:val="24"/>
                  <w:szCs w:val="24"/>
                  <w:lang w:val="en-DE" w:eastAsia="en-DE"/>
                </w:rPr>
                <w:fldChar w:fldCharType="begin"/>
              </w:r>
            </w:ins>
            <w:ins w:id="1430" w:author="Jens-Rainer Ohm" w:date="2022-01-23T12:59:00Z">
              <w:r w:rsidR="00711EE1">
                <w:rPr>
                  <w:sz w:val="24"/>
                  <w:szCs w:val="24"/>
                  <w:lang w:val="en-DE" w:eastAsia="en-DE"/>
                </w:rPr>
                <w:instrText>HYPERLINK "C:\\Eigene Dateien\\mpeg\\online2201\\current_document.php?id=11260"</w:instrText>
              </w:r>
              <w:r w:rsidR="00711EE1" w:rsidRPr="00F213A2">
                <w:rPr>
                  <w:sz w:val="24"/>
                  <w:szCs w:val="24"/>
                  <w:lang w:val="en-DE" w:eastAsia="en-DE"/>
                </w:rPr>
              </w:r>
            </w:ins>
            <w:ins w:id="143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JVET-Y0066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04F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32" w:author="Jens-Rainer Ohm" w:date="2022-01-23T11:55:00Z"/>
                <w:sz w:val="24"/>
                <w:szCs w:val="24"/>
                <w:lang w:val="en-DE" w:eastAsia="en-DE"/>
              </w:rPr>
            </w:pPr>
            <w:ins w:id="1433" w:author="Jens-Rainer Ohm" w:date="2022-01-23T11:55:00Z">
              <w:r w:rsidRPr="00F213A2">
                <w:rPr>
                  <w:sz w:val="24"/>
                  <w:szCs w:val="24"/>
                  <w:lang w:val="en-DE" w:eastAsia="en-DE"/>
                </w:rPr>
                <w:t>m58602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767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4" w:author="Jens-Rainer Ohm" w:date="2022-01-23T11:55:00Z"/>
                <w:sz w:val="24"/>
                <w:szCs w:val="24"/>
                <w:lang w:val="en-DE" w:eastAsia="en-DE"/>
              </w:rPr>
            </w:pPr>
            <w:ins w:id="1435" w:author="Jens-Rainer Ohm" w:date="2022-01-23T11:55:00Z">
              <w:r w:rsidRPr="00F213A2">
                <w:rPr>
                  <w:sz w:val="24"/>
                  <w:szCs w:val="24"/>
                  <w:lang w:val="en-DE" w:eastAsia="en-DE"/>
                </w:rPr>
                <w:t>2022-01-05 03:35:25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B61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6" w:author="Jens-Rainer Ohm" w:date="2022-01-23T11:55:00Z"/>
                <w:sz w:val="24"/>
                <w:szCs w:val="24"/>
                <w:lang w:val="en-DE" w:eastAsia="en-DE"/>
              </w:rPr>
            </w:pPr>
            <w:ins w:id="1437" w:author="Jens-Rainer Ohm" w:date="2022-01-23T11:55:00Z">
              <w:r w:rsidRPr="00F213A2">
                <w:rPr>
                  <w:sz w:val="24"/>
                  <w:szCs w:val="24"/>
                  <w:lang w:val="en-DE" w:eastAsia="en-DE"/>
                </w:rPr>
                <w:t>2022-01-06 08:30:31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867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38" w:author="Jens-Rainer Ohm" w:date="2022-01-23T11:55:00Z"/>
                <w:sz w:val="24"/>
                <w:szCs w:val="24"/>
                <w:lang w:val="en-DE" w:eastAsia="en-DE"/>
              </w:rPr>
            </w:pPr>
            <w:ins w:id="1439" w:author="Jens-Rainer Ohm" w:date="2022-01-23T11:55:00Z">
              <w:r w:rsidRPr="00F213A2">
                <w:rPr>
                  <w:sz w:val="24"/>
                  <w:szCs w:val="24"/>
                  <w:lang w:val="en-DE" w:eastAsia="en-DE"/>
                </w:rPr>
                <w:t>2022-01-06 08:30:31</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7CE4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40" w:author="Jens-Rainer Ohm" w:date="2022-01-23T11:55:00Z"/>
                <w:sz w:val="24"/>
                <w:szCs w:val="24"/>
                <w:lang w:val="en-DE" w:eastAsia="en-DE"/>
              </w:rPr>
            </w:pPr>
            <w:ins w:id="1441" w:author="Jens-Rainer Ohm" w:date="2022-01-23T11:55:00Z">
              <w:r w:rsidRPr="00F213A2">
                <w:rPr>
                  <w:sz w:val="24"/>
                  <w:szCs w:val="24"/>
                  <w:lang w:val="en-DE" w:eastAsia="en-DE"/>
                </w:rPr>
                <w:t>Update on Ali266, the optimized VVC encoder implementation by Alibaba</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4087AD" w14:textId="3EF48F5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42" w:author="Jens-Rainer Ohm" w:date="2022-01-23T11:55:00Z"/>
                <w:sz w:val="24"/>
                <w:szCs w:val="24"/>
                <w:lang w:val="en-DE" w:eastAsia="en-DE"/>
              </w:rPr>
            </w:pPr>
            <w:ins w:id="1443" w:author="Jens-Rainer Ohm" w:date="2022-01-23T11:55:00Z">
              <w:r w:rsidRPr="00F213A2">
                <w:rPr>
                  <w:sz w:val="24"/>
                  <w:szCs w:val="24"/>
                  <w:lang w:val="en-DE" w:eastAsia="en-DE"/>
                </w:rPr>
                <w:t xml:space="preserve">X. Dong, S. Fang, Z. Huang, J. Liu, S. Xu, R. Yang, L. Yu, J. Chen, R.-L. Liao, </w:t>
              </w:r>
            </w:ins>
            <w:ins w:id="1444" w:author="Jens-Rainer Ohm" w:date="2022-01-23T12:12:00Z">
              <w:r w:rsidR="00B96A8E" w:rsidRPr="00FE3159">
                <w:rPr>
                  <w:sz w:val="24"/>
                  <w:szCs w:val="24"/>
                  <w:lang w:val="en-DE" w:eastAsia="en-DE"/>
                  <w:rPrChange w:id="1445" w:author="Jens-Rainer Ohm" w:date="2022-01-23T12:41:00Z">
                    <w:rPr>
                      <w:color w:val="0000FF"/>
                      <w:sz w:val="24"/>
                      <w:szCs w:val="24"/>
                      <w:u w:val="single"/>
                      <w:lang w:val="en-DE" w:eastAsia="en-DE"/>
                    </w:rPr>
                  </w:rPrChange>
                </w:rPr>
                <w:t>Y. Ye (Alibaba)</w:t>
              </w:r>
            </w:ins>
          </w:p>
        </w:tc>
      </w:tr>
      <w:tr w:rsidR="00F213A2" w:rsidRPr="00F213A2" w14:paraId="2C0E34B6" w14:textId="77777777" w:rsidTr="003F0676">
        <w:trPr>
          <w:tblCellSpacing w:w="15" w:type="dxa"/>
          <w:ins w:id="144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9E6AF" w14:textId="63932A1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47" w:author="Jens-Rainer Ohm" w:date="2022-01-23T11:55:00Z"/>
                <w:sz w:val="24"/>
                <w:szCs w:val="24"/>
                <w:lang w:val="en-DE" w:eastAsia="en-DE"/>
              </w:rPr>
            </w:pPr>
            <w:ins w:id="1448" w:author="Jens-Rainer Ohm" w:date="2022-01-23T11:55:00Z">
              <w:r w:rsidRPr="00F213A2">
                <w:rPr>
                  <w:sz w:val="24"/>
                  <w:szCs w:val="24"/>
                  <w:lang w:val="en-DE" w:eastAsia="en-DE"/>
                </w:rPr>
                <w:fldChar w:fldCharType="begin"/>
              </w:r>
            </w:ins>
            <w:ins w:id="1449" w:author="Jens-Rainer Ohm" w:date="2022-01-23T12:59:00Z">
              <w:r w:rsidR="00711EE1">
                <w:rPr>
                  <w:sz w:val="24"/>
                  <w:szCs w:val="24"/>
                  <w:lang w:val="en-DE" w:eastAsia="en-DE"/>
                </w:rPr>
                <w:instrText>HYPERLINK "C:\\Eigene Dateien\\mpeg\\online2201\\current_document.php?id=11261"</w:instrText>
              </w:r>
              <w:r w:rsidR="00711EE1" w:rsidRPr="00F213A2">
                <w:rPr>
                  <w:sz w:val="24"/>
                  <w:szCs w:val="24"/>
                  <w:lang w:val="en-DE" w:eastAsia="en-DE"/>
                </w:rPr>
              </w:r>
            </w:ins>
            <w:ins w:id="145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JVET-Y0067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3A5D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51" w:author="Jens-Rainer Ohm" w:date="2022-01-23T11:55:00Z"/>
                <w:sz w:val="24"/>
                <w:szCs w:val="24"/>
                <w:lang w:val="en-DE" w:eastAsia="en-DE"/>
              </w:rPr>
            </w:pPr>
            <w:ins w:id="1452" w:author="Jens-Rainer Ohm" w:date="2022-01-23T11:55:00Z">
              <w:r w:rsidRPr="00F213A2">
                <w:rPr>
                  <w:sz w:val="24"/>
                  <w:szCs w:val="24"/>
                  <w:lang w:val="en-DE" w:eastAsia="en-DE"/>
                </w:rPr>
                <w:t>m58605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DC9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3" w:author="Jens-Rainer Ohm" w:date="2022-01-23T11:55:00Z"/>
                <w:sz w:val="24"/>
                <w:szCs w:val="24"/>
                <w:lang w:val="en-DE" w:eastAsia="en-DE"/>
              </w:rPr>
            </w:pPr>
            <w:ins w:id="1454" w:author="Jens-Rainer Ohm" w:date="2022-01-23T11:55:00Z">
              <w:r w:rsidRPr="00F213A2">
                <w:rPr>
                  <w:sz w:val="24"/>
                  <w:szCs w:val="24"/>
                  <w:lang w:val="en-DE" w:eastAsia="en-DE"/>
                </w:rPr>
                <w:t>2022-01-05 04:11:53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9F2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5" w:author="Jens-Rainer Ohm" w:date="2022-01-23T11:55:00Z"/>
                <w:sz w:val="24"/>
                <w:szCs w:val="24"/>
                <w:lang w:val="en-DE" w:eastAsia="en-DE"/>
              </w:rPr>
            </w:pPr>
            <w:ins w:id="1456" w:author="Jens-Rainer Ohm" w:date="2022-01-23T11:55:00Z">
              <w:r w:rsidRPr="00F213A2">
                <w:rPr>
                  <w:sz w:val="24"/>
                  <w:szCs w:val="24"/>
                  <w:lang w:val="en-DE" w:eastAsia="en-DE"/>
                </w:rPr>
                <w:t>2022-01-05 23:10:13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EAEA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7" w:author="Jens-Rainer Ohm" w:date="2022-01-23T11:55:00Z"/>
                <w:sz w:val="24"/>
                <w:szCs w:val="24"/>
                <w:lang w:val="en-DE" w:eastAsia="en-DE"/>
              </w:rPr>
            </w:pPr>
            <w:ins w:id="1458" w:author="Jens-Rainer Ohm" w:date="2022-01-23T11:55:00Z">
              <w:r w:rsidRPr="00F213A2">
                <w:rPr>
                  <w:sz w:val="24"/>
                  <w:szCs w:val="24"/>
                  <w:lang w:val="en-DE" w:eastAsia="en-DE"/>
                </w:rPr>
                <w:t>2022-01-12 01:00:07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E5F0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9" w:author="Jens-Rainer Ohm" w:date="2022-01-23T11:55:00Z"/>
                <w:sz w:val="24"/>
                <w:szCs w:val="24"/>
                <w:lang w:val="en-DE" w:eastAsia="en-DE"/>
              </w:rPr>
            </w:pPr>
            <w:ins w:id="1460" w:author="Jens-Rainer Ohm" w:date="2022-01-23T11:55:00Z">
              <w:r w:rsidRPr="00F213A2">
                <w:rPr>
                  <w:sz w:val="24"/>
                  <w:szCs w:val="24"/>
                  <w:lang w:val="en-DE" w:eastAsia="en-DE"/>
                </w:rPr>
                <w:t>EE2-3.9 and EE2-3.10: TM based reordering for MMVD and affine MMVD and MVD sign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3FA79E" w14:textId="359D7255"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1" w:author="Jens-Rainer Ohm" w:date="2022-01-23T11:55:00Z"/>
                <w:sz w:val="24"/>
                <w:szCs w:val="24"/>
                <w:lang w:val="en-DE" w:eastAsia="en-DE"/>
              </w:rPr>
            </w:pPr>
            <w:ins w:id="1462" w:author="Jens-Rainer Ohm" w:date="2022-01-23T12:12:00Z">
              <w:r w:rsidRPr="00FE3159">
                <w:rPr>
                  <w:sz w:val="24"/>
                  <w:szCs w:val="24"/>
                  <w:lang w:val="en-DE" w:eastAsia="en-DE"/>
                  <w:rPrChange w:id="1463" w:author="Jens-Rainer Ohm" w:date="2022-01-23T12:41:00Z">
                    <w:rPr>
                      <w:color w:val="0000FF"/>
                      <w:sz w:val="24"/>
                      <w:szCs w:val="24"/>
                      <w:u w:val="single"/>
                      <w:lang w:val="en-DE" w:eastAsia="en-DE"/>
                    </w:rPr>
                  </w:rPrChange>
                </w:rPr>
                <w:t>M. Salehifar</w:t>
              </w:r>
            </w:ins>
            <w:ins w:id="1464" w:author="Jens-Rainer Ohm" w:date="2022-01-23T11:55:00Z">
              <w:r w:rsidR="00F213A2" w:rsidRPr="00F213A2">
                <w:rPr>
                  <w:sz w:val="24"/>
                  <w:szCs w:val="24"/>
                  <w:lang w:val="en-DE" w:eastAsia="en-DE"/>
                </w:rPr>
                <w:t xml:space="preserve">, Y. He, </w:t>
              </w:r>
            </w:ins>
            <w:ins w:id="1465" w:author="Jens-Rainer Ohm" w:date="2022-01-23T12:12:00Z">
              <w:r w:rsidRPr="00FE3159">
                <w:rPr>
                  <w:sz w:val="24"/>
                  <w:szCs w:val="24"/>
                  <w:lang w:val="en-DE" w:eastAsia="en-DE"/>
                  <w:rPrChange w:id="1466" w:author="Jens-Rainer Ohm" w:date="2022-01-23T12:41:00Z">
                    <w:rPr>
                      <w:color w:val="0000FF"/>
                      <w:sz w:val="24"/>
                      <w:szCs w:val="24"/>
                      <w:u w:val="single"/>
                      <w:lang w:val="en-DE" w:eastAsia="en-DE"/>
                    </w:rPr>
                  </w:rPrChange>
                </w:rPr>
                <w:t>K. Zhang</w:t>
              </w:r>
            </w:ins>
            <w:ins w:id="1467" w:author="Jens-Rainer Ohm" w:date="2022-01-23T11:55:00Z">
              <w:r w:rsidR="00F213A2" w:rsidRPr="00F213A2">
                <w:rPr>
                  <w:sz w:val="24"/>
                  <w:szCs w:val="24"/>
                  <w:lang w:val="en-DE" w:eastAsia="en-DE"/>
                </w:rPr>
                <w:t xml:space="preserve">, N. Zhang, L. Zhang (Bytedance), </w:t>
              </w:r>
            </w:ins>
            <w:ins w:id="1468" w:author="Jens-Rainer Ohm" w:date="2022-01-23T12:12:00Z">
              <w:r w:rsidRPr="00FE3159">
                <w:rPr>
                  <w:sz w:val="24"/>
                  <w:szCs w:val="24"/>
                  <w:lang w:val="en-DE" w:eastAsia="en-DE"/>
                  <w:rPrChange w:id="1469" w:author="Jens-Rainer Ohm" w:date="2022-01-23T12:41:00Z">
                    <w:rPr>
                      <w:color w:val="0000FF"/>
                      <w:sz w:val="24"/>
                      <w:szCs w:val="24"/>
                      <w:u w:val="single"/>
                      <w:lang w:val="en-DE" w:eastAsia="en-DE"/>
                    </w:rPr>
                  </w:rPrChange>
                </w:rPr>
                <w:t>Y. Zhang</w:t>
              </w:r>
            </w:ins>
            <w:ins w:id="1470" w:author="Jens-Rainer Ohm" w:date="2022-01-23T11:55:00Z">
              <w:r w:rsidR="00F213A2" w:rsidRPr="00F213A2">
                <w:rPr>
                  <w:sz w:val="24"/>
                  <w:szCs w:val="24"/>
                  <w:lang w:val="en-DE" w:eastAsia="en-DE"/>
                </w:rPr>
                <w:t xml:space="preserve">, B. Ray, H. Huang, </w:t>
              </w:r>
            </w:ins>
            <w:ins w:id="1471" w:author="Jens-Rainer Ohm" w:date="2022-01-23T12:12:00Z">
              <w:r w:rsidRPr="00FE3159">
                <w:rPr>
                  <w:sz w:val="24"/>
                  <w:szCs w:val="24"/>
                  <w:lang w:val="en-DE" w:eastAsia="en-DE"/>
                  <w:rPrChange w:id="1472" w:author="Jens-Rainer Ohm" w:date="2022-01-23T12:41:00Z">
                    <w:rPr>
                      <w:color w:val="0000FF"/>
                      <w:sz w:val="24"/>
                      <w:szCs w:val="24"/>
                      <w:u w:val="single"/>
                      <w:lang w:val="en-DE" w:eastAsia="en-DE"/>
                    </w:rPr>
                  </w:rPrChange>
                </w:rPr>
                <w:t>V. Seregin</w:t>
              </w:r>
            </w:ins>
            <w:ins w:id="1473" w:author="Jens-Rainer Ohm" w:date="2022-01-23T11:55:00Z">
              <w:r w:rsidR="00F213A2" w:rsidRPr="00F213A2">
                <w:rPr>
                  <w:sz w:val="24"/>
                  <w:szCs w:val="24"/>
                  <w:lang w:val="en-DE" w:eastAsia="en-DE"/>
                </w:rPr>
                <w:t>, M. Karczewicz (Qualcomm)</w:t>
              </w:r>
            </w:ins>
          </w:p>
        </w:tc>
      </w:tr>
      <w:tr w:rsidR="00F213A2" w:rsidRPr="00F213A2" w14:paraId="1B8A741E" w14:textId="77777777" w:rsidTr="003F0676">
        <w:trPr>
          <w:tblCellSpacing w:w="15" w:type="dxa"/>
          <w:ins w:id="147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8FB91" w14:textId="347F4AF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75" w:author="Jens-Rainer Ohm" w:date="2022-01-23T11:55:00Z"/>
                <w:sz w:val="24"/>
                <w:szCs w:val="24"/>
                <w:lang w:val="en-DE" w:eastAsia="en-DE"/>
              </w:rPr>
            </w:pPr>
            <w:ins w:id="1476" w:author="Jens-Rainer Ohm" w:date="2022-01-23T11:55:00Z">
              <w:r w:rsidRPr="00F213A2">
                <w:rPr>
                  <w:sz w:val="24"/>
                  <w:szCs w:val="24"/>
                  <w:lang w:val="en-DE" w:eastAsia="en-DE"/>
                </w:rPr>
                <w:fldChar w:fldCharType="begin"/>
              </w:r>
            </w:ins>
            <w:ins w:id="1477" w:author="Jens-Rainer Ohm" w:date="2022-01-23T12:59:00Z">
              <w:r w:rsidR="00711EE1">
                <w:rPr>
                  <w:sz w:val="24"/>
                  <w:szCs w:val="24"/>
                  <w:lang w:val="en-DE" w:eastAsia="en-DE"/>
                </w:rPr>
                <w:instrText>HYPERLINK "C:\\Eigene Dateien\\mpeg\\online2201\\current_document.php?id=11262"</w:instrText>
              </w:r>
              <w:r w:rsidR="00711EE1" w:rsidRPr="00F213A2">
                <w:rPr>
                  <w:sz w:val="24"/>
                  <w:szCs w:val="24"/>
                  <w:lang w:val="en-DE" w:eastAsia="en-DE"/>
                </w:rPr>
              </w:r>
            </w:ins>
            <w:ins w:id="147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JVET-Y0068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7AE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79" w:author="Jens-Rainer Ohm" w:date="2022-01-23T11:55:00Z"/>
                <w:sz w:val="24"/>
                <w:szCs w:val="24"/>
                <w:lang w:val="en-DE" w:eastAsia="en-DE"/>
              </w:rPr>
            </w:pPr>
            <w:ins w:id="1480" w:author="Jens-Rainer Ohm" w:date="2022-01-23T11:55:00Z">
              <w:r w:rsidRPr="00F213A2">
                <w:rPr>
                  <w:sz w:val="24"/>
                  <w:szCs w:val="24"/>
                  <w:lang w:val="en-DE" w:eastAsia="en-DE"/>
                </w:rPr>
                <w:t>m58616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135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1" w:author="Jens-Rainer Ohm" w:date="2022-01-23T11:55:00Z"/>
                <w:sz w:val="24"/>
                <w:szCs w:val="24"/>
                <w:lang w:val="en-DE" w:eastAsia="en-DE"/>
              </w:rPr>
            </w:pPr>
            <w:ins w:id="1482" w:author="Jens-Rainer Ohm" w:date="2022-01-23T11:55:00Z">
              <w:r w:rsidRPr="00F213A2">
                <w:rPr>
                  <w:sz w:val="24"/>
                  <w:szCs w:val="24"/>
                  <w:lang w:val="en-DE" w:eastAsia="en-DE"/>
                </w:rPr>
                <w:t>2022-01-05 06:42:10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DA0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3" w:author="Jens-Rainer Ohm" w:date="2022-01-23T11:55:00Z"/>
                <w:sz w:val="24"/>
                <w:szCs w:val="24"/>
                <w:lang w:val="en-DE" w:eastAsia="en-DE"/>
              </w:rPr>
            </w:pPr>
            <w:ins w:id="1484" w:author="Jens-Rainer Ohm" w:date="2022-01-23T11:55:00Z">
              <w:r w:rsidRPr="00F213A2">
                <w:rPr>
                  <w:sz w:val="24"/>
                  <w:szCs w:val="24"/>
                  <w:lang w:val="en-DE" w:eastAsia="en-DE"/>
                </w:rPr>
                <w:t>2022-01-05 07:06:33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9E3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5" w:author="Jens-Rainer Ohm" w:date="2022-01-23T11:55:00Z"/>
                <w:sz w:val="24"/>
                <w:szCs w:val="24"/>
                <w:lang w:val="en-DE" w:eastAsia="en-DE"/>
              </w:rPr>
            </w:pPr>
            <w:ins w:id="1486" w:author="Jens-Rainer Ohm" w:date="2022-01-23T11:55:00Z">
              <w:r w:rsidRPr="00F213A2">
                <w:rPr>
                  <w:sz w:val="24"/>
                  <w:szCs w:val="24"/>
                  <w:lang w:val="en-DE" w:eastAsia="en-DE"/>
                </w:rPr>
                <w:t>2022-01-12 12:20:51</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5454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7" w:author="Jens-Rainer Ohm" w:date="2022-01-23T11:55:00Z"/>
                <w:sz w:val="24"/>
                <w:szCs w:val="24"/>
                <w:lang w:val="en-DE" w:eastAsia="en-DE"/>
              </w:rPr>
            </w:pPr>
            <w:ins w:id="1488" w:author="Jens-Rainer Ohm" w:date="2022-01-23T11:55:00Z">
              <w:r w:rsidRPr="00F213A2">
                <w:rPr>
                  <w:sz w:val="24"/>
                  <w:szCs w:val="24"/>
                  <w:lang w:val="en-DE" w:eastAsia="en-DE"/>
                </w:rPr>
                <w:t>EE1-2.1-related: RPR encoder with multiple scale factors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92069DF" w14:textId="6EC1FF2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9" w:author="Jens-Rainer Ohm" w:date="2022-01-23T11:55:00Z"/>
                <w:sz w:val="24"/>
                <w:szCs w:val="24"/>
                <w:lang w:val="en-DE" w:eastAsia="en-DE"/>
              </w:rPr>
            </w:pPr>
            <w:ins w:id="1490" w:author="Jens-Rainer Ohm" w:date="2022-01-23T12:12:00Z">
              <w:r w:rsidRPr="00FE3159">
                <w:rPr>
                  <w:sz w:val="24"/>
                  <w:szCs w:val="24"/>
                  <w:lang w:val="en-DE" w:eastAsia="en-DE"/>
                  <w:rPrChange w:id="1491" w:author="Jens-Rainer Ohm" w:date="2022-01-23T12:41:00Z">
                    <w:rPr>
                      <w:color w:val="0000FF"/>
                      <w:sz w:val="24"/>
                      <w:szCs w:val="24"/>
                      <w:u w:val="single"/>
                      <w:lang w:val="en-DE" w:eastAsia="en-DE"/>
                    </w:rPr>
                  </w:rPrChange>
                </w:rPr>
                <w:t>J. Nam</w:t>
              </w:r>
            </w:ins>
            <w:ins w:id="1492" w:author="Jens-Rainer Ohm" w:date="2022-01-23T11:55:00Z">
              <w:r w:rsidR="00F213A2" w:rsidRPr="00F213A2">
                <w:rPr>
                  <w:sz w:val="24"/>
                  <w:szCs w:val="24"/>
                  <w:lang w:val="en-DE" w:eastAsia="en-DE"/>
                </w:rPr>
                <w:t xml:space="preserve">, </w:t>
              </w:r>
            </w:ins>
            <w:ins w:id="1493" w:author="Jens-Rainer Ohm" w:date="2022-01-23T12:12:00Z">
              <w:r w:rsidRPr="00FE3159">
                <w:rPr>
                  <w:sz w:val="24"/>
                  <w:szCs w:val="24"/>
                  <w:lang w:val="en-DE" w:eastAsia="en-DE"/>
                  <w:rPrChange w:id="1494" w:author="Jens-Rainer Ohm" w:date="2022-01-23T12:41:00Z">
                    <w:rPr>
                      <w:color w:val="0000FF"/>
                      <w:sz w:val="24"/>
                      <w:szCs w:val="24"/>
                      <w:u w:val="single"/>
                      <w:lang w:val="en-DE" w:eastAsia="en-DE"/>
                    </w:rPr>
                  </w:rPrChange>
                </w:rPr>
                <w:t>S. Yoo</w:t>
              </w:r>
            </w:ins>
            <w:ins w:id="1495" w:author="Jens-Rainer Ohm" w:date="2022-01-23T11:55:00Z">
              <w:r w:rsidR="00F213A2" w:rsidRPr="00F213A2">
                <w:rPr>
                  <w:sz w:val="24"/>
                  <w:szCs w:val="24"/>
                  <w:lang w:val="en-DE" w:eastAsia="en-DE"/>
                </w:rPr>
                <w:t xml:space="preserve">, </w:t>
              </w:r>
            </w:ins>
            <w:ins w:id="1496" w:author="Jens-Rainer Ohm" w:date="2022-01-23T12:12:00Z">
              <w:r w:rsidRPr="00FE3159">
                <w:rPr>
                  <w:sz w:val="24"/>
                  <w:szCs w:val="24"/>
                  <w:lang w:val="en-DE" w:eastAsia="en-DE"/>
                  <w:rPrChange w:id="1497" w:author="Jens-Rainer Ohm" w:date="2022-01-23T12:41:00Z">
                    <w:rPr>
                      <w:color w:val="0000FF"/>
                      <w:sz w:val="24"/>
                      <w:szCs w:val="24"/>
                      <w:u w:val="single"/>
                      <w:lang w:val="en-DE" w:eastAsia="en-DE"/>
                    </w:rPr>
                  </w:rPrChange>
                </w:rPr>
                <w:t>J. Lim</w:t>
              </w:r>
            </w:ins>
            <w:ins w:id="1498" w:author="Jens-Rainer Ohm" w:date="2022-01-23T11:55:00Z">
              <w:r w:rsidR="00F213A2" w:rsidRPr="00F213A2">
                <w:rPr>
                  <w:sz w:val="24"/>
                  <w:szCs w:val="24"/>
                  <w:lang w:val="en-DE" w:eastAsia="en-DE"/>
                </w:rPr>
                <w:t xml:space="preserve">, </w:t>
              </w:r>
            </w:ins>
            <w:ins w:id="1499" w:author="Jens-Rainer Ohm" w:date="2022-01-23T12:12:00Z">
              <w:r w:rsidRPr="00FE3159">
                <w:rPr>
                  <w:sz w:val="24"/>
                  <w:szCs w:val="24"/>
                  <w:lang w:val="en-DE" w:eastAsia="en-DE"/>
                  <w:rPrChange w:id="1500" w:author="Jens-Rainer Ohm" w:date="2022-01-23T12:41:00Z">
                    <w:rPr>
                      <w:color w:val="0000FF"/>
                      <w:sz w:val="24"/>
                      <w:szCs w:val="24"/>
                      <w:u w:val="single"/>
                      <w:lang w:val="en-DE" w:eastAsia="en-DE"/>
                    </w:rPr>
                  </w:rPrChange>
                </w:rPr>
                <w:t>S. Kim (LGE)</w:t>
              </w:r>
            </w:ins>
          </w:p>
        </w:tc>
      </w:tr>
      <w:tr w:rsidR="00F213A2" w:rsidRPr="00F213A2" w14:paraId="342EAAB8" w14:textId="77777777" w:rsidTr="003F0676">
        <w:trPr>
          <w:tblCellSpacing w:w="15" w:type="dxa"/>
          <w:ins w:id="150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7027" w14:textId="49780B0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2" w:author="Jens-Rainer Ohm" w:date="2022-01-23T11:55:00Z"/>
                <w:sz w:val="24"/>
                <w:szCs w:val="24"/>
                <w:lang w:val="en-DE" w:eastAsia="en-DE"/>
              </w:rPr>
            </w:pPr>
            <w:ins w:id="1503" w:author="Jens-Rainer Ohm" w:date="2022-01-23T11:55:00Z">
              <w:r w:rsidRPr="00F213A2">
                <w:rPr>
                  <w:sz w:val="24"/>
                  <w:szCs w:val="24"/>
                  <w:lang w:val="en-DE" w:eastAsia="en-DE"/>
                </w:rPr>
                <w:fldChar w:fldCharType="begin"/>
              </w:r>
            </w:ins>
            <w:ins w:id="1504" w:author="Jens-Rainer Ohm" w:date="2022-01-23T12:59:00Z">
              <w:r w:rsidR="00711EE1">
                <w:rPr>
                  <w:sz w:val="24"/>
                  <w:szCs w:val="24"/>
                  <w:lang w:val="en-DE" w:eastAsia="en-DE"/>
                </w:rPr>
                <w:instrText>HYPERLINK "C:\\Eigene Dateien\\mpeg\\online2201\\current_document.php?id=11263"</w:instrText>
              </w:r>
              <w:r w:rsidR="00711EE1" w:rsidRPr="00F213A2">
                <w:rPr>
                  <w:sz w:val="24"/>
                  <w:szCs w:val="24"/>
                  <w:lang w:val="en-DE" w:eastAsia="en-DE"/>
                </w:rPr>
              </w:r>
            </w:ins>
            <w:ins w:id="150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JVET-Y0069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C460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6" w:author="Jens-Rainer Ohm" w:date="2022-01-23T11:55:00Z"/>
                <w:sz w:val="24"/>
                <w:szCs w:val="24"/>
                <w:lang w:val="en-DE" w:eastAsia="en-DE"/>
              </w:rPr>
            </w:pPr>
            <w:ins w:id="1507" w:author="Jens-Rainer Ohm" w:date="2022-01-23T11:55:00Z">
              <w:r w:rsidRPr="00F213A2">
                <w:rPr>
                  <w:sz w:val="24"/>
                  <w:szCs w:val="24"/>
                  <w:lang w:val="en-DE" w:eastAsia="en-DE"/>
                </w:rPr>
                <w:t>m58617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88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08" w:author="Jens-Rainer Ohm" w:date="2022-01-23T11:55:00Z"/>
                <w:sz w:val="24"/>
                <w:szCs w:val="24"/>
                <w:lang w:val="en-DE" w:eastAsia="en-DE"/>
              </w:rPr>
            </w:pPr>
            <w:ins w:id="1509" w:author="Jens-Rainer Ohm" w:date="2022-01-23T11:55:00Z">
              <w:r w:rsidRPr="00F213A2">
                <w:rPr>
                  <w:sz w:val="24"/>
                  <w:szCs w:val="24"/>
                  <w:lang w:val="en-DE" w:eastAsia="en-DE"/>
                </w:rPr>
                <w:t>2022-01-05 07:37:55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B13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0" w:author="Jens-Rainer Ohm" w:date="2022-01-23T11:55:00Z"/>
                <w:sz w:val="24"/>
                <w:szCs w:val="24"/>
                <w:lang w:val="en-DE" w:eastAsia="en-DE"/>
              </w:rPr>
            </w:pPr>
            <w:ins w:id="1511" w:author="Jens-Rainer Ohm" w:date="2022-01-23T11:55:00Z">
              <w:r w:rsidRPr="00F213A2">
                <w:rPr>
                  <w:sz w:val="24"/>
                  <w:szCs w:val="24"/>
                  <w:lang w:val="en-DE" w:eastAsia="en-DE"/>
                </w:rPr>
                <w:t>2022-01-05 17:14:05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1DA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2" w:author="Jens-Rainer Ohm" w:date="2022-01-23T11:55:00Z"/>
                <w:sz w:val="24"/>
                <w:szCs w:val="24"/>
                <w:lang w:val="en-DE" w:eastAsia="en-DE"/>
              </w:rPr>
            </w:pPr>
            <w:ins w:id="1513" w:author="Jens-Rainer Ohm" w:date="2022-01-23T11:55:00Z">
              <w:r w:rsidRPr="00F213A2">
                <w:rPr>
                  <w:sz w:val="24"/>
                  <w:szCs w:val="24"/>
                  <w:lang w:val="en-DE" w:eastAsia="en-DE"/>
                </w:rPr>
                <w:t>2022-01-13 15:32:31</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553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4" w:author="Jens-Rainer Ohm" w:date="2022-01-23T11:55:00Z"/>
                <w:sz w:val="24"/>
                <w:szCs w:val="24"/>
                <w:lang w:val="en-DE" w:eastAsia="en-DE"/>
              </w:rPr>
            </w:pPr>
            <w:ins w:id="1515" w:author="Jens-Rainer Ohm" w:date="2022-01-23T11:55:00Z">
              <w:r w:rsidRPr="00F213A2">
                <w:rPr>
                  <w:sz w:val="24"/>
                  <w:szCs w:val="24"/>
                  <w:lang w:val="en-DE" w:eastAsia="en-DE"/>
                </w:rPr>
                <w:t>EE1-2.3: CNN-based Super Resolution for Video Coding Using Decoded Information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5B8CA0" w14:textId="45BF613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16" w:author="Jens-Rainer Ohm" w:date="2022-01-23T11:55:00Z"/>
                <w:sz w:val="24"/>
                <w:szCs w:val="24"/>
                <w:lang w:val="en-DE" w:eastAsia="en-DE"/>
              </w:rPr>
            </w:pPr>
            <w:ins w:id="1517" w:author="Jens-Rainer Ohm" w:date="2022-01-23T12:12:00Z">
              <w:r w:rsidRPr="00FE3159">
                <w:rPr>
                  <w:sz w:val="24"/>
                  <w:szCs w:val="24"/>
                  <w:lang w:val="en-DE" w:eastAsia="en-DE"/>
                  <w:rPrChange w:id="1518" w:author="Jens-Rainer Ohm" w:date="2022-01-23T12:41:00Z">
                    <w:rPr>
                      <w:color w:val="0000FF"/>
                      <w:sz w:val="24"/>
                      <w:szCs w:val="24"/>
                      <w:u w:val="single"/>
                      <w:lang w:val="en-DE" w:eastAsia="en-DE"/>
                    </w:rPr>
                  </w:rPrChange>
                </w:rPr>
                <w:t>C. Lin</w:t>
              </w:r>
            </w:ins>
            <w:ins w:id="1519" w:author="Jens-Rainer Ohm" w:date="2022-01-23T11:55:00Z">
              <w:r w:rsidR="00F213A2" w:rsidRPr="00F213A2">
                <w:rPr>
                  <w:sz w:val="24"/>
                  <w:szCs w:val="24"/>
                  <w:lang w:val="en-DE" w:eastAsia="en-DE"/>
                </w:rPr>
                <w:t xml:space="preserve">, </w:t>
              </w:r>
            </w:ins>
            <w:ins w:id="1520" w:author="Jens-Rainer Ohm" w:date="2022-01-23T12:12:00Z">
              <w:r w:rsidRPr="00FE3159">
                <w:rPr>
                  <w:sz w:val="24"/>
                  <w:szCs w:val="24"/>
                  <w:lang w:val="en-DE" w:eastAsia="en-DE"/>
                  <w:rPrChange w:id="1521" w:author="Jens-Rainer Ohm" w:date="2022-01-23T12:41:00Z">
                    <w:rPr>
                      <w:color w:val="0000FF"/>
                      <w:sz w:val="24"/>
                      <w:szCs w:val="24"/>
                      <w:u w:val="single"/>
                      <w:lang w:val="en-DE" w:eastAsia="en-DE"/>
                    </w:rPr>
                  </w:rPrChange>
                </w:rPr>
                <w:t>Y. Li</w:t>
              </w:r>
            </w:ins>
            <w:ins w:id="1522" w:author="Jens-Rainer Ohm" w:date="2022-01-23T11:55:00Z">
              <w:r w:rsidR="00F213A2" w:rsidRPr="00F213A2">
                <w:rPr>
                  <w:sz w:val="24"/>
                  <w:szCs w:val="24"/>
                  <w:lang w:val="en-DE" w:eastAsia="en-DE"/>
                </w:rPr>
                <w:t xml:space="preserve">, </w:t>
              </w:r>
            </w:ins>
            <w:ins w:id="1523" w:author="Jens-Rainer Ohm" w:date="2022-01-23T12:12:00Z">
              <w:r w:rsidRPr="00FE3159">
                <w:rPr>
                  <w:sz w:val="24"/>
                  <w:szCs w:val="24"/>
                  <w:lang w:val="en-DE" w:eastAsia="en-DE"/>
                  <w:rPrChange w:id="1524" w:author="Jens-Rainer Ohm" w:date="2022-01-23T12:41:00Z">
                    <w:rPr>
                      <w:color w:val="0000FF"/>
                      <w:sz w:val="24"/>
                      <w:szCs w:val="24"/>
                      <w:u w:val="single"/>
                      <w:lang w:val="en-DE" w:eastAsia="en-DE"/>
                    </w:rPr>
                  </w:rPrChange>
                </w:rPr>
                <w:t>K. Zhang</w:t>
              </w:r>
            </w:ins>
            <w:ins w:id="1525" w:author="Jens-Rainer Ohm" w:date="2022-01-23T11:55:00Z">
              <w:r w:rsidR="00F213A2" w:rsidRPr="00F213A2">
                <w:rPr>
                  <w:sz w:val="24"/>
                  <w:szCs w:val="24"/>
                  <w:lang w:val="en-DE" w:eastAsia="en-DE"/>
                </w:rPr>
                <w:t xml:space="preserve">, </w:t>
              </w:r>
            </w:ins>
            <w:ins w:id="1526" w:author="Jens-Rainer Ohm" w:date="2022-01-23T12:12:00Z">
              <w:r w:rsidRPr="00FE3159">
                <w:rPr>
                  <w:sz w:val="24"/>
                  <w:szCs w:val="24"/>
                  <w:lang w:val="en-DE" w:eastAsia="en-DE"/>
                  <w:rPrChange w:id="1527" w:author="Jens-Rainer Ohm" w:date="2022-01-23T12:41:00Z">
                    <w:rPr>
                      <w:color w:val="0000FF"/>
                      <w:sz w:val="24"/>
                      <w:szCs w:val="24"/>
                      <w:u w:val="single"/>
                      <w:lang w:val="en-DE" w:eastAsia="en-DE"/>
                    </w:rPr>
                  </w:rPrChange>
                </w:rPr>
                <w:t>L. Zhang (Bytedance)</w:t>
              </w:r>
            </w:ins>
          </w:p>
        </w:tc>
      </w:tr>
      <w:tr w:rsidR="00F213A2" w:rsidRPr="00F213A2" w14:paraId="58BE43D2" w14:textId="77777777" w:rsidTr="003F0676">
        <w:trPr>
          <w:tblCellSpacing w:w="15" w:type="dxa"/>
          <w:ins w:id="152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83174" w14:textId="3D432C0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29" w:author="Jens-Rainer Ohm" w:date="2022-01-23T11:55:00Z"/>
                <w:sz w:val="24"/>
                <w:szCs w:val="24"/>
                <w:lang w:val="en-DE" w:eastAsia="en-DE"/>
              </w:rPr>
            </w:pPr>
            <w:ins w:id="1530" w:author="Jens-Rainer Ohm" w:date="2022-01-23T11:55:00Z">
              <w:r w:rsidRPr="00F213A2">
                <w:rPr>
                  <w:sz w:val="24"/>
                  <w:szCs w:val="24"/>
                  <w:lang w:val="en-DE" w:eastAsia="en-DE"/>
                </w:rPr>
                <w:fldChar w:fldCharType="begin"/>
              </w:r>
            </w:ins>
            <w:ins w:id="1531" w:author="Jens-Rainer Ohm" w:date="2022-01-23T12:59:00Z">
              <w:r w:rsidR="00711EE1">
                <w:rPr>
                  <w:sz w:val="24"/>
                  <w:szCs w:val="24"/>
                  <w:lang w:val="en-DE" w:eastAsia="en-DE"/>
                </w:rPr>
                <w:instrText>HYPERLINK "C:\\Eigene Dateien\\mpeg\\online2201\\current_document.php?id=11264"</w:instrText>
              </w:r>
              <w:r w:rsidR="00711EE1" w:rsidRPr="00F213A2">
                <w:rPr>
                  <w:sz w:val="24"/>
                  <w:szCs w:val="24"/>
                  <w:lang w:val="en-DE" w:eastAsia="en-DE"/>
                </w:rPr>
              </w:r>
            </w:ins>
            <w:ins w:id="153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JVET-Y0070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E1C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3" w:author="Jens-Rainer Ohm" w:date="2022-01-23T11:55:00Z"/>
                <w:sz w:val="24"/>
                <w:szCs w:val="24"/>
                <w:lang w:val="en-DE" w:eastAsia="en-DE"/>
              </w:rPr>
            </w:pPr>
            <w:ins w:id="1534" w:author="Jens-Rainer Ohm" w:date="2022-01-23T11:55:00Z">
              <w:r w:rsidRPr="00F213A2">
                <w:rPr>
                  <w:sz w:val="24"/>
                  <w:szCs w:val="24"/>
                  <w:lang w:val="en-DE" w:eastAsia="en-DE"/>
                </w:rPr>
                <w:t>m58618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6B5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5" w:author="Jens-Rainer Ohm" w:date="2022-01-23T11:55:00Z"/>
                <w:sz w:val="24"/>
                <w:szCs w:val="24"/>
                <w:lang w:val="en-DE" w:eastAsia="en-DE"/>
              </w:rPr>
            </w:pPr>
            <w:ins w:id="1536" w:author="Jens-Rainer Ohm" w:date="2022-01-23T11:55:00Z">
              <w:r w:rsidRPr="00F213A2">
                <w:rPr>
                  <w:sz w:val="24"/>
                  <w:szCs w:val="24"/>
                  <w:lang w:val="en-DE" w:eastAsia="en-DE"/>
                </w:rPr>
                <w:t>2022-01-05 07:41:03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6546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7" w:author="Jens-Rainer Ohm" w:date="2022-01-23T11:55:00Z"/>
                <w:sz w:val="24"/>
                <w:szCs w:val="24"/>
                <w:lang w:val="en-DE" w:eastAsia="en-DE"/>
              </w:rPr>
            </w:pPr>
            <w:ins w:id="1538" w:author="Jens-Rainer Ohm" w:date="2022-01-23T11:55:00Z">
              <w:r w:rsidRPr="00F213A2">
                <w:rPr>
                  <w:sz w:val="24"/>
                  <w:szCs w:val="24"/>
                  <w:lang w:val="en-DE" w:eastAsia="en-DE"/>
                </w:rPr>
                <w:t>2022-01-05 17:15:11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05F1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39" w:author="Jens-Rainer Ohm" w:date="2022-01-23T11:55:00Z"/>
                <w:sz w:val="24"/>
                <w:szCs w:val="24"/>
                <w:lang w:val="en-DE" w:eastAsia="en-DE"/>
              </w:rPr>
            </w:pPr>
            <w:ins w:id="1540" w:author="Jens-Rainer Ohm" w:date="2022-01-23T11:55:00Z">
              <w:r w:rsidRPr="00F213A2">
                <w:rPr>
                  <w:sz w:val="24"/>
                  <w:szCs w:val="24"/>
                  <w:lang w:val="en-DE" w:eastAsia="en-DE"/>
                </w:rPr>
                <w:t>2022-01-21 07:37:45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DAC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41" w:author="Jens-Rainer Ohm" w:date="2022-01-23T11:55:00Z"/>
                <w:sz w:val="24"/>
                <w:szCs w:val="24"/>
                <w:lang w:val="en-DE" w:eastAsia="en-DE"/>
              </w:rPr>
            </w:pPr>
            <w:ins w:id="1542" w:author="Jens-Rainer Ohm" w:date="2022-01-23T11:55:00Z">
              <w:r w:rsidRPr="00F213A2">
                <w:rPr>
                  <w:sz w:val="24"/>
                  <w:szCs w:val="24"/>
                  <w:lang w:val="en-DE" w:eastAsia="en-DE"/>
                </w:rPr>
                <w:t>EE1-2.4: CNN-based Super Resolution for Video Coding Using Separate Networks for Chroma Components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4E9646C" w14:textId="7299A069"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43" w:author="Jens-Rainer Ohm" w:date="2022-01-23T11:55:00Z"/>
                <w:sz w:val="24"/>
                <w:szCs w:val="24"/>
                <w:lang w:val="en-DE" w:eastAsia="en-DE"/>
              </w:rPr>
            </w:pPr>
            <w:ins w:id="1544" w:author="Jens-Rainer Ohm" w:date="2022-01-23T12:12:00Z">
              <w:r w:rsidRPr="00FE3159">
                <w:rPr>
                  <w:sz w:val="24"/>
                  <w:szCs w:val="24"/>
                  <w:lang w:val="en-DE" w:eastAsia="en-DE"/>
                  <w:rPrChange w:id="1545" w:author="Jens-Rainer Ohm" w:date="2022-01-23T12:41:00Z">
                    <w:rPr>
                      <w:color w:val="0000FF"/>
                      <w:sz w:val="24"/>
                      <w:szCs w:val="24"/>
                      <w:u w:val="single"/>
                      <w:lang w:val="en-DE" w:eastAsia="en-DE"/>
                    </w:rPr>
                  </w:rPrChange>
                </w:rPr>
                <w:t>C. Lin</w:t>
              </w:r>
            </w:ins>
            <w:ins w:id="1546" w:author="Jens-Rainer Ohm" w:date="2022-01-23T11:55:00Z">
              <w:r w:rsidR="00F213A2" w:rsidRPr="00F213A2">
                <w:rPr>
                  <w:sz w:val="24"/>
                  <w:szCs w:val="24"/>
                  <w:lang w:val="en-DE" w:eastAsia="en-DE"/>
                </w:rPr>
                <w:t xml:space="preserve">, </w:t>
              </w:r>
            </w:ins>
            <w:ins w:id="1547" w:author="Jens-Rainer Ohm" w:date="2022-01-23T12:12:00Z">
              <w:r w:rsidRPr="00FE3159">
                <w:rPr>
                  <w:sz w:val="24"/>
                  <w:szCs w:val="24"/>
                  <w:lang w:val="en-DE" w:eastAsia="en-DE"/>
                  <w:rPrChange w:id="1548" w:author="Jens-Rainer Ohm" w:date="2022-01-23T12:41:00Z">
                    <w:rPr>
                      <w:color w:val="0000FF"/>
                      <w:sz w:val="24"/>
                      <w:szCs w:val="24"/>
                      <w:u w:val="single"/>
                      <w:lang w:val="en-DE" w:eastAsia="en-DE"/>
                    </w:rPr>
                  </w:rPrChange>
                </w:rPr>
                <w:t>Y. Li</w:t>
              </w:r>
            </w:ins>
            <w:ins w:id="1549" w:author="Jens-Rainer Ohm" w:date="2022-01-23T11:55:00Z">
              <w:r w:rsidR="00F213A2" w:rsidRPr="00F213A2">
                <w:rPr>
                  <w:sz w:val="24"/>
                  <w:szCs w:val="24"/>
                  <w:lang w:val="en-DE" w:eastAsia="en-DE"/>
                </w:rPr>
                <w:t xml:space="preserve">, </w:t>
              </w:r>
            </w:ins>
            <w:ins w:id="1550" w:author="Jens-Rainer Ohm" w:date="2022-01-23T12:12:00Z">
              <w:r w:rsidRPr="00FE3159">
                <w:rPr>
                  <w:sz w:val="24"/>
                  <w:szCs w:val="24"/>
                  <w:lang w:val="en-DE" w:eastAsia="en-DE"/>
                  <w:rPrChange w:id="1551" w:author="Jens-Rainer Ohm" w:date="2022-01-23T12:41:00Z">
                    <w:rPr>
                      <w:color w:val="0000FF"/>
                      <w:sz w:val="24"/>
                      <w:szCs w:val="24"/>
                      <w:u w:val="single"/>
                      <w:lang w:val="en-DE" w:eastAsia="en-DE"/>
                    </w:rPr>
                  </w:rPrChange>
                </w:rPr>
                <w:t>K. Zhang</w:t>
              </w:r>
            </w:ins>
            <w:ins w:id="1552" w:author="Jens-Rainer Ohm" w:date="2022-01-23T11:55:00Z">
              <w:r w:rsidR="00F213A2" w:rsidRPr="00F213A2">
                <w:rPr>
                  <w:sz w:val="24"/>
                  <w:szCs w:val="24"/>
                  <w:lang w:val="en-DE" w:eastAsia="en-DE"/>
                </w:rPr>
                <w:t xml:space="preserve">, </w:t>
              </w:r>
            </w:ins>
            <w:ins w:id="1553" w:author="Jens-Rainer Ohm" w:date="2022-01-23T12:12:00Z">
              <w:r w:rsidRPr="00FE3159">
                <w:rPr>
                  <w:sz w:val="24"/>
                  <w:szCs w:val="24"/>
                  <w:lang w:val="en-DE" w:eastAsia="en-DE"/>
                  <w:rPrChange w:id="1554" w:author="Jens-Rainer Ohm" w:date="2022-01-23T12:41:00Z">
                    <w:rPr>
                      <w:color w:val="0000FF"/>
                      <w:sz w:val="24"/>
                      <w:szCs w:val="24"/>
                      <w:u w:val="single"/>
                      <w:lang w:val="en-DE" w:eastAsia="en-DE"/>
                    </w:rPr>
                  </w:rPrChange>
                </w:rPr>
                <w:t>L. Zhang (Bytedance)</w:t>
              </w:r>
            </w:ins>
          </w:p>
        </w:tc>
      </w:tr>
      <w:tr w:rsidR="00F213A2" w:rsidRPr="00F213A2" w14:paraId="729BD394" w14:textId="77777777" w:rsidTr="003F0676">
        <w:trPr>
          <w:tblCellSpacing w:w="15" w:type="dxa"/>
          <w:ins w:id="155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CBF29" w14:textId="0B3BCA9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56" w:author="Jens-Rainer Ohm" w:date="2022-01-23T11:55:00Z"/>
                <w:sz w:val="24"/>
                <w:szCs w:val="24"/>
                <w:lang w:val="en-DE" w:eastAsia="en-DE"/>
              </w:rPr>
            </w:pPr>
            <w:ins w:id="1557" w:author="Jens-Rainer Ohm" w:date="2022-01-23T11:55:00Z">
              <w:r w:rsidRPr="00F213A2">
                <w:rPr>
                  <w:sz w:val="24"/>
                  <w:szCs w:val="24"/>
                  <w:lang w:val="en-DE" w:eastAsia="en-DE"/>
                </w:rPr>
                <w:fldChar w:fldCharType="begin"/>
              </w:r>
            </w:ins>
            <w:ins w:id="1558" w:author="Jens-Rainer Ohm" w:date="2022-01-23T12:59:00Z">
              <w:r w:rsidR="00711EE1">
                <w:rPr>
                  <w:sz w:val="24"/>
                  <w:szCs w:val="24"/>
                  <w:lang w:val="en-DE" w:eastAsia="en-DE"/>
                </w:rPr>
                <w:instrText>HYPERLINK "C:\\Eigene Dateien\\mpeg\\online2201\\current_document.php?id=11265"</w:instrText>
              </w:r>
              <w:r w:rsidR="00711EE1" w:rsidRPr="00F213A2">
                <w:rPr>
                  <w:sz w:val="24"/>
                  <w:szCs w:val="24"/>
                  <w:lang w:val="en-DE" w:eastAsia="en-DE"/>
                </w:rPr>
              </w:r>
            </w:ins>
            <w:ins w:id="155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JVET-Y0071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E42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60" w:author="Jens-Rainer Ohm" w:date="2022-01-23T11:55:00Z"/>
                <w:sz w:val="24"/>
                <w:szCs w:val="24"/>
                <w:lang w:val="en-DE" w:eastAsia="en-DE"/>
              </w:rPr>
            </w:pPr>
            <w:ins w:id="1561" w:author="Jens-Rainer Ohm" w:date="2022-01-23T11:55:00Z">
              <w:r w:rsidRPr="00F213A2">
                <w:rPr>
                  <w:sz w:val="24"/>
                  <w:szCs w:val="24"/>
                  <w:lang w:val="en-DE" w:eastAsia="en-DE"/>
                </w:rPr>
                <w:t>m58619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F50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2" w:author="Jens-Rainer Ohm" w:date="2022-01-23T11:55:00Z"/>
                <w:sz w:val="24"/>
                <w:szCs w:val="24"/>
                <w:lang w:val="en-DE" w:eastAsia="en-DE"/>
              </w:rPr>
            </w:pPr>
            <w:ins w:id="1563" w:author="Jens-Rainer Ohm" w:date="2022-01-23T11:55:00Z">
              <w:r w:rsidRPr="00F213A2">
                <w:rPr>
                  <w:sz w:val="24"/>
                  <w:szCs w:val="24"/>
                  <w:lang w:val="en-DE" w:eastAsia="en-DE"/>
                </w:rPr>
                <w:t>2022-01-05 08:10:53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56C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4" w:author="Jens-Rainer Ohm" w:date="2022-01-23T11:55:00Z"/>
                <w:sz w:val="24"/>
                <w:szCs w:val="24"/>
                <w:lang w:val="en-DE" w:eastAsia="en-DE"/>
              </w:rPr>
            </w:pPr>
            <w:ins w:id="1565" w:author="Jens-Rainer Ohm" w:date="2022-01-23T11:55:00Z">
              <w:r w:rsidRPr="00F213A2">
                <w:rPr>
                  <w:sz w:val="24"/>
                  <w:szCs w:val="24"/>
                  <w:lang w:val="en-DE" w:eastAsia="en-DE"/>
                </w:rPr>
                <w:t>2022-01-11 08:52:11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E00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6" w:author="Jens-Rainer Ohm" w:date="2022-01-23T11:55:00Z"/>
                <w:sz w:val="24"/>
                <w:szCs w:val="24"/>
                <w:lang w:val="en-DE" w:eastAsia="en-DE"/>
              </w:rPr>
            </w:pPr>
            <w:ins w:id="1567" w:author="Jens-Rainer Ohm" w:date="2022-01-23T11:55:00Z">
              <w:r w:rsidRPr="00F213A2">
                <w:rPr>
                  <w:sz w:val="24"/>
                  <w:szCs w:val="24"/>
                  <w:lang w:val="en-DE" w:eastAsia="en-DE"/>
                </w:rPr>
                <w:t>2022-01-11 19:37:29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9B0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68" w:author="Jens-Rainer Ohm" w:date="2022-01-23T11:55:00Z"/>
                <w:sz w:val="24"/>
                <w:szCs w:val="24"/>
                <w:lang w:val="en-DE" w:eastAsia="en-DE"/>
              </w:rPr>
            </w:pPr>
            <w:ins w:id="1569" w:author="Jens-Rainer Ohm" w:date="2022-01-23T11:55:00Z">
              <w:r w:rsidRPr="00F213A2">
                <w:rPr>
                  <w:sz w:val="24"/>
                  <w:szCs w:val="24"/>
                  <w:lang w:val="en-DE" w:eastAsia="en-DE"/>
                </w:rPr>
                <w:t>New Test Content for Video Conferencing Applications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2409E1" w14:textId="48EF78C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70" w:author="Jens-Rainer Ohm" w:date="2022-01-23T11:55:00Z"/>
                <w:sz w:val="24"/>
                <w:szCs w:val="24"/>
                <w:lang w:val="en-DE" w:eastAsia="en-DE"/>
              </w:rPr>
            </w:pPr>
            <w:ins w:id="1571" w:author="Jens-Rainer Ohm" w:date="2022-01-23T11:55:00Z">
              <w:r w:rsidRPr="00F213A2">
                <w:rPr>
                  <w:sz w:val="24"/>
                  <w:szCs w:val="24"/>
                  <w:lang w:val="en-DE" w:eastAsia="en-DE"/>
                </w:rPr>
                <w:t xml:space="preserve">Z. Sinno, G. Desgouttes, </w:t>
              </w:r>
            </w:ins>
            <w:ins w:id="1572" w:author="Jens-Rainer Ohm" w:date="2022-01-23T12:12:00Z">
              <w:r w:rsidR="00B96A8E" w:rsidRPr="00FE3159">
                <w:rPr>
                  <w:sz w:val="24"/>
                  <w:szCs w:val="24"/>
                  <w:lang w:val="en-DE" w:eastAsia="en-DE"/>
                  <w:rPrChange w:id="1573" w:author="Jens-Rainer Ohm" w:date="2022-01-23T12:41:00Z">
                    <w:rPr>
                      <w:color w:val="0000FF"/>
                      <w:sz w:val="24"/>
                      <w:szCs w:val="24"/>
                      <w:u w:val="single"/>
                      <w:lang w:val="en-DE" w:eastAsia="en-DE"/>
                    </w:rPr>
                  </w:rPrChange>
                </w:rPr>
                <w:t>A. M. Tourapis</w:t>
              </w:r>
            </w:ins>
            <w:ins w:id="1574" w:author="Jens-Rainer Ohm" w:date="2022-01-23T11:55:00Z">
              <w:r w:rsidRPr="00F213A2">
                <w:rPr>
                  <w:sz w:val="24"/>
                  <w:szCs w:val="24"/>
                  <w:lang w:val="en-DE" w:eastAsia="en-DE"/>
                </w:rPr>
                <w:t xml:space="preserve">, </w:t>
              </w:r>
            </w:ins>
            <w:ins w:id="1575" w:author="Jens-Rainer Ohm" w:date="2022-01-23T12:13:00Z">
              <w:r w:rsidR="00B96A8E" w:rsidRPr="00FE3159">
                <w:rPr>
                  <w:sz w:val="24"/>
                  <w:szCs w:val="24"/>
                  <w:lang w:val="en-DE" w:eastAsia="en-DE"/>
                  <w:rPrChange w:id="1576" w:author="Jens-Rainer Ohm" w:date="2022-01-23T12:41:00Z">
                    <w:rPr>
                      <w:color w:val="0000FF"/>
                      <w:sz w:val="24"/>
                      <w:szCs w:val="24"/>
                      <w:u w:val="single"/>
                      <w:lang w:val="en-DE" w:eastAsia="en-DE"/>
                    </w:rPr>
                  </w:rPrChange>
                </w:rPr>
                <w:t>D. Singer (Apple)</w:t>
              </w:r>
            </w:ins>
          </w:p>
        </w:tc>
      </w:tr>
      <w:tr w:rsidR="00F213A2" w:rsidRPr="00F213A2" w14:paraId="2C332FE6" w14:textId="77777777" w:rsidTr="003F0676">
        <w:trPr>
          <w:tblCellSpacing w:w="15" w:type="dxa"/>
          <w:ins w:id="157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0C29C" w14:textId="3824853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78" w:author="Jens-Rainer Ohm" w:date="2022-01-23T11:55:00Z"/>
                <w:sz w:val="24"/>
                <w:szCs w:val="24"/>
                <w:lang w:val="en-DE" w:eastAsia="en-DE"/>
              </w:rPr>
            </w:pPr>
            <w:ins w:id="1579" w:author="Jens-Rainer Ohm" w:date="2022-01-23T11:55:00Z">
              <w:r w:rsidRPr="00F213A2">
                <w:rPr>
                  <w:sz w:val="24"/>
                  <w:szCs w:val="24"/>
                  <w:lang w:val="en-DE" w:eastAsia="en-DE"/>
                </w:rPr>
                <w:lastRenderedPageBreak/>
                <w:fldChar w:fldCharType="begin"/>
              </w:r>
            </w:ins>
            <w:ins w:id="1580" w:author="Jens-Rainer Ohm" w:date="2022-01-23T12:59:00Z">
              <w:r w:rsidR="00711EE1">
                <w:rPr>
                  <w:sz w:val="24"/>
                  <w:szCs w:val="24"/>
                  <w:lang w:val="en-DE" w:eastAsia="en-DE"/>
                </w:rPr>
                <w:instrText>HYPERLINK "C:\\Eigene Dateien\\mpeg\\online2201\\current_document.php?id=11266"</w:instrText>
              </w:r>
              <w:r w:rsidR="00711EE1" w:rsidRPr="00F213A2">
                <w:rPr>
                  <w:sz w:val="24"/>
                  <w:szCs w:val="24"/>
                  <w:lang w:val="en-DE" w:eastAsia="en-DE"/>
                </w:rPr>
              </w:r>
            </w:ins>
            <w:ins w:id="158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JVET-Y0072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BF9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82" w:author="Jens-Rainer Ohm" w:date="2022-01-23T11:55:00Z"/>
                <w:sz w:val="24"/>
                <w:szCs w:val="24"/>
                <w:lang w:val="en-DE" w:eastAsia="en-DE"/>
              </w:rPr>
            </w:pPr>
            <w:ins w:id="1583" w:author="Jens-Rainer Ohm" w:date="2022-01-23T11:55:00Z">
              <w:r w:rsidRPr="00F213A2">
                <w:rPr>
                  <w:sz w:val="24"/>
                  <w:szCs w:val="24"/>
                  <w:lang w:val="en-DE" w:eastAsia="en-DE"/>
                </w:rPr>
                <w:t>m58620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144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4" w:author="Jens-Rainer Ohm" w:date="2022-01-23T11:55:00Z"/>
                <w:sz w:val="24"/>
                <w:szCs w:val="24"/>
                <w:lang w:val="en-DE" w:eastAsia="en-DE"/>
              </w:rPr>
            </w:pPr>
            <w:ins w:id="1585" w:author="Jens-Rainer Ohm" w:date="2022-01-23T11:55:00Z">
              <w:r w:rsidRPr="00F213A2">
                <w:rPr>
                  <w:sz w:val="24"/>
                  <w:szCs w:val="24"/>
                  <w:lang w:val="en-DE" w:eastAsia="en-DE"/>
                </w:rPr>
                <w:t>2022-01-05 08:18:01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F36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6" w:author="Jens-Rainer Ohm" w:date="2022-01-23T11:55:00Z"/>
                <w:sz w:val="24"/>
                <w:szCs w:val="24"/>
                <w:lang w:val="en-DE" w:eastAsia="en-DE"/>
              </w:rPr>
            </w:pPr>
            <w:ins w:id="1587" w:author="Jens-Rainer Ohm" w:date="2022-01-23T11:55:00Z">
              <w:r w:rsidRPr="00F213A2">
                <w:rPr>
                  <w:sz w:val="24"/>
                  <w:szCs w:val="24"/>
                  <w:lang w:val="en-DE" w:eastAsia="en-DE"/>
                </w:rPr>
                <w:t>2022-01-12 13:30:35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C78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88" w:author="Jens-Rainer Ohm" w:date="2022-01-23T11:55:00Z"/>
                <w:sz w:val="24"/>
                <w:szCs w:val="24"/>
                <w:lang w:val="en-DE" w:eastAsia="en-DE"/>
              </w:rPr>
            </w:pPr>
            <w:ins w:id="1589" w:author="Jens-Rainer Ohm" w:date="2022-01-23T11:55:00Z">
              <w:r w:rsidRPr="00F213A2">
                <w:rPr>
                  <w:sz w:val="24"/>
                  <w:szCs w:val="24"/>
                  <w:lang w:val="en-DE" w:eastAsia="en-DE"/>
                </w:rPr>
                <w:t>2022-01-12 13:30:35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AE54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90" w:author="Jens-Rainer Ohm" w:date="2022-01-23T11:55:00Z"/>
                <w:sz w:val="24"/>
                <w:szCs w:val="24"/>
                <w:lang w:val="en-DE" w:eastAsia="en-DE"/>
              </w:rPr>
            </w:pPr>
            <w:ins w:id="1591" w:author="Jens-Rainer Ohm" w:date="2022-01-23T11:55:00Z">
              <w:r w:rsidRPr="00F213A2">
                <w:rPr>
                  <w:sz w:val="24"/>
                  <w:szCs w:val="24"/>
                  <w:lang w:val="en-DE" w:eastAsia="en-DE"/>
                </w:rPr>
                <w:t>New Levels for HEVC and VVC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C49F470" w14:textId="75E88FC2"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92" w:author="Jens-Rainer Ohm" w:date="2022-01-23T11:55:00Z"/>
                <w:sz w:val="24"/>
                <w:szCs w:val="24"/>
                <w:lang w:val="en-DE" w:eastAsia="en-DE"/>
              </w:rPr>
            </w:pPr>
            <w:ins w:id="1593" w:author="Jens-Rainer Ohm" w:date="2022-01-23T12:13:00Z">
              <w:r w:rsidRPr="00FE3159">
                <w:rPr>
                  <w:sz w:val="24"/>
                  <w:szCs w:val="24"/>
                  <w:lang w:val="en-DE" w:eastAsia="en-DE"/>
                  <w:rPrChange w:id="1594" w:author="Jens-Rainer Ohm" w:date="2022-01-23T12:42:00Z">
                    <w:rPr>
                      <w:color w:val="0000FF"/>
                      <w:sz w:val="24"/>
                      <w:szCs w:val="24"/>
                      <w:u w:val="single"/>
                      <w:lang w:val="en-DE" w:eastAsia="en-DE"/>
                    </w:rPr>
                  </w:rPrChange>
                </w:rPr>
                <w:t>A. M. Tourapis</w:t>
              </w:r>
            </w:ins>
            <w:ins w:id="1595" w:author="Jens-Rainer Ohm" w:date="2022-01-23T11:55:00Z">
              <w:r w:rsidR="00F213A2" w:rsidRPr="00F213A2">
                <w:rPr>
                  <w:sz w:val="24"/>
                  <w:szCs w:val="24"/>
                  <w:lang w:val="en-DE" w:eastAsia="en-DE"/>
                </w:rPr>
                <w:t xml:space="preserve">, </w:t>
              </w:r>
            </w:ins>
            <w:ins w:id="1596" w:author="Jens-Rainer Ohm" w:date="2022-01-23T12:13:00Z">
              <w:r w:rsidRPr="00FE3159">
                <w:rPr>
                  <w:sz w:val="24"/>
                  <w:szCs w:val="24"/>
                  <w:lang w:val="en-DE" w:eastAsia="en-DE"/>
                  <w:rPrChange w:id="1597" w:author="Jens-Rainer Ohm" w:date="2022-01-23T12:42:00Z">
                    <w:rPr>
                      <w:color w:val="0000FF"/>
                      <w:sz w:val="24"/>
                      <w:szCs w:val="24"/>
                      <w:u w:val="single"/>
                      <w:lang w:val="en-DE" w:eastAsia="en-DE"/>
                    </w:rPr>
                  </w:rPrChange>
                </w:rPr>
                <w:t>D. Singer</w:t>
              </w:r>
            </w:ins>
            <w:ins w:id="1598" w:author="Jens-Rainer Ohm" w:date="2022-01-23T11:55:00Z">
              <w:r w:rsidR="00F213A2" w:rsidRPr="00F213A2">
                <w:rPr>
                  <w:sz w:val="24"/>
                  <w:szCs w:val="24"/>
                  <w:lang w:val="en-DE" w:eastAsia="en-DE"/>
                </w:rPr>
                <w:t xml:space="preserve">, </w:t>
              </w:r>
            </w:ins>
            <w:ins w:id="1599" w:author="Jens-Rainer Ohm" w:date="2022-01-23T12:13:00Z">
              <w:r w:rsidRPr="00FE3159">
                <w:rPr>
                  <w:sz w:val="24"/>
                  <w:szCs w:val="24"/>
                  <w:lang w:val="en-DE" w:eastAsia="en-DE"/>
                  <w:rPrChange w:id="1600" w:author="Jens-Rainer Ohm" w:date="2022-01-23T12:42:00Z">
                    <w:rPr>
                      <w:color w:val="0000FF"/>
                      <w:sz w:val="24"/>
                      <w:szCs w:val="24"/>
                      <w:u w:val="single"/>
                      <w:lang w:val="en-DE" w:eastAsia="en-DE"/>
                    </w:rPr>
                  </w:rPrChange>
                </w:rPr>
                <w:t>K. Kolarov (Apple)</w:t>
              </w:r>
            </w:ins>
          </w:p>
        </w:tc>
      </w:tr>
      <w:tr w:rsidR="00F213A2" w:rsidRPr="00F213A2" w14:paraId="1E23F062" w14:textId="77777777" w:rsidTr="003F0676">
        <w:trPr>
          <w:tblCellSpacing w:w="15" w:type="dxa"/>
          <w:ins w:id="160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161C5" w14:textId="49AC4ED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02" w:author="Jens-Rainer Ohm" w:date="2022-01-23T11:55:00Z"/>
                <w:sz w:val="24"/>
                <w:szCs w:val="24"/>
                <w:lang w:val="en-DE" w:eastAsia="en-DE"/>
              </w:rPr>
            </w:pPr>
            <w:ins w:id="1603" w:author="Jens-Rainer Ohm" w:date="2022-01-23T11:55:00Z">
              <w:r w:rsidRPr="00F213A2">
                <w:rPr>
                  <w:sz w:val="24"/>
                  <w:szCs w:val="24"/>
                  <w:lang w:val="en-DE" w:eastAsia="en-DE"/>
                </w:rPr>
                <w:fldChar w:fldCharType="begin"/>
              </w:r>
            </w:ins>
            <w:ins w:id="1604" w:author="Jens-Rainer Ohm" w:date="2022-01-23T12:59:00Z">
              <w:r w:rsidR="00711EE1">
                <w:rPr>
                  <w:sz w:val="24"/>
                  <w:szCs w:val="24"/>
                  <w:lang w:val="en-DE" w:eastAsia="en-DE"/>
                </w:rPr>
                <w:instrText>HYPERLINK "C:\\Eigene Dateien\\mpeg\\online2201\\current_document.php?id=11267"</w:instrText>
              </w:r>
              <w:r w:rsidR="00711EE1" w:rsidRPr="00F213A2">
                <w:rPr>
                  <w:sz w:val="24"/>
                  <w:szCs w:val="24"/>
                  <w:lang w:val="en-DE" w:eastAsia="en-DE"/>
                </w:rPr>
              </w:r>
            </w:ins>
            <w:ins w:id="160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JVET-Y0073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0AC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06" w:author="Jens-Rainer Ohm" w:date="2022-01-23T11:55:00Z"/>
                <w:sz w:val="24"/>
                <w:szCs w:val="24"/>
                <w:lang w:val="en-DE" w:eastAsia="en-DE"/>
              </w:rPr>
            </w:pPr>
            <w:ins w:id="1607" w:author="Jens-Rainer Ohm" w:date="2022-01-23T11:55:00Z">
              <w:r w:rsidRPr="00F213A2">
                <w:rPr>
                  <w:sz w:val="24"/>
                  <w:szCs w:val="24"/>
                  <w:lang w:val="en-DE" w:eastAsia="en-DE"/>
                </w:rPr>
                <w:t>m58621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5770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08" w:author="Jens-Rainer Ohm" w:date="2022-01-23T11:55:00Z"/>
                <w:sz w:val="24"/>
                <w:szCs w:val="24"/>
                <w:lang w:val="en-DE" w:eastAsia="en-DE"/>
              </w:rPr>
            </w:pPr>
            <w:ins w:id="1609" w:author="Jens-Rainer Ohm" w:date="2022-01-23T11:55:00Z">
              <w:r w:rsidRPr="00F213A2">
                <w:rPr>
                  <w:sz w:val="24"/>
                  <w:szCs w:val="24"/>
                  <w:lang w:val="en-DE" w:eastAsia="en-DE"/>
                </w:rPr>
                <w:t>2022-01-05 08:55:22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322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0" w:author="Jens-Rainer Ohm" w:date="2022-01-23T11:55:00Z"/>
                <w:sz w:val="24"/>
                <w:szCs w:val="24"/>
                <w:lang w:val="en-DE" w:eastAsia="en-DE"/>
              </w:rPr>
            </w:pPr>
            <w:ins w:id="1611" w:author="Jens-Rainer Ohm" w:date="2022-01-23T11:55:00Z">
              <w:r w:rsidRPr="00F213A2">
                <w:rPr>
                  <w:sz w:val="24"/>
                  <w:szCs w:val="24"/>
                  <w:lang w:val="en-DE" w:eastAsia="en-DE"/>
                </w:rPr>
                <w:t>2022-01-06 01:13:06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E76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2" w:author="Jens-Rainer Ohm" w:date="2022-01-23T11:55:00Z"/>
                <w:sz w:val="24"/>
                <w:szCs w:val="24"/>
                <w:lang w:val="en-DE" w:eastAsia="en-DE"/>
              </w:rPr>
            </w:pPr>
            <w:ins w:id="1613" w:author="Jens-Rainer Ohm" w:date="2022-01-23T11:55:00Z">
              <w:r w:rsidRPr="00F213A2">
                <w:rPr>
                  <w:sz w:val="24"/>
                  <w:szCs w:val="24"/>
                  <w:lang w:val="en-DE" w:eastAsia="en-DE"/>
                </w:rPr>
                <w:t>2022-01-06 01:13:06</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AECC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4" w:author="Jens-Rainer Ohm" w:date="2022-01-23T11:55:00Z"/>
                <w:sz w:val="24"/>
                <w:szCs w:val="24"/>
                <w:lang w:val="en-DE" w:eastAsia="en-DE"/>
              </w:rPr>
            </w:pPr>
            <w:ins w:id="1615" w:author="Jens-Rainer Ohm" w:date="2022-01-23T11:55:00Z">
              <w:r w:rsidRPr="00F213A2">
                <w:rPr>
                  <w:sz w:val="24"/>
                  <w:szCs w:val="24"/>
                  <w:lang w:val="en-DE" w:eastAsia="en-DE"/>
                </w:rPr>
                <w:t>AHG9: Colour component description for post-filter purpose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EAA0B4" w14:textId="78CC9B6A"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16" w:author="Jens-Rainer Ohm" w:date="2022-01-23T11:55:00Z"/>
                <w:sz w:val="24"/>
                <w:szCs w:val="24"/>
                <w:lang w:val="en-DE" w:eastAsia="en-DE"/>
              </w:rPr>
            </w:pPr>
            <w:ins w:id="1617" w:author="Jens-Rainer Ohm" w:date="2022-01-23T12:13:00Z">
              <w:r w:rsidRPr="00FE3159">
                <w:rPr>
                  <w:sz w:val="24"/>
                  <w:szCs w:val="24"/>
                  <w:lang w:val="en-DE" w:eastAsia="en-DE"/>
                  <w:rPrChange w:id="1618" w:author="Jens-Rainer Ohm" w:date="2022-01-23T12:42:00Z">
                    <w:rPr>
                      <w:color w:val="0000FF"/>
                      <w:sz w:val="24"/>
                      <w:szCs w:val="24"/>
                      <w:u w:val="single"/>
                      <w:lang w:val="en-DE" w:eastAsia="en-DE"/>
                    </w:rPr>
                  </w:rPrChange>
                </w:rPr>
                <w:t>T. Chujoh</w:t>
              </w:r>
            </w:ins>
            <w:ins w:id="1619" w:author="Jens-Rainer Ohm" w:date="2022-01-23T11:55:00Z">
              <w:r w:rsidR="00F213A2" w:rsidRPr="00F213A2">
                <w:rPr>
                  <w:sz w:val="24"/>
                  <w:szCs w:val="24"/>
                  <w:lang w:val="en-DE" w:eastAsia="en-DE"/>
                </w:rPr>
                <w:t>, Y. Yasugi, K. Takada, T. Ikai (Sharp)</w:t>
              </w:r>
            </w:ins>
          </w:p>
        </w:tc>
      </w:tr>
      <w:tr w:rsidR="00F213A2" w:rsidRPr="00F213A2" w14:paraId="4E99685D" w14:textId="77777777" w:rsidTr="003F0676">
        <w:trPr>
          <w:tblCellSpacing w:w="15" w:type="dxa"/>
          <w:ins w:id="162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9B505" w14:textId="2BE48EA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21" w:author="Jens-Rainer Ohm" w:date="2022-01-23T11:55:00Z"/>
                <w:sz w:val="24"/>
                <w:szCs w:val="24"/>
                <w:lang w:val="en-DE" w:eastAsia="en-DE"/>
              </w:rPr>
            </w:pPr>
            <w:ins w:id="1622" w:author="Jens-Rainer Ohm" w:date="2022-01-23T11:55:00Z">
              <w:r w:rsidRPr="00F213A2">
                <w:rPr>
                  <w:sz w:val="24"/>
                  <w:szCs w:val="24"/>
                  <w:lang w:val="en-DE" w:eastAsia="en-DE"/>
                </w:rPr>
                <w:fldChar w:fldCharType="begin"/>
              </w:r>
            </w:ins>
            <w:ins w:id="1623" w:author="Jens-Rainer Ohm" w:date="2022-01-23T12:59:00Z">
              <w:r w:rsidR="00711EE1">
                <w:rPr>
                  <w:sz w:val="24"/>
                  <w:szCs w:val="24"/>
                  <w:lang w:val="en-DE" w:eastAsia="en-DE"/>
                </w:rPr>
                <w:instrText>HYPERLINK "C:\\Eigene Dateien\\mpeg\\online2201\\current_document.php?id=11268"</w:instrText>
              </w:r>
              <w:r w:rsidR="00711EE1" w:rsidRPr="00F213A2">
                <w:rPr>
                  <w:sz w:val="24"/>
                  <w:szCs w:val="24"/>
                  <w:lang w:val="en-DE" w:eastAsia="en-DE"/>
                </w:rPr>
              </w:r>
            </w:ins>
            <w:ins w:id="162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JVET-Y0074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25D5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25" w:author="Jens-Rainer Ohm" w:date="2022-01-23T11:55:00Z"/>
                <w:sz w:val="24"/>
                <w:szCs w:val="24"/>
                <w:lang w:val="en-DE" w:eastAsia="en-DE"/>
              </w:rPr>
            </w:pPr>
            <w:ins w:id="1626" w:author="Jens-Rainer Ohm" w:date="2022-01-23T11:55:00Z">
              <w:r w:rsidRPr="00F213A2">
                <w:rPr>
                  <w:sz w:val="24"/>
                  <w:szCs w:val="24"/>
                  <w:lang w:val="en-DE" w:eastAsia="en-DE"/>
                </w:rPr>
                <w:t>m58622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2C0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7" w:author="Jens-Rainer Ohm" w:date="2022-01-23T11:55:00Z"/>
                <w:sz w:val="24"/>
                <w:szCs w:val="24"/>
                <w:lang w:val="en-DE" w:eastAsia="en-DE"/>
              </w:rPr>
            </w:pPr>
            <w:ins w:id="1628" w:author="Jens-Rainer Ohm" w:date="2022-01-23T11:55:00Z">
              <w:r w:rsidRPr="00F213A2">
                <w:rPr>
                  <w:sz w:val="24"/>
                  <w:szCs w:val="24"/>
                  <w:lang w:val="en-DE" w:eastAsia="en-DE"/>
                </w:rPr>
                <w:t>2022-01-05 08:55:49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AA6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9" w:author="Jens-Rainer Ohm" w:date="2022-01-23T11:55:00Z"/>
                <w:sz w:val="24"/>
                <w:szCs w:val="24"/>
                <w:lang w:val="en-DE" w:eastAsia="en-DE"/>
              </w:rPr>
            </w:pPr>
            <w:ins w:id="1630" w:author="Jens-Rainer Ohm" w:date="2022-01-23T11:55:00Z">
              <w:r w:rsidRPr="00F213A2">
                <w:rPr>
                  <w:sz w:val="24"/>
                  <w:szCs w:val="24"/>
                  <w:lang w:val="en-DE" w:eastAsia="en-DE"/>
                </w:rPr>
                <w:t>2022-01-06 01:13:43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F88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1" w:author="Jens-Rainer Ohm" w:date="2022-01-23T11:55:00Z"/>
                <w:sz w:val="24"/>
                <w:szCs w:val="24"/>
                <w:lang w:val="en-DE" w:eastAsia="en-DE"/>
              </w:rPr>
            </w:pPr>
            <w:ins w:id="1632" w:author="Jens-Rainer Ohm" w:date="2022-01-23T11:55:00Z">
              <w:r w:rsidRPr="00F213A2">
                <w:rPr>
                  <w:sz w:val="24"/>
                  <w:szCs w:val="24"/>
                  <w:lang w:val="en-DE" w:eastAsia="en-DE"/>
                </w:rPr>
                <w:t>2022-01-06 01:13:43</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8332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3" w:author="Jens-Rainer Ohm" w:date="2022-01-23T11:55:00Z"/>
                <w:sz w:val="24"/>
                <w:szCs w:val="24"/>
                <w:lang w:val="en-DE" w:eastAsia="en-DE"/>
              </w:rPr>
            </w:pPr>
            <w:ins w:id="1634" w:author="Jens-Rainer Ohm" w:date="2022-01-23T11:55:00Z">
              <w:r w:rsidRPr="00F213A2">
                <w:rPr>
                  <w:sz w:val="24"/>
                  <w:szCs w:val="24"/>
                  <w:lang w:val="en-DE" w:eastAsia="en-DE"/>
                </w:rPr>
                <w:t>AHG9: Data conversion description for NNR post-filter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71EAB2B" w14:textId="00025CA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5" w:author="Jens-Rainer Ohm" w:date="2022-01-23T11:55:00Z"/>
                <w:sz w:val="24"/>
                <w:szCs w:val="24"/>
                <w:lang w:val="en-DE" w:eastAsia="en-DE"/>
              </w:rPr>
            </w:pPr>
            <w:ins w:id="1636" w:author="Jens-Rainer Ohm" w:date="2022-01-23T12:13:00Z">
              <w:r w:rsidRPr="00FE3159">
                <w:rPr>
                  <w:sz w:val="24"/>
                  <w:szCs w:val="24"/>
                  <w:lang w:val="en-DE" w:eastAsia="en-DE"/>
                  <w:rPrChange w:id="1637" w:author="Jens-Rainer Ohm" w:date="2022-01-23T12:42:00Z">
                    <w:rPr>
                      <w:color w:val="0000FF"/>
                      <w:sz w:val="24"/>
                      <w:szCs w:val="24"/>
                      <w:u w:val="single"/>
                      <w:lang w:val="en-DE" w:eastAsia="en-DE"/>
                    </w:rPr>
                  </w:rPrChange>
                </w:rPr>
                <w:t>Y. Yasugi</w:t>
              </w:r>
            </w:ins>
            <w:ins w:id="1638" w:author="Jens-Rainer Ohm" w:date="2022-01-23T11:55:00Z">
              <w:r w:rsidR="00F213A2" w:rsidRPr="00F213A2">
                <w:rPr>
                  <w:sz w:val="24"/>
                  <w:szCs w:val="24"/>
                  <w:lang w:val="en-DE" w:eastAsia="en-DE"/>
                </w:rPr>
                <w:t>, T. Chujoh, K. Takada, T. Ikai (Sharp)</w:t>
              </w:r>
            </w:ins>
          </w:p>
        </w:tc>
      </w:tr>
      <w:tr w:rsidR="00F213A2" w:rsidRPr="00F213A2" w14:paraId="403E4092" w14:textId="77777777" w:rsidTr="003F0676">
        <w:trPr>
          <w:tblCellSpacing w:w="15" w:type="dxa"/>
          <w:ins w:id="163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58628" w14:textId="70C67DF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0" w:author="Jens-Rainer Ohm" w:date="2022-01-23T11:55:00Z"/>
                <w:sz w:val="24"/>
                <w:szCs w:val="24"/>
                <w:lang w:val="en-DE" w:eastAsia="en-DE"/>
              </w:rPr>
            </w:pPr>
            <w:ins w:id="1641" w:author="Jens-Rainer Ohm" w:date="2022-01-23T11:55:00Z">
              <w:r w:rsidRPr="00F213A2">
                <w:rPr>
                  <w:sz w:val="24"/>
                  <w:szCs w:val="24"/>
                  <w:lang w:val="en-DE" w:eastAsia="en-DE"/>
                </w:rPr>
                <w:fldChar w:fldCharType="begin"/>
              </w:r>
            </w:ins>
            <w:ins w:id="1642" w:author="Jens-Rainer Ohm" w:date="2022-01-23T12:59:00Z">
              <w:r w:rsidR="00711EE1">
                <w:rPr>
                  <w:sz w:val="24"/>
                  <w:szCs w:val="24"/>
                  <w:lang w:val="en-DE" w:eastAsia="en-DE"/>
                </w:rPr>
                <w:instrText>HYPERLINK "C:\\Eigene Dateien\\mpeg\\online2201\\current_document.php?id=11269"</w:instrText>
              </w:r>
              <w:r w:rsidR="00711EE1" w:rsidRPr="00F213A2">
                <w:rPr>
                  <w:sz w:val="24"/>
                  <w:szCs w:val="24"/>
                  <w:lang w:val="en-DE" w:eastAsia="en-DE"/>
                </w:rPr>
              </w:r>
            </w:ins>
            <w:ins w:id="164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JVET-Y0075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8AC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4" w:author="Jens-Rainer Ohm" w:date="2022-01-23T11:55:00Z"/>
                <w:sz w:val="24"/>
                <w:szCs w:val="24"/>
                <w:lang w:val="en-DE" w:eastAsia="en-DE"/>
              </w:rPr>
            </w:pPr>
            <w:ins w:id="1645" w:author="Jens-Rainer Ohm" w:date="2022-01-23T11:55:00Z">
              <w:r w:rsidRPr="00F213A2">
                <w:rPr>
                  <w:sz w:val="24"/>
                  <w:szCs w:val="24"/>
                  <w:lang w:val="en-DE" w:eastAsia="en-DE"/>
                </w:rPr>
                <w:t>m58623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1BA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46" w:author="Jens-Rainer Ohm" w:date="2022-01-23T11:55:00Z"/>
                <w:sz w:val="24"/>
                <w:szCs w:val="24"/>
                <w:lang w:val="en-DE" w:eastAsia="en-DE"/>
              </w:rPr>
            </w:pPr>
            <w:ins w:id="1647" w:author="Jens-Rainer Ohm" w:date="2022-01-23T11:55:00Z">
              <w:r w:rsidRPr="00F213A2">
                <w:rPr>
                  <w:sz w:val="24"/>
                  <w:szCs w:val="24"/>
                  <w:lang w:val="en-DE" w:eastAsia="en-DE"/>
                </w:rPr>
                <w:t>2022-01-05 08:56:08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504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48" w:author="Jens-Rainer Ohm" w:date="2022-01-23T11:55:00Z"/>
                <w:sz w:val="24"/>
                <w:szCs w:val="24"/>
                <w:lang w:val="en-DE" w:eastAsia="en-DE"/>
              </w:rPr>
            </w:pPr>
            <w:ins w:id="1649" w:author="Jens-Rainer Ohm" w:date="2022-01-23T11:55:00Z">
              <w:r w:rsidRPr="00F213A2">
                <w:rPr>
                  <w:sz w:val="24"/>
                  <w:szCs w:val="24"/>
                  <w:lang w:val="en-DE" w:eastAsia="en-DE"/>
                </w:rPr>
                <w:t>2022-01-06 01:14:18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024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0" w:author="Jens-Rainer Ohm" w:date="2022-01-23T11:55:00Z"/>
                <w:sz w:val="24"/>
                <w:szCs w:val="24"/>
                <w:lang w:val="en-DE" w:eastAsia="en-DE"/>
              </w:rPr>
            </w:pPr>
            <w:ins w:id="1651" w:author="Jens-Rainer Ohm" w:date="2022-01-23T11:55:00Z">
              <w:r w:rsidRPr="00F213A2">
                <w:rPr>
                  <w:sz w:val="24"/>
                  <w:szCs w:val="24"/>
                  <w:lang w:val="en-DE" w:eastAsia="en-DE"/>
                </w:rPr>
                <w:t>2022-01-13 14:43:05</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A038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2" w:author="Jens-Rainer Ohm" w:date="2022-01-23T11:55:00Z"/>
                <w:sz w:val="24"/>
                <w:szCs w:val="24"/>
                <w:lang w:val="en-DE" w:eastAsia="en-DE"/>
              </w:rPr>
            </w:pPr>
            <w:ins w:id="1653" w:author="Jens-Rainer Ohm" w:date="2022-01-23T11:55:00Z">
              <w:r w:rsidRPr="00F213A2">
                <w:rPr>
                  <w:sz w:val="24"/>
                  <w:szCs w:val="24"/>
                  <w:lang w:val="en-DE" w:eastAsia="en-DE"/>
                </w:rPr>
                <w:t>AHG9: Complexity description for NNR post-filter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9690D0" w14:textId="164B961B"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54" w:author="Jens-Rainer Ohm" w:date="2022-01-23T11:55:00Z"/>
                <w:sz w:val="24"/>
                <w:szCs w:val="24"/>
                <w:lang w:val="en-DE" w:eastAsia="en-DE"/>
              </w:rPr>
            </w:pPr>
            <w:ins w:id="1655" w:author="Jens-Rainer Ohm" w:date="2022-01-23T12:13:00Z">
              <w:r w:rsidRPr="00FE3159">
                <w:rPr>
                  <w:sz w:val="24"/>
                  <w:szCs w:val="24"/>
                  <w:lang w:val="en-DE" w:eastAsia="en-DE"/>
                  <w:rPrChange w:id="1656" w:author="Jens-Rainer Ohm" w:date="2022-01-23T12:42:00Z">
                    <w:rPr>
                      <w:color w:val="0000FF"/>
                      <w:sz w:val="24"/>
                      <w:szCs w:val="24"/>
                      <w:u w:val="single"/>
                      <w:lang w:val="en-DE" w:eastAsia="en-DE"/>
                    </w:rPr>
                  </w:rPrChange>
                </w:rPr>
                <w:t>K. Takada</w:t>
              </w:r>
            </w:ins>
            <w:ins w:id="1657" w:author="Jens-Rainer Ohm" w:date="2022-01-23T11:55:00Z">
              <w:r w:rsidR="00F213A2" w:rsidRPr="00F213A2">
                <w:rPr>
                  <w:sz w:val="24"/>
                  <w:szCs w:val="24"/>
                  <w:lang w:val="en-DE" w:eastAsia="en-DE"/>
                </w:rPr>
                <w:t>, Y. Yasugi, T. Chujoh, T. Ikai (Sharp)</w:t>
              </w:r>
            </w:ins>
          </w:p>
        </w:tc>
      </w:tr>
      <w:tr w:rsidR="00F213A2" w:rsidRPr="00F213A2" w14:paraId="13CD9080" w14:textId="77777777" w:rsidTr="003F0676">
        <w:trPr>
          <w:tblCellSpacing w:w="15" w:type="dxa"/>
          <w:ins w:id="165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060B" w14:textId="0867D5C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9" w:author="Jens-Rainer Ohm" w:date="2022-01-23T11:55:00Z"/>
                <w:sz w:val="24"/>
                <w:szCs w:val="24"/>
                <w:lang w:val="en-DE" w:eastAsia="en-DE"/>
              </w:rPr>
            </w:pPr>
            <w:ins w:id="1660" w:author="Jens-Rainer Ohm" w:date="2022-01-23T11:55:00Z">
              <w:r w:rsidRPr="00F213A2">
                <w:rPr>
                  <w:sz w:val="24"/>
                  <w:szCs w:val="24"/>
                  <w:lang w:val="en-DE" w:eastAsia="en-DE"/>
                </w:rPr>
                <w:fldChar w:fldCharType="begin"/>
              </w:r>
            </w:ins>
            <w:ins w:id="1661" w:author="Jens-Rainer Ohm" w:date="2022-01-23T12:59:00Z">
              <w:r w:rsidR="00711EE1">
                <w:rPr>
                  <w:sz w:val="24"/>
                  <w:szCs w:val="24"/>
                  <w:lang w:val="en-DE" w:eastAsia="en-DE"/>
                </w:rPr>
                <w:instrText>HYPERLINK "C:\\Eigene Dateien\\mpeg\\online2201\\current_document.php?id=11270"</w:instrText>
              </w:r>
              <w:r w:rsidR="00711EE1" w:rsidRPr="00F213A2">
                <w:rPr>
                  <w:sz w:val="24"/>
                  <w:szCs w:val="24"/>
                  <w:lang w:val="en-DE" w:eastAsia="en-DE"/>
                </w:rPr>
              </w:r>
            </w:ins>
            <w:ins w:id="166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JVET-Y0076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4A82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3" w:author="Jens-Rainer Ohm" w:date="2022-01-23T11:55:00Z"/>
                <w:sz w:val="24"/>
                <w:szCs w:val="24"/>
                <w:lang w:val="en-DE" w:eastAsia="en-DE"/>
              </w:rPr>
            </w:pPr>
            <w:ins w:id="1664" w:author="Jens-Rainer Ohm" w:date="2022-01-23T11:55:00Z">
              <w:r w:rsidRPr="00F213A2">
                <w:rPr>
                  <w:sz w:val="24"/>
                  <w:szCs w:val="24"/>
                  <w:lang w:val="en-DE" w:eastAsia="en-DE"/>
                </w:rPr>
                <w:t>m58624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346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5" w:author="Jens-Rainer Ohm" w:date="2022-01-23T11:55:00Z"/>
                <w:sz w:val="24"/>
                <w:szCs w:val="24"/>
                <w:lang w:val="en-DE" w:eastAsia="en-DE"/>
              </w:rPr>
            </w:pPr>
            <w:ins w:id="1666" w:author="Jens-Rainer Ohm" w:date="2022-01-23T11:55:00Z">
              <w:r w:rsidRPr="00F213A2">
                <w:rPr>
                  <w:sz w:val="24"/>
                  <w:szCs w:val="24"/>
                  <w:lang w:val="en-DE" w:eastAsia="en-DE"/>
                </w:rPr>
                <w:t>2022-01-05 09:16:38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A983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7" w:author="Jens-Rainer Ohm" w:date="2022-01-23T11:55:00Z"/>
                <w:sz w:val="24"/>
                <w:szCs w:val="24"/>
                <w:lang w:val="en-DE" w:eastAsia="en-DE"/>
              </w:rPr>
            </w:pPr>
            <w:ins w:id="1668" w:author="Jens-Rainer Ohm" w:date="2022-01-23T11:55:00Z">
              <w:r w:rsidRPr="00F213A2">
                <w:rPr>
                  <w:sz w:val="24"/>
                  <w:szCs w:val="24"/>
                  <w:lang w:val="en-DE" w:eastAsia="en-DE"/>
                </w:rPr>
                <w:t>2022-01-05 13:57:41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E01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69" w:author="Jens-Rainer Ohm" w:date="2022-01-23T11:55:00Z"/>
                <w:sz w:val="24"/>
                <w:szCs w:val="24"/>
                <w:lang w:val="en-DE" w:eastAsia="en-DE"/>
              </w:rPr>
            </w:pPr>
            <w:ins w:id="1670" w:author="Jens-Rainer Ohm" w:date="2022-01-23T11:55:00Z">
              <w:r w:rsidRPr="00F213A2">
                <w:rPr>
                  <w:sz w:val="24"/>
                  <w:szCs w:val="24"/>
                  <w:lang w:val="en-DE" w:eastAsia="en-DE"/>
                </w:rPr>
                <w:t>2022-01-13 22:17:14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A44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1" w:author="Jens-Rainer Ohm" w:date="2022-01-23T11:55:00Z"/>
                <w:sz w:val="24"/>
                <w:szCs w:val="24"/>
                <w:lang w:val="en-DE" w:eastAsia="en-DE"/>
              </w:rPr>
            </w:pPr>
            <w:ins w:id="1672" w:author="Jens-Rainer Ohm" w:date="2022-01-23T11:55:00Z">
              <w:r w:rsidRPr="00F213A2">
                <w:rPr>
                  <w:sz w:val="24"/>
                  <w:szCs w:val="24"/>
                  <w:lang w:val="en-DE" w:eastAsia="en-DE"/>
                </w:rPr>
                <w:t>Non-EE2: Template Matching-based OBMC Design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92B78FE" w14:textId="1ECB383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73" w:author="Jens-Rainer Ohm" w:date="2022-01-23T11:55:00Z"/>
                <w:sz w:val="24"/>
                <w:szCs w:val="24"/>
                <w:lang w:val="en-DE" w:eastAsia="en-DE"/>
              </w:rPr>
            </w:pPr>
            <w:ins w:id="1674" w:author="Jens-Rainer Ohm" w:date="2022-01-23T12:13:00Z">
              <w:r w:rsidRPr="00FE3159">
                <w:rPr>
                  <w:sz w:val="24"/>
                  <w:szCs w:val="24"/>
                  <w:lang w:val="en-DE" w:eastAsia="en-DE"/>
                  <w:rPrChange w:id="1675" w:author="Jens-Rainer Ohm" w:date="2022-01-23T12:42:00Z">
                    <w:rPr>
                      <w:color w:val="0000FF"/>
                      <w:sz w:val="24"/>
                      <w:szCs w:val="24"/>
                      <w:u w:val="single"/>
                      <w:lang w:val="en-DE" w:eastAsia="en-DE"/>
                    </w:rPr>
                  </w:rPrChange>
                </w:rPr>
                <w:t>Z. Lv</w:t>
              </w:r>
            </w:ins>
            <w:ins w:id="1676" w:author="Jens-Rainer Ohm" w:date="2022-01-23T11:55:00Z">
              <w:r w:rsidR="00F213A2" w:rsidRPr="00F213A2">
                <w:rPr>
                  <w:sz w:val="24"/>
                  <w:szCs w:val="24"/>
                  <w:lang w:val="en-DE" w:eastAsia="en-DE"/>
                </w:rPr>
                <w:t xml:space="preserve">, </w:t>
              </w:r>
            </w:ins>
            <w:ins w:id="1677" w:author="Jens-Rainer Ohm" w:date="2022-01-23T12:13:00Z">
              <w:r w:rsidRPr="00FE3159">
                <w:rPr>
                  <w:sz w:val="24"/>
                  <w:szCs w:val="24"/>
                  <w:lang w:val="en-DE" w:eastAsia="en-DE"/>
                  <w:rPrChange w:id="1678" w:author="Jens-Rainer Ohm" w:date="2022-01-23T12:42:00Z">
                    <w:rPr>
                      <w:color w:val="0000FF"/>
                      <w:sz w:val="24"/>
                      <w:szCs w:val="24"/>
                      <w:u w:val="single"/>
                      <w:lang w:val="en-DE" w:eastAsia="en-DE"/>
                    </w:rPr>
                  </w:rPrChange>
                </w:rPr>
                <w:t>C. Zhou</w:t>
              </w:r>
            </w:ins>
            <w:ins w:id="1679" w:author="Jens-Rainer Ohm" w:date="2022-01-23T11:55:00Z">
              <w:r w:rsidR="00F213A2" w:rsidRPr="00F213A2">
                <w:rPr>
                  <w:sz w:val="24"/>
                  <w:szCs w:val="24"/>
                  <w:lang w:val="en-DE" w:eastAsia="en-DE"/>
                </w:rPr>
                <w:t xml:space="preserve">, </w:t>
              </w:r>
            </w:ins>
            <w:ins w:id="1680" w:author="Jens-Rainer Ohm" w:date="2022-01-23T12:13:00Z">
              <w:r w:rsidRPr="00FE3159">
                <w:rPr>
                  <w:sz w:val="24"/>
                  <w:szCs w:val="24"/>
                  <w:lang w:val="en-DE" w:eastAsia="en-DE"/>
                  <w:rPrChange w:id="1681" w:author="Jens-Rainer Ohm" w:date="2022-01-23T12:42:00Z">
                    <w:rPr>
                      <w:color w:val="0000FF"/>
                      <w:sz w:val="24"/>
                      <w:szCs w:val="24"/>
                      <w:u w:val="single"/>
                      <w:lang w:val="en-DE" w:eastAsia="en-DE"/>
                    </w:rPr>
                  </w:rPrChange>
                </w:rPr>
                <w:t>J. Zhang (vivo)</w:t>
              </w:r>
            </w:ins>
          </w:p>
        </w:tc>
      </w:tr>
      <w:tr w:rsidR="00F213A2" w:rsidRPr="00F213A2" w14:paraId="203BBA5A" w14:textId="77777777" w:rsidTr="003F0676">
        <w:trPr>
          <w:tblCellSpacing w:w="15" w:type="dxa"/>
          <w:ins w:id="168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D4B73" w14:textId="79C5609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3" w:author="Jens-Rainer Ohm" w:date="2022-01-23T11:55:00Z"/>
                <w:sz w:val="24"/>
                <w:szCs w:val="24"/>
                <w:lang w:val="en-DE" w:eastAsia="en-DE"/>
              </w:rPr>
            </w:pPr>
            <w:ins w:id="1684" w:author="Jens-Rainer Ohm" w:date="2022-01-23T11:55:00Z">
              <w:r w:rsidRPr="00F213A2">
                <w:rPr>
                  <w:sz w:val="24"/>
                  <w:szCs w:val="24"/>
                  <w:lang w:val="en-DE" w:eastAsia="en-DE"/>
                </w:rPr>
                <w:fldChar w:fldCharType="begin"/>
              </w:r>
            </w:ins>
            <w:ins w:id="1685" w:author="Jens-Rainer Ohm" w:date="2022-01-23T12:59:00Z">
              <w:r w:rsidR="00711EE1">
                <w:rPr>
                  <w:sz w:val="24"/>
                  <w:szCs w:val="24"/>
                  <w:lang w:val="en-DE" w:eastAsia="en-DE"/>
                </w:rPr>
                <w:instrText>HYPERLINK "C:\\Eigene Dateien\\mpeg\\online2201\\current_document.php?id=11271"</w:instrText>
              </w:r>
              <w:r w:rsidR="00711EE1" w:rsidRPr="00F213A2">
                <w:rPr>
                  <w:sz w:val="24"/>
                  <w:szCs w:val="24"/>
                  <w:lang w:val="en-DE" w:eastAsia="en-DE"/>
                </w:rPr>
              </w:r>
            </w:ins>
            <w:ins w:id="168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JVET-Y0077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469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7" w:author="Jens-Rainer Ohm" w:date="2022-01-23T11:55:00Z"/>
                <w:sz w:val="24"/>
                <w:szCs w:val="24"/>
                <w:lang w:val="en-DE" w:eastAsia="en-DE"/>
              </w:rPr>
            </w:pPr>
            <w:ins w:id="1688" w:author="Jens-Rainer Ohm" w:date="2022-01-23T11:55:00Z">
              <w:r w:rsidRPr="00F213A2">
                <w:rPr>
                  <w:sz w:val="24"/>
                  <w:szCs w:val="24"/>
                  <w:lang w:val="en-DE" w:eastAsia="en-DE"/>
                </w:rPr>
                <w:t>m58625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0FEF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89" w:author="Jens-Rainer Ohm" w:date="2022-01-23T11:55:00Z"/>
                <w:sz w:val="24"/>
                <w:szCs w:val="24"/>
                <w:lang w:val="en-DE" w:eastAsia="en-DE"/>
              </w:rPr>
            </w:pPr>
            <w:ins w:id="1690" w:author="Jens-Rainer Ohm" w:date="2022-01-23T11:55:00Z">
              <w:r w:rsidRPr="00F213A2">
                <w:rPr>
                  <w:sz w:val="24"/>
                  <w:szCs w:val="24"/>
                  <w:lang w:val="en-DE" w:eastAsia="en-DE"/>
                </w:rPr>
                <w:t>2022-01-05 09:49:34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0A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91" w:author="Jens-Rainer Ohm" w:date="2022-01-23T11:55:00Z"/>
                <w:sz w:val="24"/>
                <w:szCs w:val="24"/>
                <w:lang w:val="en-DE" w:eastAsia="en-DE"/>
              </w:rPr>
            </w:pPr>
            <w:ins w:id="1692" w:author="Jens-Rainer Ohm" w:date="2022-01-23T11:55:00Z">
              <w:r w:rsidRPr="00F213A2">
                <w:rPr>
                  <w:sz w:val="24"/>
                  <w:szCs w:val="24"/>
                  <w:lang w:val="en-DE" w:eastAsia="en-DE"/>
                </w:rPr>
                <w:t>2022-01-05 10:20:29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69B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93" w:author="Jens-Rainer Ohm" w:date="2022-01-23T11:55:00Z"/>
                <w:sz w:val="24"/>
                <w:szCs w:val="24"/>
                <w:lang w:val="en-DE" w:eastAsia="en-DE"/>
              </w:rPr>
            </w:pPr>
            <w:ins w:id="1694" w:author="Jens-Rainer Ohm" w:date="2022-01-23T11:55:00Z">
              <w:r w:rsidRPr="00F213A2">
                <w:rPr>
                  <w:sz w:val="24"/>
                  <w:szCs w:val="24"/>
                  <w:lang w:val="en-DE" w:eastAsia="en-DE"/>
                </w:rPr>
                <w:t>2022-01-05 10:20:29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A17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95" w:author="Jens-Rainer Ohm" w:date="2022-01-23T11:55:00Z"/>
                <w:sz w:val="24"/>
                <w:szCs w:val="24"/>
                <w:lang w:val="en-DE" w:eastAsia="en-DE"/>
              </w:rPr>
            </w:pPr>
            <w:ins w:id="1696" w:author="Jens-Rainer Ohm" w:date="2022-01-23T11:55:00Z">
              <w:r w:rsidRPr="00F213A2">
                <w:rPr>
                  <w:sz w:val="24"/>
                  <w:szCs w:val="24"/>
                  <w:lang w:val="en-DE" w:eastAsia="en-DE"/>
                </w:rPr>
                <w:t>AHG10: Block importance mapping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9599D7" w14:textId="69CADDE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97" w:author="Jens-Rainer Ohm" w:date="2022-01-23T11:55:00Z"/>
                <w:sz w:val="24"/>
                <w:szCs w:val="24"/>
                <w:lang w:val="en-DE" w:eastAsia="en-DE"/>
              </w:rPr>
            </w:pPr>
            <w:ins w:id="1698" w:author="Jens-Rainer Ohm" w:date="2022-01-23T12:13:00Z">
              <w:r w:rsidRPr="00FE3159">
                <w:rPr>
                  <w:sz w:val="24"/>
                  <w:szCs w:val="24"/>
                  <w:lang w:val="en-DE" w:eastAsia="en-DE"/>
                  <w:rPrChange w:id="1699" w:author="Jens-Rainer Ohm" w:date="2022-01-23T12:42:00Z">
                    <w:rPr>
                      <w:color w:val="0000FF"/>
                      <w:sz w:val="24"/>
                      <w:szCs w:val="24"/>
                      <w:u w:val="single"/>
                      <w:lang w:val="en-DE" w:eastAsia="en-DE"/>
                    </w:rPr>
                  </w:rPrChange>
                </w:rPr>
                <w:t>P. Wennersten</w:t>
              </w:r>
            </w:ins>
            <w:ins w:id="1700" w:author="Jens-Rainer Ohm" w:date="2022-01-23T11:55:00Z">
              <w:r w:rsidR="00F213A2" w:rsidRPr="00F213A2">
                <w:rPr>
                  <w:sz w:val="24"/>
                  <w:szCs w:val="24"/>
                  <w:lang w:val="en-DE" w:eastAsia="en-DE"/>
                </w:rPr>
                <w:t xml:space="preserve">, </w:t>
              </w:r>
            </w:ins>
            <w:ins w:id="1701" w:author="Jens-Rainer Ohm" w:date="2022-01-23T12:13:00Z">
              <w:r w:rsidRPr="00FE3159">
                <w:rPr>
                  <w:sz w:val="24"/>
                  <w:szCs w:val="24"/>
                  <w:lang w:val="en-DE" w:eastAsia="en-DE"/>
                  <w:rPrChange w:id="1702" w:author="Jens-Rainer Ohm" w:date="2022-01-23T12:42:00Z">
                    <w:rPr>
                      <w:color w:val="0000FF"/>
                      <w:sz w:val="24"/>
                      <w:szCs w:val="24"/>
                      <w:u w:val="single"/>
                      <w:lang w:val="en-DE" w:eastAsia="en-DE"/>
                    </w:rPr>
                  </w:rPrChange>
                </w:rPr>
                <w:t>J. Enhorn</w:t>
              </w:r>
            </w:ins>
            <w:ins w:id="1703" w:author="Jens-Rainer Ohm" w:date="2022-01-23T11:55:00Z">
              <w:r w:rsidR="00F213A2" w:rsidRPr="00F213A2">
                <w:rPr>
                  <w:sz w:val="24"/>
                  <w:szCs w:val="24"/>
                  <w:lang w:val="en-DE" w:eastAsia="en-DE"/>
                </w:rPr>
                <w:t xml:space="preserve">, </w:t>
              </w:r>
            </w:ins>
            <w:ins w:id="1704" w:author="Jens-Rainer Ohm" w:date="2022-01-23T12:13:00Z">
              <w:r w:rsidRPr="00FE3159">
                <w:rPr>
                  <w:sz w:val="24"/>
                  <w:szCs w:val="24"/>
                  <w:lang w:val="en-DE" w:eastAsia="en-DE"/>
                  <w:rPrChange w:id="1705" w:author="Jens-Rainer Ohm" w:date="2022-01-23T12:42:00Z">
                    <w:rPr>
                      <w:color w:val="0000FF"/>
                      <w:sz w:val="24"/>
                      <w:szCs w:val="24"/>
                      <w:u w:val="single"/>
                      <w:lang w:val="en-DE" w:eastAsia="en-DE"/>
                    </w:rPr>
                  </w:rPrChange>
                </w:rPr>
                <w:t>C. Hollmann</w:t>
              </w:r>
            </w:ins>
            <w:ins w:id="1706" w:author="Jens-Rainer Ohm" w:date="2022-01-23T11:55:00Z">
              <w:r w:rsidR="00F213A2" w:rsidRPr="00F213A2">
                <w:rPr>
                  <w:sz w:val="24"/>
                  <w:szCs w:val="24"/>
                  <w:lang w:val="en-DE" w:eastAsia="en-DE"/>
                </w:rPr>
                <w:t xml:space="preserve">, </w:t>
              </w:r>
            </w:ins>
            <w:ins w:id="1707" w:author="Jens-Rainer Ohm" w:date="2022-01-23T12:13:00Z">
              <w:r w:rsidRPr="00FE3159">
                <w:rPr>
                  <w:sz w:val="24"/>
                  <w:szCs w:val="24"/>
                  <w:lang w:val="en-DE" w:eastAsia="en-DE"/>
                  <w:rPrChange w:id="1708" w:author="Jens-Rainer Ohm" w:date="2022-01-23T12:42:00Z">
                    <w:rPr>
                      <w:color w:val="0000FF"/>
                      <w:sz w:val="24"/>
                      <w:szCs w:val="24"/>
                      <w:u w:val="single"/>
                      <w:lang w:val="en-DE" w:eastAsia="en-DE"/>
                    </w:rPr>
                  </w:rPrChange>
                </w:rPr>
                <w:t>J. Ström (Ericsson)</w:t>
              </w:r>
            </w:ins>
          </w:p>
        </w:tc>
      </w:tr>
      <w:tr w:rsidR="00F213A2" w:rsidRPr="00F213A2" w14:paraId="06897043" w14:textId="77777777" w:rsidTr="003F0676">
        <w:trPr>
          <w:tblCellSpacing w:w="15" w:type="dxa"/>
          <w:ins w:id="170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8E218" w14:textId="6DED20B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0" w:author="Jens-Rainer Ohm" w:date="2022-01-23T11:55:00Z"/>
                <w:sz w:val="24"/>
                <w:szCs w:val="24"/>
                <w:lang w:val="en-DE" w:eastAsia="en-DE"/>
              </w:rPr>
            </w:pPr>
            <w:ins w:id="1711" w:author="Jens-Rainer Ohm" w:date="2022-01-23T11:55:00Z">
              <w:r w:rsidRPr="00F213A2">
                <w:rPr>
                  <w:sz w:val="24"/>
                  <w:szCs w:val="24"/>
                  <w:lang w:val="en-DE" w:eastAsia="en-DE"/>
                </w:rPr>
                <w:fldChar w:fldCharType="begin"/>
              </w:r>
            </w:ins>
            <w:ins w:id="1712" w:author="Jens-Rainer Ohm" w:date="2022-01-23T12:59:00Z">
              <w:r w:rsidR="00711EE1">
                <w:rPr>
                  <w:sz w:val="24"/>
                  <w:szCs w:val="24"/>
                  <w:lang w:val="en-DE" w:eastAsia="en-DE"/>
                </w:rPr>
                <w:instrText>HYPERLINK "C:\\Eigene Dateien\\mpeg\\online2201\\current_document.php?id=11272"</w:instrText>
              </w:r>
              <w:r w:rsidR="00711EE1" w:rsidRPr="00F213A2">
                <w:rPr>
                  <w:sz w:val="24"/>
                  <w:szCs w:val="24"/>
                  <w:lang w:val="en-DE" w:eastAsia="en-DE"/>
                </w:rPr>
              </w:r>
            </w:ins>
            <w:ins w:id="171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JVET-Y0078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66C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4" w:author="Jens-Rainer Ohm" w:date="2022-01-23T11:55:00Z"/>
                <w:sz w:val="24"/>
                <w:szCs w:val="24"/>
                <w:lang w:val="en-DE" w:eastAsia="en-DE"/>
              </w:rPr>
            </w:pPr>
            <w:ins w:id="1715" w:author="Jens-Rainer Ohm" w:date="2022-01-23T11:55:00Z">
              <w:r w:rsidRPr="00F213A2">
                <w:rPr>
                  <w:sz w:val="24"/>
                  <w:szCs w:val="24"/>
                  <w:lang w:val="en-DE" w:eastAsia="en-DE"/>
                </w:rPr>
                <w:t>m58627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B2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6" w:author="Jens-Rainer Ohm" w:date="2022-01-23T11:55:00Z"/>
                <w:sz w:val="24"/>
                <w:szCs w:val="24"/>
                <w:lang w:val="en-DE" w:eastAsia="en-DE"/>
              </w:rPr>
            </w:pPr>
            <w:ins w:id="1717" w:author="Jens-Rainer Ohm" w:date="2022-01-23T11:55:00Z">
              <w:r w:rsidRPr="00F213A2">
                <w:rPr>
                  <w:sz w:val="24"/>
                  <w:szCs w:val="24"/>
                  <w:lang w:val="en-DE" w:eastAsia="en-DE"/>
                </w:rPr>
                <w:t>2022-01-05 10:59:53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CDCD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18" w:author="Jens-Rainer Ohm" w:date="2022-01-23T11:55:00Z"/>
                <w:sz w:val="24"/>
                <w:szCs w:val="24"/>
                <w:lang w:val="en-DE" w:eastAsia="en-DE"/>
              </w:rPr>
            </w:pPr>
            <w:ins w:id="1719" w:author="Jens-Rainer Ohm" w:date="2022-01-23T11:55:00Z">
              <w:r w:rsidRPr="00F213A2">
                <w:rPr>
                  <w:sz w:val="24"/>
                  <w:szCs w:val="24"/>
                  <w:lang w:val="en-DE" w:eastAsia="en-DE"/>
                </w:rPr>
                <w:t>2022-01-05 22:00:01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0EBD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0" w:author="Jens-Rainer Ohm" w:date="2022-01-23T11:55:00Z"/>
                <w:sz w:val="24"/>
                <w:szCs w:val="24"/>
                <w:lang w:val="en-DE" w:eastAsia="en-DE"/>
              </w:rPr>
            </w:pPr>
            <w:ins w:id="1721" w:author="Jens-Rainer Ohm" w:date="2022-01-23T11:55:00Z">
              <w:r w:rsidRPr="00F213A2">
                <w:rPr>
                  <w:sz w:val="24"/>
                  <w:szCs w:val="24"/>
                  <w:lang w:val="en-DE" w:eastAsia="en-DE"/>
                </w:rPr>
                <w:t>2022-01-12 15:08:26</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35D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2" w:author="Jens-Rainer Ohm" w:date="2022-01-23T11:55:00Z"/>
                <w:sz w:val="24"/>
                <w:szCs w:val="24"/>
                <w:lang w:val="en-DE" w:eastAsia="en-DE"/>
              </w:rPr>
            </w:pPr>
            <w:ins w:id="1723" w:author="Jens-Rainer Ohm" w:date="2022-01-23T11:55:00Z">
              <w:r w:rsidRPr="00F213A2">
                <w:rPr>
                  <w:sz w:val="24"/>
                  <w:szCs w:val="24"/>
                  <w:lang w:val="en-DE" w:eastAsia="en-DE"/>
                </w:rPr>
                <w:t>EE1-1.1: neural network based in-loop filter with constrained storage and low complexity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3358058" w14:textId="32619B0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24" w:author="Jens-Rainer Ohm" w:date="2022-01-23T11:55:00Z"/>
                <w:sz w:val="24"/>
                <w:szCs w:val="24"/>
                <w:lang w:val="en-DE" w:eastAsia="en-DE"/>
              </w:rPr>
            </w:pPr>
            <w:ins w:id="1725" w:author="Jens-Rainer Ohm" w:date="2022-01-23T12:13:00Z">
              <w:r w:rsidRPr="00FE3159">
                <w:rPr>
                  <w:sz w:val="24"/>
                  <w:szCs w:val="24"/>
                  <w:lang w:val="en-DE" w:eastAsia="en-DE"/>
                  <w:rPrChange w:id="1726" w:author="Jens-Rainer Ohm" w:date="2022-01-23T12:42:00Z">
                    <w:rPr>
                      <w:color w:val="0000FF"/>
                      <w:sz w:val="24"/>
                      <w:szCs w:val="24"/>
                      <w:u w:val="single"/>
                      <w:lang w:val="en-DE" w:eastAsia="en-DE"/>
                    </w:rPr>
                  </w:rPrChange>
                </w:rPr>
                <w:t>L. Wang</w:t>
              </w:r>
            </w:ins>
            <w:ins w:id="1727" w:author="Jens-Rainer Ohm" w:date="2022-01-23T11:55:00Z">
              <w:r w:rsidR="00F213A2" w:rsidRPr="00F213A2">
                <w:rPr>
                  <w:sz w:val="24"/>
                  <w:szCs w:val="24"/>
                  <w:lang w:val="en-DE" w:eastAsia="en-DE"/>
                </w:rPr>
                <w:t xml:space="preserve">, </w:t>
              </w:r>
            </w:ins>
            <w:ins w:id="1728" w:author="Jens-Rainer Ohm" w:date="2022-01-23T12:13:00Z">
              <w:r w:rsidRPr="00FE3159">
                <w:rPr>
                  <w:sz w:val="24"/>
                  <w:szCs w:val="24"/>
                  <w:lang w:val="en-DE" w:eastAsia="en-DE"/>
                  <w:rPrChange w:id="1729" w:author="Jens-Rainer Ohm" w:date="2022-01-23T12:42:00Z">
                    <w:rPr>
                      <w:color w:val="0000FF"/>
                      <w:sz w:val="24"/>
                      <w:szCs w:val="24"/>
                      <w:u w:val="single"/>
                      <w:lang w:val="en-DE" w:eastAsia="en-DE"/>
                    </w:rPr>
                  </w:rPrChange>
                </w:rPr>
                <w:t>X. Xu</w:t>
              </w:r>
            </w:ins>
            <w:ins w:id="1730" w:author="Jens-Rainer Ohm" w:date="2022-01-23T11:55:00Z">
              <w:r w:rsidR="00F213A2" w:rsidRPr="00F213A2">
                <w:rPr>
                  <w:sz w:val="24"/>
                  <w:szCs w:val="24"/>
                  <w:lang w:val="en-DE" w:eastAsia="en-DE"/>
                </w:rPr>
                <w:t xml:space="preserve">, </w:t>
              </w:r>
            </w:ins>
            <w:ins w:id="1731" w:author="Jens-Rainer Ohm" w:date="2022-01-23T12:13:00Z">
              <w:r w:rsidRPr="00FE3159">
                <w:rPr>
                  <w:sz w:val="24"/>
                  <w:szCs w:val="24"/>
                  <w:lang w:val="en-DE" w:eastAsia="en-DE"/>
                  <w:rPrChange w:id="1732" w:author="Jens-Rainer Ohm" w:date="2022-01-23T12:42:00Z">
                    <w:rPr>
                      <w:color w:val="0000FF"/>
                      <w:sz w:val="24"/>
                      <w:szCs w:val="24"/>
                      <w:u w:val="single"/>
                      <w:lang w:val="en-DE" w:eastAsia="en-DE"/>
                    </w:rPr>
                  </w:rPrChange>
                </w:rPr>
                <w:t>S. Liu (Tencent)</w:t>
              </w:r>
            </w:ins>
          </w:p>
        </w:tc>
      </w:tr>
      <w:tr w:rsidR="00F213A2" w:rsidRPr="00F213A2" w14:paraId="271D4E37" w14:textId="77777777" w:rsidTr="003F0676">
        <w:trPr>
          <w:tblCellSpacing w:w="15" w:type="dxa"/>
          <w:ins w:id="173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467F8" w14:textId="0F8975B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4" w:author="Jens-Rainer Ohm" w:date="2022-01-23T11:55:00Z"/>
                <w:sz w:val="24"/>
                <w:szCs w:val="24"/>
                <w:lang w:val="en-DE" w:eastAsia="en-DE"/>
              </w:rPr>
            </w:pPr>
            <w:ins w:id="1735" w:author="Jens-Rainer Ohm" w:date="2022-01-23T11:55:00Z">
              <w:r w:rsidRPr="00F213A2">
                <w:rPr>
                  <w:sz w:val="24"/>
                  <w:szCs w:val="24"/>
                  <w:lang w:val="en-DE" w:eastAsia="en-DE"/>
                </w:rPr>
                <w:fldChar w:fldCharType="begin"/>
              </w:r>
            </w:ins>
            <w:ins w:id="1736" w:author="Jens-Rainer Ohm" w:date="2022-01-23T12:59:00Z">
              <w:r w:rsidR="00711EE1">
                <w:rPr>
                  <w:sz w:val="24"/>
                  <w:szCs w:val="24"/>
                  <w:lang w:val="en-DE" w:eastAsia="en-DE"/>
                </w:rPr>
                <w:instrText>HYPERLINK "C:\\Eigene Dateien\\mpeg\\online2201\\current_document.php?id=11273"</w:instrText>
              </w:r>
              <w:r w:rsidR="00711EE1" w:rsidRPr="00F213A2">
                <w:rPr>
                  <w:sz w:val="24"/>
                  <w:szCs w:val="24"/>
                  <w:lang w:val="en-DE" w:eastAsia="en-DE"/>
                </w:rPr>
              </w:r>
            </w:ins>
            <w:ins w:id="173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JVET-Y0079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586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8" w:author="Jens-Rainer Ohm" w:date="2022-01-23T11:55:00Z"/>
                <w:sz w:val="24"/>
                <w:szCs w:val="24"/>
                <w:lang w:val="en-DE" w:eastAsia="en-DE"/>
              </w:rPr>
            </w:pPr>
            <w:ins w:id="1739" w:author="Jens-Rainer Ohm" w:date="2022-01-23T11:55:00Z">
              <w:r w:rsidRPr="00F213A2">
                <w:rPr>
                  <w:sz w:val="24"/>
                  <w:szCs w:val="24"/>
                  <w:lang w:val="en-DE" w:eastAsia="en-DE"/>
                </w:rPr>
                <w:t>m58628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CCF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0" w:author="Jens-Rainer Ohm" w:date="2022-01-23T11:55:00Z"/>
                <w:sz w:val="24"/>
                <w:szCs w:val="24"/>
                <w:lang w:val="en-DE" w:eastAsia="en-DE"/>
              </w:rPr>
            </w:pPr>
            <w:ins w:id="1741" w:author="Jens-Rainer Ohm" w:date="2022-01-23T11:55:00Z">
              <w:r w:rsidRPr="00F213A2">
                <w:rPr>
                  <w:sz w:val="24"/>
                  <w:szCs w:val="24"/>
                  <w:lang w:val="en-DE" w:eastAsia="en-DE"/>
                </w:rPr>
                <w:t>2022-01-05 11:00:10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138F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2" w:author="Jens-Rainer Ohm" w:date="2022-01-23T11:55:00Z"/>
                <w:sz w:val="24"/>
                <w:szCs w:val="24"/>
                <w:lang w:val="en-DE" w:eastAsia="en-DE"/>
              </w:rPr>
            </w:pPr>
            <w:ins w:id="1743" w:author="Jens-Rainer Ohm" w:date="2022-01-23T11:55:00Z">
              <w:r w:rsidRPr="00F213A2">
                <w:rPr>
                  <w:sz w:val="24"/>
                  <w:szCs w:val="24"/>
                  <w:lang w:val="en-DE" w:eastAsia="en-DE"/>
                </w:rPr>
                <w:t>2022-01-05 22:01:36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4E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4" w:author="Jens-Rainer Ohm" w:date="2022-01-23T11:55:00Z"/>
                <w:sz w:val="24"/>
                <w:szCs w:val="24"/>
                <w:lang w:val="en-DE" w:eastAsia="en-DE"/>
              </w:rPr>
            </w:pPr>
            <w:ins w:id="1745" w:author="Jens-Rainer Ohm" w:date="2022-01-23T11:55:00Z">
              <w:r w:rsidRPr="00F213A2">
                <w:rPr>
                  <w:sz w:val="24"/>
                  <w:szCs w:val="24"/>
                  <w:lang w:val="en-DE" w:eastAsia="en-DE"/>
                </w:rPr>
                <w:t>2022-01-13 15:42:49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22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6" w:author="Jens-Rainer Ohm" w:date="2022-01-23T11:55:00Z"/>
                <w:sz w:val="24"/>
                <w:szCs w:val="24"/>
                <w:lang w:val="en-DE" w:eastAsia="en-DE"/>
              </w:rPr>
            </w:pPr>
            <w:ins w:id="1747" w:author="Jens-Rainer Ohm" w:date="2022-01-23T11:55:00Z">
              <w:r w:rsidRPr="00F213A2">
                <w:rPr>
                  <w:sz w:val="24"/>
                  <w:szCs w:val="24"/>
                  <w:lang w:val="en-DE" w:eastAsia="en-DE"/>
                </w:rPr>
                <w:t>EE1-1.1-related: the result of neural network based in-loop filter on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AA6CD0" w14:textId="13CB0E8C"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48" w:author="Jens-Rainer Ohm" w:date="2022-01-23T11:55:00Z"/>
                <w:sz w:val="24"/>
                <w:szCs w:val="24"/>
                <w:lang w:val="en-DE" w:eastAsia="en-DE"/>
              </w:rPr>
            </w:pPr>
            <w:ins w:id="1749" w:author="Jens-Rainer Ohm" w:date="2022-01-23T12:13:00Z">
              <w:r w:rsidRPr="00FE3159">
                <w:rPr>
                  <w:sz w:val="24"/>
                  <w:szCs w:val="24"/>
                  <w:lang w:val="en-DE" w:eastAsia="en-DE"/>
                  <w:rPrChange w:id="1750" w:author="Jens-Rainer Ohm" w:date="2022-01-23T12:42:00Z">
                    <w:rPr>
                      <w:color w:val="0000FF"/>
                      <w:sz w:val="24"/>
                      <w:szCs w:val="24"/>
                      <w:u w:val="single"/>
                      <w:lang w:val="en-DE" w:eastAsia="en-DE"/>
                    </w:rPr>
                  </w:rPrChange>
                </w:rPr>
                <w:t>L. Wang</w:t>
              </w:r>
            </w:ins>
            <w:ins w:id="1751" w:author="Jens-Rainer Ohm" w:date="2022-01-23T11:55:00Z">
              <w:r w:rsidR="00F213A2" w:rsidRPr="00F213A2">
                <w:rPr>
                  <w:sz w:val="24"/>
                  <w:szCs w:val="24"/>
                  <w:lang w:val="en-DE" w:eastAsia="en-DE"/>
                </w:rPr>
                <w:t xml:space="preserve">, </w:t>
              </w:r>
            </w:ins>
            <w:ins w:id="1752" w:author="Jens-Rainer Ohm" w:date="2022-01-23T12:13:00Z">
              <w:r w:rsidRPr="00FE3159">
                <w:rPr>
                  <w:sz w:val="24"/>
                  <w:szCs w:val="24"/>
                  <w:lang w:val="en-DE" w:eastAsia="en-DE"/>
                  <w:rPrChange w:id="1753" w:author="Jens-Rainer Ohm" w:date="2022-01-23T12:42:00Z">
                    <w:rPr>
                      <w:color w:val="0000FF"/>
                      <w:sz w:val="24"/>
                      <w:szCs w:val="24"/>
                      <w:u w:val="single"/>
                      <w:lang w:val="en-DE" w:eastAsia="en-DE"/>
                    </w:rPr>
                  </w:rPrChange>
                </w:rPr>
                <w:t>X. Xu</w:t>
              </w:r>
            </w:ins>
            <w:ins w:id="1754" w:author="Jens-Rainer Ohm" w:date="2022-01-23T11:55:00Z">
              <w:r w:rsidR="00F213A2" w:rsidRPr="00F213A2">
                <w:rPr>
                  <w:sz w:val="24"/>
                  <w:szCs w:val="24"/>
                  <w:lang w:val="en-DE" w:eastAsia="en-DE"/>
                </w:rPr>
                <w:t xml:space="preserve">, </w:t>
              </w:r>
            </w:ins>
            <w:ins w:id="1755" w:author="Jens-Rainer Ohm" w:date="2022-01-23T12:13:00Z">
              <w:r w:rsidRPr="00FE3159">
                <w:rPr>
                  <w:sz w:val="24"/>
                  <w:szCs w:val="24"/>
                  <w:lang w:val="en-DE" w:eastAsia="en-DE"/>
                  <w:rPrChange w:id="1756" w:author="Jens-Rainer Ohm" w:date="2022-01-23T12:42:00Z">
                    <w:rPr>
                      <w:color w:val="0000FF"/>
                      <w:sz w:val="24"/>
                      <w:szCs w:val="24"/>
                      <w:u w:val="single"/>
                      <w:lang w:val="en-DE" w:eastAsia="en-DE"/>
                    </w:rPr>
                  </w:rPrChange>
                </w:rPr>
                <w:t>S. Liu (Tencent)</w:t>
              </w:r>
            </w:ins>
          </w:p>
        </w:tc>
      </w:tr>
      <w:tr w:rsidR="00F213A2" w:rsidRPr="00F213A2" w14:paraId="327C4DA2" w14:textId="77777777" w:rsidTr="003F0676">
        <w:trPr>
          <w:tblCellSpacing w:w="15" w:type="dxa"/>
          <w:ins w:id="175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E67FA" w14:textId="0D855FB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58" w:author="Jens-Rainer Ohm" w:date="2022-01-23T11:55:00Z"/>
                <w:sz w:val="24"/>
                <w:szCs w:val="24"/>
                <w:lang w:val="en-DE" w:eastAsia="en-DE"/>
              </w:rPr>
            </w:pPr>
            <w:ins w:id="1759" w:author="Jens-Rainer Ohm" w:date="2022-01-23T11:55:00Z">
              <w:r w:rsidRPr="00F213A2">
                <w:rPr>
                  <w:sz w:val="24"/>
                  <w:szCs w:val="24"/>
                  <w:lang w:val="en-DE" w:eastAsia="en-DE"/>
                </w:rPr>
                <w:fldChar w:fldCharType="begin"/>
              </w:r>
            </w:ins>
            <w:ins w:id="1760" w:author="Jens-Rainer Ohm" w:date="2022-01-23T12:59:00Z">
              <w:r w:rsidR="00711EE1">
                <w:rPr>
                  <w:sz w:val="24"/>
                  <w:szCs w:val="24"/>
                  <w:lang w:val="en-DE" w:eastAsia="en-DE"/>
                </w:rPr>
                <w:instrText>HYPERLINK "C:\\Eigene Dateien\\mpeg\\online2201\\current_document.php?id=11274"</w:instrText>
              </w:r>
              <w:r w:rsidR="00711EE1" w:rsidRPr="00F213A2">
                <w:rPr>
                  <w:sz w:val="24"/>
                  <w:szCs w:val="24"/>
                  <w:lang w:val="en-DE" w:eastAsia="en-DE"/>
                </w:rPr>
              </w:r>
            </w:ins>
            <w:ins w:id="176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JVET-Y0080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7AD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2" w:author="Jens-Rainer Ohm" w:date="2022-01-23T11:55:00Z"/>
                <w:sz w:val="24"/>
                <w:szCs w:val="24"/>
                <w:lang w:val="en-DE" w:eastAsia="en-DE"/>
              </w:rPr>
            </w:pPr>
            <w:ins w:id="1763" w:author="Jens-Rainer Ohm" w:date="2022-01-23T11:55:00Z">
              <w:r w:rsidRPr="00F213A2">
                <w:rPr>
                  <w:sz w:val="24"/>
                  <w:szCs w:val="24"/>
                  <w:lang w:val="en-DE" w:eastAsia="en-DE"/>
                </w:rPr>
                <w:t>m58629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68D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4" w:author="Jens-Rainer Ohm" w:date="2022-01-23T11:55:00Z"/>
                <w:sz w:val="24"/>
                <w:szCs w:val="24"/>
                <w:lang w:val="en-DE" w:eastAsia="en-DE"/>
              </w:rPr>
            </w:pPr>
            <w:ins w:id="1765" w:author="Jens-Rainer Ohm" w:date="2022-01-23T11:55:00Z">
              <w:r w:rsidRPr="00F213A2">
                <w:rPr>
                  <w:sz w:val="24"/>
                  <w:szCs w:val="24"/>
                  <w:lang w:val="en-DE" w:eastAsia="en-DE"/>
                </w:rPr>
                <w:t>2022-01-05 11:00:26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00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6" w:author="Jens-Rainer Ohm" w:date="2022-01-23T11:55:00Z"/>
                <w:sz w:val="24"/>
                <w:szCs w:val="24"/>
                <w:lang w:val="en-DE" w:eastAsia="en-DE"/>
              </w:rPr>
            </w:pPr>
            <w:ins w:id="1767" w:author="Jens-Rainer Ohm" w:date="2022-01-23T11:55:00Z">
              <w:r w:rsidRPr="00F213A2">
                <w:rPr>
                  <w:sz w:val="24"/>
                  <w:szCs w:val="24"/>
                  <w:lang w:val="en-DE" w:eastAsia="en-DE"/>
                </w:rPr>
                <w:t>2022-01-05 22:03:41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9D6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68" w:author="Jens-Rainer Ohm" w:date="2022-01-23T11:55:00Z"/>
                <w:sz w:val="24"/>
                <w:szCs w:val="24"/>
                <w:lang w:val="en-DE" w:eastAsia="en-DE"/>
              </w:rPr>
            </w:pPr>
            <w:ins w:id="1769" w:author="Jens-Rainer Ohm" w:date="2022-01-23T11:55:00Z">
              <w:r w:rsidRPr="00F213A2">
                <w:rPr>
                  <w:sz w:val="24"/>
                  <w:szCs w:val="24"/>
                  <w:lang w:val="en-DE" w:eastAsia="en-DE"/>
                </w:rPr>
                <w:t>2022-01-13 15:52:48</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175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0" w:author="Jens-Rainer Ohm" w:date="2022-01-23T11:55:00Z"/>
                <w:sz w:val="24"/>
                <w:szCs w:val="24"/>
                <w:lang w:val="en-DE" w:eastAsia="en-DE"/>
              </w:rPr>
            </w:pPr>
            <w:ins w:id="1771" w:author="Jens-Rainer Ohm" w:date="2022-01-23T11:55:00Z">
              <w:r w:rsidRPr="00F213A2">
                <w:rPr>
                  <w:sz w:val="24"/>
                  <w:szCs w:val="24"/>
                  <w:lang w:val="en-DE" w:eastAsia="en-DE"/>
                </w:rPr>
                <w:t>EE1-1.1-related: alternative filter designs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C7DD5B4" w14:textId="030CE6E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2" w:author="Jens-Rainer Ohm" w:date="2022-01-23T11:55:00Z"/>
                <w:sz w:val="24"/>
                <w:szCs w:val="24"/>
                <w:lang w:val="en-DE" w:eastAsia="en-DE"/>
              </w:rPr>
            </w:pPr>
            <w:ins w:id="1773" w:author="Jens-Rainer Ohm" w:date="2022-01-23T12:13:00Z">
              <w:r w:rsidRPr="00FE3159">
                <w:rPr>
                  <w:sz w:val="24"/>
                  <w:szCs w:val="24"/>
                  <w:lang w:val="en-DE" w:eastAsia="en-DE"/>
                  <w:rPrChange w:id="1774" w:author="Jens-Rainer Ohm" w:date="2022-01-23T12:42:00Z">
                    <w:rPr>
                      <w:color w:val="0000FF"/>
                      <w:sz w:val="24"/>
                      <w:szCs w:val="24"/>
                      <w:u w:val="single"/>
                      <w:lang w:val="en-DE" w:eastAsia="en-DE"/>
                    </w:rPr>
                  </w:rPrChange>
                </w:rPr>
                <w:t>L. Wang</w:t>
              </w:r>
            </w:ins>
            <w:ins w:id="1775" w:author="Jens-Rainer Ohm" w:date="2022-01-23T11:55:00Z">
              <w:r w:rsidR="00F213A2" w:rsidRPr="00F213A2">
                <w:rPr>
                  <w:sz w:val="24"/>
                  <w:szCs w:val="24"/>
                  <w:lang w:val="en-DE" w:eastAsia="en-DE"/>
                </w:rPr>
                <w:t xml:space="preserve">, </w:t>
              </w:r>
            </w:ins>
            <w:ins w:id="1776" w:author="Jens-Rainer Ohm" w:date="2022-01-23T12:13:00Z">
              <w:r w:rsidRPr="00FE3159">
                <w:rPr>
                  <w:sz w:val="24"/>
                  <w:szCs w:val="24"/>
                  <w:lang w:val="en-DE" w:eastAsia="en-DE"/>
                  <w:rPrChange w:id="1777" w:author="Jens-Rainer Ohm" w:date="2022-01-23T12:42:00Z">
                    <w:rPr>
                      <w:color w:val="0000FF"/>
                      <w:sz w:val="24"/>
                      <w:szCs w:val="24"/>
                      <w:u w:val="single"/>
                      <w:lang w:val="en-DE" w:eastAsia="en-DE"/>
                    </w:rPr>
                  </w:rPrChange>
                </w:rPr>
                <w:t>X. Xu</w:t>
              </w:r>
            </w:ins>
            <w:ins w:id="1778" w:author="Jens-Rainer Ohm" w:date="2022-01-23T11:55:00Z">
              <w:r w:rsidR="00F213A2" w:rsidRPr="00F213A2">
                <w:rPr>
                  <w:sz w:val="24"/>
                  <w:szCs w:val="24"/>
                  <w:lang w:val="en-DE" w:eastAsia="en-DE"/>
                </w:rPr>
                <w:t xml:space="preserve">, </w:t>
              </w:r>
            </w:ins>
            <w:ins w:id="1779" w:author="Jens-Rainer Ohm" w:date="2022-01-23T12:13:00Z">
              <w:r w:rsidRPr="00FE3159">
                <w:rPr>
                  <w:sz w:val="24"/>
                  <w:szCs w:val="24"/>
                  <w:lang w:val="en-DE" w:eastAsia="en-DE"/>
                  <w:rPrChange w:id="1780" w:author="Jens-Rainer Ohm" w:date="2022-01-23T12:42:00Z">
                    <w:rPr>
                      <w:color w:val="0000FF"/>
                      <w:sz w:val="24"/>
                      <w:szCs w:val="24"/>
                      <w:u w:val="single"/>
                      <w:lang w:val="en-DE" w:eastAsia="en-DE"/>
                    </w:rPr>
                  </w:rPrChange>
                </w:rPr>
                <w:t>S. Liu (Tencent)</w:t>
              </w:r>
            </w:ins>
          </w:p>
        </w:tc>
      </w:tr>
      <w:tr w:rsidR="00F213A2" w:rsidRPr="00F213A2" w14:paraId="20E00CD8" w14:textId="77777777" w:rsidTr="003F0676">
        <w:trPr>
          <w:tblCellSpacing w:w="15" w:type="dxa"/>
          <w:ins w:id="178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B0169" w14:textId="59D2475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2" w:author="Jens-Rainer Ohm" w:date="2022-01-23T11:55:00Z"/>
                <w:sz w:val="24"/>
                <w:szCs w:val="24"/>
                <w:lang w:val="en-DE" w:eastAsia="en-DE"/>
              </w:rPr>
            </w:pPr>
            <w:ins w:id="1783" w:author="Jens-Rainer Ohm" w:date="2022-01-23T11:55:00Z">
              <w:r w:rsidRPr="00F213A2">
                <w:rPr>
                  <w:sz w:val="24"/>
                  <w:szCs w:val="24"/>
                  <w:lang w:val="en-DE" w:eastAsia="en-DE"/>
                </w:rPr>
                <w:fldChar w:fldCharType="begin"/>
              </w:r>
            </w:ins>
            <w:ins w:id="1784" w:author="Jens-Rainer Ohm" w:date="2022-01-23T12:59:00Z">
              <w:r w:rsidR="00711EE1">
                <w:rPr>
                  <w:sz w:val="24"/>
                  <w:szCs w:val="24"/>
                  <w:lang w:val="en-DE" w:eastAsia="en-DE"/>
                </w:rPr>
                <w:instrText>HYPERLINK "C:\\Eigene Dateien\\mpeg\\online2201\\current_document.php?id=11275"</w:instrText>
              </w:r>
              <w:r w:rsidR="00711EE1" w:rsidRPr="00F213A2">
                <w:rPr>
                  <w:sz w:val="24"/>
                  <w:szCs w:val="24"/>
                  <w:lang w:val="en-DE" w:eastAsia="en-DE"/>
                </w:rPr>
              </w:r>
            </w:ins>
            <w:ins w:id="178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JVET-Y0081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216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6" w:author="Jens-Rainer Ohm" w:date="2022-01-23T11:55:00Z"/>
                <w:sz w:val="24"/>
                <w:szCs w:val="24"/>
                <w:lang w:val="en-DE" w:eastAsia="en-DE"/>
              </w:rPr>
            </w:pPr>
            <w:ins w:id="1787" w:author="Jens-Rainer Ohm" w:date="2022-01-23T11:55:00Z">
              <w:r w:rsidRPr="00F213A2">
                <w:rPr>
                  <w:sz w:val="24"/>
                  <w:szCs w:val="24"/>
                  <w:lang w:val="en-DE" w:eastAsia="en-DE"/>
                </w:rPr>
                <w:t>m58630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4614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8" w:author="Jens-Rainer Ohm" w:date="2022-01-23T11:55:00Z"/>
                <w:sz w:val="24"/>
                <w:szCs w:val="24"/>
                <w:lang w:val="en-DE" w:eastAsia="en-DE"/>
              </w:rPr>
            </w:pPr>
            <w:ins w:id="1789" w:author="Jens-Rainer Ohm" w:date="2022-01-23T11:55:00Z">
              <w:r w:rsidRPr="00F213A2">
                <w:rPr>
                  <w:sz w:val="24"/>
                  <w:szCs w:val="24"/>
                  <w:lang w:val="en-DE" w:eastAsia="en-DE"/>
                </w:rPr>
                <w:t>2022-01-05 11:33:03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4825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0" w:author="Jens-Rainer Ohm" w:date="2022-01-23T11:55:00Z"/>
                <w:sz w:val="24"/>
                <w:szCs w:val="24"/>
                <w:lang w:val="en-DE" w:eastAsia="en-DE"/>
              </w:rPr>
            </w:pPr>
            <w:ins w:id="1791" w:author="Jens-Rainer Ohm" w:date="2022-01-23T11:55:00Z">
              <w:r w:rsidRPr="00F213A2">
                <w:rPr>
                  <w:sz w:val="24"/>
                  <w:szCs w:val="24"/>
                  <w:lang w:val="en-DE" w:eastAsia="en-DE"/>
                </w:rPr>
                <w:t>2022-01-10 09:29:07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9EBA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2" w:author="Jens-Rainer Ohm" w:date="2022-01-23T11:55:00Z"/>
                <w:sz w:val="24"/>
                <w:szCs w:val="24"/>
                <w:lang w:val="en-DE" w:eastAsia="en-DE"/>
              </w:rPr>
            </w:pPr>
            <w:ins w:id="1793" w:author="Jens-Rainer Ohm" w:date="2022-01-23T11:55:00Z">
              <w:r w:rsidRPr="00F213A2">
                <w:rPr>
                  <w:sz w:val="24"/>
                  <w:szCs w:val="24"/>
                  <w:lang w:val="en-DE" w:eastAsia="en-DE"/>
                </w:rPr>
                <w:t>2022-01-10 09:29:07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20C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4" w:author="Jens-Rainer Ohm" w:date="2022-01-23T11:55:00Z"/>
                <w:sz w:val="24"/>
                <w:szCs w:val="24"/>
                <w:lang w:val="en-DE" w:eastAsia="en-DE"/>
              </w:rPr>
            </w:pPr>
            <w:ins w:id="1795" w:author="Jens-Rainer Ohm" w:date="2022-01-23T11:55:00Z">
              <w:r w:rsidRPr="00F213A2">
                <w:rPr>
                  <w:sz w:val="24"/>
                  <w:szCs w:val="24"/>
                  <w:lang w:val="en-DE" w:eastAsia="en-DE"/>
                </w:rPr>
                <w:t>AHG11: Transformer based in-loop filtering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AA287D" w14:textId="1F029949"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96" w:author="Jens-Rainer Ohm" w:date="2022-01-23T11:55:00Z"/>
                <w:sz w:val="24"/>
                <w:szCs w:val="24"/>
                <w:lang w:val="en-DE" w:eastAsia="en-DE"/>
              </w:rPr>
            </w:pPr>
            <w:ins w:id="1797" w:author="Jens-Rainer Ohm" w:date="2022-01-23T12:13:00Z">
              <w:r w:rsidRPr="00FE3159">
                <w:rPr>
                  <w:sz w:val="24"/>
                  <w:szCs w:val="24"/>
                  <w:lang w:val="en-DE" w:eastAsia="en-DE"/>
                  <w:rPrChange w:id="1798" w:author="Jens-Rainer Ohm" w:date="2022-01-23T12:42:00Z">
                    <w:rPr>
                      <w:color w:val="0000FF"/>
                      <w:sz w:val="24"/>
                      <w:szCs w:val="24"/>
                      <w:u w:val="single"/>
                      <w:lang w:val="en-DE" w:eastAsia="en-DE"/>
                    </w:rPr>
                  </w:rPrChange>
                </w:rPr>
                <w:t>T. Ouyang</w:t>
              </w:r>
            </w:ins>
            <w:ins w:id="1799" w:author="Jens-Rainer Ohm" w:date="2022-01-23T11:55:00Z">
              <w:r w:rsidR="00F213A2" w:rsidRPr="00F213A2">
                <w:rPr>
                  <w:sz w:val="24"/>
                  <w:szCs w:val="24"/>
                  <w:lang w:val="en-DE" w:eastAsia="en-DE"/>
                </w:rPr>
                <w:t xml:space="preserve">, </w:t>
              </w:r>
            </w:ins>
            <w:ins w:id="1800" w:author="Jens-Rainer Ohm" w:date="2022-01-23T12:13:00Z">
              <w:r w:rsidRPr="00FE3159">
                <w:rPr>
                  <w:sz w:val="24"/>
                  <w:szCs w:val="24"/>
                  <w:lang w:val="en-DE" w:eastAsia="en-DE"/>
                  <w:rPrChange w:id="1801" w:author="Jens-Rainer Ohm" w:date="2022-01-23T12:42:00Z">
                    <w:rPr>
                      <w:color w:val="0000FF"/>
                      <w:sz w:val="24"/>
                      <w:szCs w:val="24"/>
                      <w:u w:val="single"/>
                      <w:lang w:val="en-DE" w:eastAsia="en-DE"/>
                    </w:rPr>
                  </w:rPrChange>
                </w:rPr>
                <w:t>H. Wang</w:t>
              </w:r>
            </w:ins>
            <w:ins w:id="1802" w:author="Jens-Rainer Ohm" w:date="2022-01-23T11:55:00Z">
              <w:r w:rsidR="00F213A2" w:rsidRPr="00F213A2">
                <w:rPr>
                  <w:sz w:val="24"/>
                  <w:szCs w:val="24"/>
                  <w:lang w:val="en-DE" w:eastAsia="en-DE"/>
                </w:rPr>
                <w:t xml:space="preserve">, </w:t>
              </w:r>
            </w:ins>
            <w:ins w:id="1803" w:author="Jens-Rainer Ohm" w:date="2022-01-23T12:13:00Z">
              <w:r w:rsidRPr="00FE3159">
                <w:rPr>
                  <w:sz w:val="24"/>
                  <w:szCs w:val="24"/>
                  <w:lang w:val="en-DE" w:eastAsia="en-DE"/>
                  <w:rPrChange w:id="1804" w:author="Jens-Rainer Ohm" w:date="2022-01-23T12:42:00Z">
                    <w:rPr>
                      <w:color w:val="0000FF"/>
                      <w:sz w:val="24"/>
                      <w:szCs w:val="24"/>
                      <w:u w:val="single"/>
                      <w:lang w:val="en-DE" w:eastAsia="en-DE"/>
                    </w:rPr>
                  </w:rPrChange>
                </w:rPr>
                <w:t>H. Zhu</w:t>
              </w:r>
            </w:ins>
            <w:ins w:id="1805" w:author="Jens-Rainer Ohm" w:date="2022-01-23T11:55:00Z">
              <w:r w:rsidR="00F213A2" w:rsidRPr="00F213A2">
                <w:rPr>
                  <w:sz w:val="24"/>
                  <w:szCs w:val="24"/>
                  <w:lang w:val="en-DE" w:eastAsia="en-DE"/>
                </w:rPr>
                <w:t xml:space="preserve">, </w:t>
              </w:r>
            </w:ins>
            <w:ins w:id="1806" w:author="Jens-Rainer Ohm" w:date="2022-01-23T12:13:00Z">
              <w:r w:rsidRPr="00FE3159">
                <w:rPr>
                  <w:sz w:val="24"/>
                  <w:szCs w:val="24"/>
                  <w:lang w:val="en-DE" w:eastAsia="en-DE"/>
                  <w:rPrChange w:id="1807" w:author="Jens-Rainer Ohm" w:date="2022-01-23T12:42:00Z">
                    <w:rPr>
                      <w:color w:val="0000FF"/>
                      <w:sz w:val="24"/>
                      <w:szCs w:val="24"/>
                      <w:u w:val="single"/>
                      <w:lang w:val="en-DE" w:eastAsia="en-DE"/>
                    </w:rPr>
                  </w:rPrChange>
                </w:rPr>
                <w:t>Z. Chen (Wuhan University)</w:t>
              </w:r>
            </w:ins>
          </w:p>
        </w:tc>
      </w:tr>
      <w:tr w:rsidR="00F213A2" w:rsidRPr="00F213A2" w14:paraId="477293F3" w14:textId="77777777" w:rsidTr="003F0676">
        <w:trPr>
          <w:tblCellSpacing w:w="15" w:type="dxa"/>
          <w:ins w:id="180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96E3E" w14:textId="77A6F51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9" w:author="Jens-Rainer Ohm" w:date="2022-01-23T11:55:00Z"/>
                <w:sz w:val="24"/>
                <w:szCs w:val="24"/>
                <w:lang w:val="en-DE" w:eastAsia="en-DE"/>
              </w:rPr>
            </w:pPr>
            <w:ins w:id="1810" w:author="Jens-Rainer Ohm" w:date="2022-01-23T11:55:00Z">
              <w:r w:rsidRPr="00F213A2">
                <w:rPr>
                  <w:sz w:val="24"/>
                  <w:szCs w:val="24"/>
                  <w:lang w:val="en-DE" w:eastAsia="en-DE"/>
                </w:rPr>
                <w:fldChar w:fldCharType="begin"/>
              </w:r>
            </w:ins>
            <w:ins w:id="1811" w:author="Jens-Rainer Ohm" w:date="2022-01-23T12:59:00Z">
              <w:r w:rsidR="00711EE1">
                <w:rPr>
                  <w:sz w:val="24"/>
                  <w:szCs w:val="24"/>
                  <w:lang w:val="en-DE" w:eastAsia="en-DE"/>
                </w:rPr>
                <w:instrText>HYPERLINK "C:\\Eigene Dateien\\mpeg\\online2201\\current_document.php?id=11276"</w:instrText>
              </w:r>
              <w:r w:rsidR="00711EE1" w:rsidRPr="00F213A2">
                <w:rPr>
                  <w:sz w:val="24"/>
                  <w:szCs w:val="24"/>
                  <w:lang w:val="en-DE" w:eastAsia="en-DE"/>
                </w:rPr>
              </w:r>
            </w:ins>
            <w:ins w:id="181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JVET-Y0082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72E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3" w:author="Jens-Rainer Ohm" w:date="2022-01-23T11:55:00Z"/>
                <w:sz w:val="24"/>
                <w:szCs w:val="24"/>
                <w:lang w:val="en-DE" w:eastAsia="en-DE"/>
              </w:rPr>
            </w:pPr>
            <w:ins w:id="1814" w:author="Jens-Rainer Ohm" w:date="2022-01-23T11:55:00Z">
              <w:r w:rsidRPr="00F213A2">
                <w:rPr>
                  <w:sz w:val="24"/>
                  <w:szCs w:val="24"/>
                  <w:lang w:val="en-DE" w:eastAsia="en-DE"/>
                </w:rPr>
                <w:t>m58631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F31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5" w:author="Jens-Rainer Ohm" w:date="2022-01-23T11:55:00Z"/>
                <w:sz w:val="24"/>
                <w:szCs w:val="24"/>
                <w:lang w:val="en-DE" w:eastAsia="en-DE"/>
              </w:rPr>
            </w:pPr>
            <w:ins w:id="1816" w:author="Jens-Rainer Ohm" w:date="2022-01-23T11:55:00Z">
              <w:r w:rsidRPr="00F213A2">
                <w:rPr>
                  <w:sz w:val="24"/>
                  <w:szCs w:val="24"/>
                  <w:lang w:val="en-DE" w:eastAsia="en-DE"/>
                </w:rPr>
                <w:t>2022-01-05 11:48:03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8B22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7" w:author="Jens-Rainer Ohm" w:date="2022-01-23T11:55:00Z"/>
                <w:sz w:val="24"/>
                <w:szCs w:val="24"/>
                <w:lang w:val="en-DE" w:eastAsia="en-DE"/>
              </w:rPr>
            </w:pPr>
            <w:ins w:id="1818" w:author="Jens-Rainer Ohm" w:date="2022-01-23T11:55:00Z">
              <w:r w:rsidRPr="00F213A2">
                <w:rPr>
                  <w:sz w:val="24"/>
                  <w:szCs w:val="24"/>
                  <w:lang w:val="en-DE" w:eastAsia="en-DE"/>
                </w:rPr>
                <w:t>2022-01-05 12:12:04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6CCB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19" w:author="Jens-Rainer Ohm" w:date="2022-01-23T11:55:00Z"/>
                <w:sz w:val="24"/>
                <w:szCs w:val="24"/>
                <w:lang w:val="en-DE" w:eastAsia="en-DE"/>
              </w:rPr>
            </w:pPr>
            <w:ins w:id="1820" w:author="Jens-Rainer Ohm" w:date="2022-01-23T11:55:00Z">
              <w:r w:rsidRPr="00F213A2">
                <w:rPr>
                  <w:sz w:val="24"/>
                  <w:szCs w:val="24"/>
                  <w:lang w:val="en-DE" w:eastAsia="en-DE"/>
                </w:rPr>
                <w:t>2022-01-11 09:38:12</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981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1" w:author="Jens-Rainer Ohm" w:date="2022-01-23T11:55:00Z"/>
                <w:sz w:val="24"/>
                <w:szCs w:val="24"/>
                <w:lang w:val="en-DE" w:eastAsia="en-DE"/>
              </w:rPr>
            </w:pPr>
            <w:ins w:id="1822" w:author="Jens-Rainer Ohm" w:date="2022-01-23T11:55:00Z">
              <w:r w:rsidRPr="00F213A2">
                <w:rPr>
                  <w:sz w:val="24"/>
                  <w:szCs w:val="24"/>
                  <w:lang w:val="en-DE" w:eastAsia="en-DE"/>
                </w:rPr>
                <w:t>EE1-3.1: Intra prediction using neural networks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EF0657F" w14:textId="72C336E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23" w:author="Jens-Rainer Ohm" w:date="2022-01-23T11:55:00Z"/>
                <w:sz w:val="24"/>
                <w:szCs w:val="24"/>
                <w:lang w:val="en-DE" w:eastAsia="en-DE"/>
              </w:rPr>
            </w:pPr>
            <w:ins w:id="1824" w:author="Jens-Rainer Ohm" w:date="2022-01-23T12:13:00Z">
              <w:r w:rsidRPr="00FE3159">
                <w:rPr>
                  <w:sz w:val="24"/>
                  <w:szCs w:val="24"/>
                  <w:lang w:val="en-DE" w:eastAsia="en-DE"/>
                  <w:rPrChange w:id="1825" w:author="Jens-Rainer Ohm" w:date="2022-01-23T12:42:00Z">
                    <w:rPr>
                      <w:color w:val="0000FF"/>
                      <w:sz w:val="24"/>
                      <w:szCs w:val="24"/>
                      <w:u w:val="single"/>
                      <w:lang w:val="en-DE" w:eastAsia="en-DE"/>
                    </w:rPr>
                  </w:rPrChange>
                </w:rPr>
                <w:t>T. Dumas</w:t>
              </w:r>
            </w:ins>
            <w:ins w:id="1826" w:author="Jens-Rainer Ohm" w:date="2022-01-23T11:55:00Z">
              <w:r w:rsidR="00F213A2" w:rsidRPr="00F213A2">
                <w:rPr>
                  <w:sz w:val="24"/>
                  <w:szCs w:val="24"/>
                  <w:lang w:val="en-DE" w:eastAsia="en-DE"/>
                </w:rPr>
                <w:t xml:space="preserve">, </w:t>
              </w:r>
            </w:ins>
            <w:ins w:id="1827" w:author="Jens-Rainer Ohm" w:date="2022-01-23T12:13:00Z">
              <w:r w:rsidRPr="00FE3159">
                <w:rPr>
                  <w:sz w:val="24"/>
                  <w:szCs w:val="24"/>
                  <w:lang w:val="en-DE" w:eastAsia="en-DE"/>
                  <w:rPrChange w:id="1828" w:author="Jens-Rainer Ohm" w:date="2022-01-23T12:42:00Z">
                    <w:rPr>
                      <w:color w:val="0000FF"/>
                      <w:sz w:val="24"/>
                      <w:szCs w:val="24"/>
                      <w:u w:val="single"/>
                      <w:lang w:val="en-DE" w:eastAsia="en-DE"/>
                    </w:rPr>
                  </w:rPrChange>
                </w:rPr>
                <w:t>F. Galpin</w:t>
              </w:r>
            </w:ins>
            <w:ins w:id="1829" w:author="Jens-Rainer Ohm" w:date="2022-01-23T11:55:00Z">
              <w:r w:rsidR="00F213A2" w:rsidRPr="00F213A2">
                <w:rPr>
                  <w:sz w:val="24"/>
                  <w:szCs w:val="24"/>
                  <w:lang w:val="en-DE" w:eastAsia="en-DE"/>
                </w:rPr>
                <w:t xml:space="preserve">, </w:t>
              </w:r>
            </w:ins>
            <w:ins w:id="1830" w:author="Jens-Rainer Ohm" w:date="2022-01-23T12:13:00Z">
              <w:r w:rsidRPr="00FE3159">
                <w:rPr>
                  <w:sz w:val="24"/>
                  <w:szCs w:val="24"/>
                  <w:lang w:val="en-DE" w:eastAsia="en-DE"/>
                  <w:rPrChange w:id="1831" w:author="Jens-Rainer Ohm" w:date="2022-01-23T12:42:00Z">
                    <w:rPr>
                      <w:color w:val="0000FF"/>
                      <w:sz w:val="24"/>
                      <w:szCs w:val="24"/>
                      <w:u w:val="single"/>
                      <w:lang w:val="en-DE" w:eastAsia="en-DE"/>
                    </w:rPr>
                  </w:rPrChange>
                </w:rPr>
                <w:t>P. Bordes</w:t>
              </w:r>
            </w:ins>
            <w:ins w:id="1832" w:author="Jens-Rainer Ohm" w:date="2022-01-23T11:55:00Z">
              <w:r w:rsidR="00F213A2" w:rsidRPr="00F213A2">
                <w:rPr>
                  <w:sz w:val="24"/>
                  <w:szCs w:val="24"/>
                  <w:lang w:val="en-DE" w:eastAsia="en-DE"/>
                </w:rPr>
                <w:t xml:space="preserve">, </w:t>
              </w:r>
            </w:ins>
            <w:ins w:id="1833" w:author="Jens-Rainer Ohm" w:date="2022-01-23T12:13:00Z">
              <w:r w:rsidRPr="00FE3159">
                <w:rPr>
                  <w:sz w:val="24"/>
                  <w:szCs w:val="24"/>
                  <w:lang w:val="en-DE" w:eastAsia="en-DE"/>
                  <w:rPrChange w:id="1834" w:author="Jens-Rainer Ohm" w:date="2022-01-23T12:42:00Z">
                    <w:rPr>
                      <w:color w:val="0000FF"/>
                      <w:sz w:val="24"/>
                      <w:szCs w:val="24"/>
                      <w:u w:val="single"/>
                      <w:lang w:val="en-DE" w:eastAsia="en-DE"/>
                    </w:rPr>
                  </w:rPrChange>
                </w:rPr>
                <w:t>E. François (</w:t>
              </w:r>
            </w:ins>
            <w:ins w:id="1835" w:author="Jens-Rainer Ohm" w:date="2022-01-23T12:31:00Z">
              <w:r w:rsidR="00502DBA" w:rsidRPr="00FE3159">
                <w:rPr>
                  <w:sz w:val="24"/>
                  <w:szCs w:val="24"/>
                  <w:lang w:val="en-DE" w:eastAsia="en-DE"/>
                  <w:rPrChange w:id="1836" w:author="Jens-Rainer Ohm" w:date="2022-01-23T12:42:00Z">
                    <w:rPr>
                      <w:color w:val="0000FF"/>
                      <w:sz w:val="24"/>
                      <w:szCs w:val="24"/>
                      <w:u w:val="single"/>
                      <w:lang w:val="en-DE" w:eastAsia="en-DE"/>
                    </w:rPr>
                  </w:rPrChange>
                </w:rPr>
                <w:t>InterDigital</w:t>
              </w:r>
            </w:ins>
            <w:ins w:id="1837" w:author="Jens-Rainer Ohm" w:date="2022-01-23T12:13:00Z">
              <w:r w:rsidRPr="00FE3159">
                <w:rPr>
                  <w:sz w:val="24"/>
                  <w:szCs w:val="24"/>
                  <w:lang w:val="en-DE" w:eastAsia="en-DE"/>
                  <w:rPrChange w:id="1838" w:author="Jens-Rainer Ohm" w:date="2022-01-23T12:42:00Z">
                    <w:rPr>
                      <w:color w:val="0000FF"/>
                      <w:sz w:val="24"/>
                      <w:szCs w:val="24"/>
                      <w:u w:val="single"/>
                      <w:lang w:val="en-DE" w:eastAsia="en-DE"/>
                    </w:rPr>
                  </w:rPrChange>
                </w:rPr>
                <w:t>)</w:t>
              </w:r>
            </w:ins>
          </w:p>
        </w:tc>
      </w:tr>
      <w:tr w:rsidR="00F213A2" w:rsidRPr="00F213A2" w14:paraId="24BDCF06" w14:textId="77777777" w:rsidTr="003F0676">
        <w:trPr>
          <w:tblCellSpacing w:w="15" w:type="dxa"/>
          <w:ins w:id="183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2B0D0" w14:textId="7716C7D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40" w:author="Jens-Rainer Ohm" w:date="2022-01-23T11:55:00Z"/>
                <w:sz w:val="24"/>
                <w:szCs w:val="24"/>
                <w:lang w:val="en-DE" w:eastAsia="en-DE"/>
              </w:rPr>
            </w:pPr>
            <w:ins w:id="1841" w:author="Jens-Rainer Ohm" w:date="2022-01-23T11:55:00Z">
              <w:r w:rsidRPr="00F213A2">
                <w:rPr>
                  <w:sz w:val="24"/>
                  <w:szCs w:val="24"/>
                  <w:lang w:val="en-DE" w:eastAsia="en-DE"/>
                </w:rPr>
                <w:fldChar w:fldCharType="begin"/>
              </w:r>
            </w:ins>
            <w:ins w:id="1842" w:author="Jens-Rainer Ohm" w:date="2022-01-23T12:59:00Z">
              <w:r w:rsidR="00711EE1">
                <w:rPr>
                  <w:sz w:val="24"/>
                  <w:szCs w:val="24"/>
                  <w:lang w:val="en-DE" w:eastAsia="en-DE"/>
                </w:rPr>
                <w:instrText>HYPERLINK "C:\\Eigene Dateien\\mpeg\\online2201\\current_document.php?id=11277"</w:instrText>
              </w:r>
              <w:r w:rsidR="00711EE1" w:rsidRPr="00F213A2">
                <w:rPr>
                  <w:sz w:val="24"/>
                  <w:szCs w:val="24"/>
                  <w:lang w:val="en-DE" w:eastAsia="en-DE"/>
                </w:rPr>
              </w:r>
            </w:ins>
            <w:ins w:id="184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JVET-Y0083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5E5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44" w:author="Jens-Rainer Ohm" w:date="2022-01-23T11:55:00Z"/>
                <w:sz w:val="24"/>
                <w:szCs w:val="24"/>
                <w:lang w:val="en-DE" w:eastAsia="en-DE"/>
              </w:rPr>
            </w:pPr>
            <w:ins w:id="1845" w:author="Jens-Rainer Ohm" w:date="2022-01-23T11:55:00Z">
              <w:r w:rsidRPr="00F213A2">
                <w:rPr>
                  <w:sz w:val="24"/>
                  <w:szCs w:val="24"/>
                  <w:lang w:val="en-DE" w:eastAsia="en-DE"/>
                </w:rPr>
                <w:t>m58632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B7D1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46" w:author="Jens-Rainer Ohm" w:date="2022-01-23T11:55:00Z"/>
                <w:sz w:val="24"/>
                <w:szCs w:val="24"/>
                <w:lang w:val="en-DE" w:eastAsia="en-DE"/>
              </w:rPr>
            </w:pPr>
            <w:ins w:id="1847" w:author="Jens-Rainer Ohm" w:date="2022-01-23T11:55:00Z">
              <w:r w:rsidRPr="00F213A2">
                <w:rPr>
                  <w:sz w:val="24"/>
                  <w:szCs w:val="24"/>
                  <w:lang w:val="en-DE" w:eastAsia="en-DE"/>
                </w:rPr>
                <w:t>2022-01-05 12:10:23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BD29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48" w:author="Jens-Rainer Ohm" w:date="2022-01-23T11:55:00Z"/>
                <w:sz w:val="24"/>
                <w:szCs w:val="24"/>
                <w:lang w:val="en-DE" w:eastAsia="en-DE"/>
              </w:rPr>
            </w:pPr>
            <w:ins w:id="1849" w:author="Jens-Rainer Ohm" w:date="2022-01-23T11:55:00Z">
              <w:r w:rsidRPr="00F213A2">
                <w:rPr>
                  <w:sz w:val="24"/>
                  <w:szCs w:val="24"/>
                  <w:lang w:val="en-DE" w:eastAsia="en-DE"/>
                </w:rPr>
                <w:t>2022-01-05 15:27:01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B04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50" w:author="Jens-Rainer Ohm" w:date="2022-01-23T11:55:00Z"/>
                <w:sz w:val="24"/>
                <w:szCs w:val="24"/>
                <w:lang w:val="en-DE" w:eastAsia="en-DE"/>
              </w:rPr>
            </w:pPr>
            <w:ins w:id="1851" w:author="Jens-Rainer Ohm" w:date="2022-01-23T11:55:00Z">
              <w:r w:rsidRPr="00F213A2">
                <w:rPr>
                  <w:sz w:val="24"/>
                  <w:szCs w:val="24"/>
                  <w:lang w:val="en-DE" w:eastAsia="en-DE"/>
                </w:rPr>
                <w:t>2022-01-05 15:27:01</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E44A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52" w:author="Jens-Rainer Ohm" w:date="2022-01-23T11:55:00Z"/>
                <w:sz w:val="24"/>
                <w:szCs w:val="24"/>
                <w:lang w:val="en-DE" w:eastAsia="en-DE"/>
              </w:rPr>
            </w:pPr>
            <w:ins w:id="1853" w:author="Jens-Rainer Ohm" w:date="2022-01-23T11:55:00Z">
              <w:r w:rsidRPr="00F213A2">
                <w:rPr>
                  <w:sz w:val="24"/>
                  <w:szCs w:val="24"/>
                  <w:lang w:val="en-DE" w:eastAsia="en-DE"/>
                </w:rPr>
                <w:t>AhG10: Report of Teleconference on Viewing Session Preparation for Deblocking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7D29E9" w14:textId="42A61A82"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54" w:author="Jens-Rainer Ohm" w:date="2022-01-23T11:55:00Z"/>
                <w:sz w:val="24"/>
                <w:szCs w:val="24"/>
                <w:lang w:val="en-DE" w:eastAsia="en-DE"/>
              </w:rPr>
            </w:pPr>
            <w:ins w:id="1855" w:author="Jens-Rainer Ohm" w:date="2022-01-23T12:13:00Z">
              <w:r w:rsidRPr="00FE3159">
                <w:rPr>
                  <w:sz w:val="24"/>
                  <w:szCs w:val="24"/>
                  <w:lang w:val="en-DE" w:eastAsia="en-DE"/>
                  <w:rPrChange w:id="1856" w:author="Jens-Rainer Ohm" w:date="2022-01-23T12:42:00Z">
                    <w:rPr>
                      <w:color w:val="0000FF"/>
                      <w:sz w:val="24"/>
                      <w:szCs w:val="24"/>
                      <w:u w:val="single"/>
                      <w:lang w:val="en-DE" w:eastAsia="en-DE"/>
                    </w:rPr>
                  </w:rPrChange>
                </w:rPr>
                <w:t>M. Wien (RWTH)</w:t>
              </w:r>
            </w:ins>
            <w:ins w:id="1857" w:author="Jens-Rainer Ohm" w:date="2022-01-23T11:55:00Z">
              <w:r w:rsidR="00F213A2" w:rsidRPr="00F213A2">
                <w:rPr>
                  <w:sz w:val="24"/>
                  <w:szCs w:val="24"/>
                  <w:lang w:val="en-DE" w:eastAsia="en-DE"/>
                </w:rPr>
                <w:t xml:space="preserve">, </w:t>
              </w:r>
            </w:ins>
            <w:ins w:id="1858" w:author="Jens-Rainer Ohm" w:date="2022-01-23T12:13:00Z">
              <w:r w:rsidRPr="00FE3159">
                <w:rPr>
                  <w:sz w:val="24"/>
                  <w:szCs w:val="24"/>
                  <w:lang w:val="en-DE" w:eastAsia="en-DE"/>
                  <w:rPrChange w:id="1859" w:author="Jens-Rainer Ohm" w:date="2022-01-23T12:42:00Z">
                    <w:rPr>
                      <w:color w:val="0000FF"/>
                      <w:sz w:val="24"/>
                      <w:szCs w:val="24"/>
                      <w:u w:val="single"/>
                      <w:lang w:val="en-DE" w:eastAsia="en-DE"/>
                    </w:rPr>
                  </w:rPrChange>
                </w:rPr>
                <w:t>H. Zhang</w:t>
              </w:r>
            </w:ins>
            <w:ins w:id="1860" w:author="Jens-Rainer Ohm" w:date="2022-01-23T11:55:00Z">
              <w:r w:rsidR="00F213A2" w:rsidRPr="00F213A2">
                <w:rPr>
                  <w:sz w:val="24"/>
                  <w:szCs w:val="24"/>
                  <w:lang w:val="en-DE" w:eastAsia="en-DE"/>
                </w:rPr>
                <w:t xml:space="preserve">, </w:t>
              </w:r>
            </w:ins>
            <w:ins w:id="1861" w:author="Jens-Rainer Ohm" w:date="2022-01-23T12:13:00Z">
              <w:r w:rsidRPr="00FE3159">
                <w:rPr>
                  <w:sz w:val="24"/>
                  <w:szCs w:val="24"/>
                  <w:lang w:val="en-DE" w:eastAsia="en-DE"/>
                  <w:rPrChange w:id="1862" w:author="Jens-Rainer Ohm" w:date="2022-01-23T12:42:00Z">
                    <w:rPr>
                      <w:color w:val="0000FF"/>
                      <w:sz w:val="24"/>
                      <w:szCs w:val="24"/>
                      <w:u w:val="single"/>
                      <w:lang w:val="en-DE" w:eastAsia="en-DE"/>
                    </w:rPr>
                  </w:rPrChange>
                </w:rPr>
                <w:t>X. Li (Tencent)</w:t>
              </w:r>
            </w:ins>
          </w:p>
        </w:tc>
      </w:tr>
      <w:tr w:rsidR="00F213A2" w:rsidRPr="00F213A2" w14:paraId="1C831E04" w14:textId="77777777" w:rsidTr="003F0676">
        <w:trPr>
          <w:tblCellSpacing w:w="15" w:type="dxa"/>
          <w:ins w:id="186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BEAEE" w14:textId="4109FC4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64" w:author="Jens-Rainer Ohm" w:date="2022-01-23T11:55:00Z"/>
                <w:sz w:val="24"/>
                <w:szCs w:val="24"/>
                <w:lang w:val="en-DE" w:eastAsia="en-DE"/>
              </w:rPr>
            </w:pPr>
            <w:ins w:id="1865" w:author="Jens-Rainer Ohm" w:date="2022-01-23T11:55:00Z">
              <w:r w:rsidRPr="00F213A2">
                <w:rPr>
                  <w:sz w:val="24"/>
                  <w:szCs w:val="24"/>
                  <w:lang w:val="en-DE" w:eastAsia="en-DE"/>
                </w:rPr>
                <w:lastRenderedPageBreak/>
                <w:fldChar w:fldCharType="begin"/>
              </w:r>
            </w:ins>
            <w:ins w:id="1866" w:author="Jens-Rainer Ohm" w:date="2022-01-23T12:59:00Z">
              <w:r w:rsidR="00711EE1">
                <w:rPr>
                  <w:sz w:val="24"/>
                  <w:szCs w:val="24"/>
                  <w:lang w:val="en-DE" w:eastAsia="en-DE"/>
                </w:rPr>
                <w:instrText>HYPERLINK "C:\\Eigene Dateien\\mpeg\\online2201\\current_document.php?id=11278"</w:instrText>
              </w:r>
              <w:r w:rsidR="00711EE1" w:rsidRPr="00F213A2">
                <w:rPr>
                  <w:sz w:val="24"/>
                  <w:szCs w:val="24"/>
                  <w:lang w:val="en-DE" w:eastAsia="en-DE"/>
                </w:rPr>
              </w:r>
            </w:ins>
            <w:ins w:id="186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JVET-Y0084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0667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68" w:author="Jens-Rainer Ohm" w:date="2022-01-23T11:55:00Z"/>
                <w:sz w:val="24"/>
                <w:szCs w:val="24"/>
                <w:lang w:val="en-DE" w:eastAsia="en-DE"/>
              </w:rPr>
            </w:pPr>
            <w:ins w:id="1869" w:author="Jens-Rainer Ohm" w:date="2022-01-23T11:55:00Z">
              <w:r w:rsidRPr="00F213A2">
                <w:rPr>
                  <w:sz w:val="24"/>
                  <w:szCs w:val="24"/>
                  <w:lang w:val="en-DE" w:eastAsia="en-DE"/>
                </w:rPr>
                <w:t>m58633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760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70" w:author="Jens-Rainer Ohm" w:date="2022-01-23T11:55:00Z"/>
                <w:sz w:val="24"/>
                <w:szCs w:val="24"/>
                <w:lang w:val="en-DE" w:eastAsia="en-DE"/>
              </w:rPr>
            </w:pPr>
            <w:ins w:id="1871" w:author="Jens-Rainer Ohm" w:date="2022-01-23T11:55:00Z">
              <w:r w:rsidRPr="00F213A2">
                <w:rPr>
                  <w:sz w:val="24"/>
                  <w:szCs w:val="24"/>
                  <w:lang w:val="en-DE" w:eastAsia="en-DE"/>
                </w:rPr>
                <w:t>2022-01-05 12:10:24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0C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72" w:author="Jens-Rainer Ohm" w:date="2022-01-23T11:55:00Z"/>
                <w:sz w:val="24"/>
                <w:szCs w:val="24"/>
                <w:lang w:val="en-DE" w:eastAsia="en-DE"/>
              </w:rPr>
            </w:pPr>
            <w:ins w:id="1873" w:author="Jens-Rainer Ohm" w:date="2022-01-23T11:55:00Z">
              <w:r w:rsidRPr="00F213A2">
                <w:rPr>
                  <w:sz w:val="24"/>
                  <w:szCs w:val="24"/>
                  <w:lang w:val="en-DE" w:eastAsia="en-DE"/>
                </w:rPr>
                <w:t>2022-01-05 16:03:18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1DC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74" w:author="Jens-Rainer Ohm" w:date="2022-01-23T11:55:00Z"/>
                <w:sz w:val="24"/>
                <w:szCs w:val="24"/>
                <w:lang w:val="en-DE" w:eastAsia="en-DE"/>
              </w:rPr>
            </w:pPr>
            <w:ins w:id="1875" w:author="Jens-Rainer Ohm" w:date="2022-01-23T11:55:00Z">
              <w:r w:rsidRPr="00F213A2">
                <w:rPr>
                  <w:sz w:val="24"/>
                  <w:szCs w:val="24"/>
                  <w:lang w:val="en-DE" w:eastAsia="en-DE"/>
                </w:rPr>
                <w:t>2022-01-12 13:08:27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562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76" w:author="Jens-Rainer Ohm" w:date="2022-01-23T11:55:00Z"/>
                <w:sz w:val="24"/>
                <w:szCs w:val="24"/>
                <w:lang w:val="en-DE" w:eastAsia="en-DE"/>
              </w:rPr>
            </w:pPr>
            <w:ins w:id="1877" w:author="Jens-Rainer Ohm" w:date="2022-01-23T11:55:00Z">
              <w:r w:rsidRPr="00F213A2">
                <w:rPr>
                  <w:sz w:val="24"/>
                  <w:szCs w:val="24"/>
                  <w:lang w:val="en-DE" w:eastAsia="en-DE"/>
                </w:rPr>
                <w:t>EE1-1.3: A Deep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47CA2EC" w14:textId="0A8C270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78" w:author="Jens-Rainer Ohm" w:date="2022-01-23T11:55:00Z"/>
                <w:sz w:val="24"/>
                <w:szCs w:val="24"/>
                <w:lang w:val="en-DE" w:eastAsia="en-DE"/>
              </w:rPr>
            </w:pPr>
            <w:ins w:id="1879" w:author="Jens-Rainer Ohm" w:date="2022-01-23T11:55:00Z">
              <w:r w:rsidRPr="00F213A2">
                <w:rPr>
                  <w:sz w:val="24"/>
                  <w:szCs w:val="24"/>
                  <w:lang w:val="en-DE" w:eastAsia="en-DE"/>
                </w:rPr>
                <w:t xml:space="preserve">X. Zhang, </w:t>
              </w:r>
            </w:ins>
            <w:ins w:id="1880" w:author="Jens-Rainer Ohm" w:date="2022-01-23T12:13:00Z">
              <w:r w:rsidR="00B96A8E" w:rsidRPr="00FE3159">
                <w:rPr>
                  <w:sz w:val="24"/>
                  <w:szCs w:val="24"/>
                  <w:lang w:val="en-DE" w:eastAsia="en-DE"/>
                  <w:rPrChange w:id="1881" w:author="Jens-Rainer Ohm" w:date="2022-01-23T12:42:00Z">
                    <w:rPr>
                      <w:color w:val="0000FF"/>
                      <w:sz w:val="24"/>
                      <w:szCs w:val="24"/>
                      <w:u w:val="single"/>
                      <w:lang w:val="en-DE" w:eastAsia="en-DE"/>
                    </w:rPr>
                  </w:rPrChange>
                </w:rPr>
                <w:t>D. Jiang</w:t>
              </w:r>
            </w:ins>
            <w:ins w:id="1882" w:author="Jens-Rainer Ohm" w:date="2022-01-23T11:55:00Z">
              <w:r w:rsidRPr="00F213A2">
                <w:rPr>
                  <w:sz w:val="24"/>
                  <w:szCs w:val="24"/>
                  <w:lang w:val="en-DE" w:eastAsia="en-DE"/>
                </w:rPr>
                <w:t xml:space="preserve">, </w:t>
              </w:r>
            </w:ins>
            <w:ins w:id="1883" w:author="Jens-Rainer Ohm" w:date="2022-01-23T12:13:00Z">
              <w:r w:rsidR="00B96A8E" w:rsidRPr="00FE3159">
                <w:rPr>
                  <w:sz w:val="24"/>
                  <w:szCs w:val="24"/>
                  <w:lang w:val="en-DE" w:eastAsia="en-DE"/>
                  <w:rPrChange w:id="1884" w:author="Jens-Rainer Ohm" w:date="2022-01-23T12:42:00Z">
                    <w:rPr>
                      <w:color w:val="0000FF"/>
                      <w:sz w:val="24"/>
                      <w:szCs w:val="24"/>
                      <w:u w:val="single"/>
                      <w:lang w:val="en-DE" w:eastAsia="en-DE"/>
                    </w:rPr>
                  </w:rPrChange>
                </w:rPr>
                <w:t>J. Lin</w:t>
              </w:r>
            </w:ins>
            <w:ins w:id="1885" w:author="Jens-Rainer Ohm" w:date="2022-01-23T11:55:00Z">
              <w:r w:rsidRPr="00F213A2">
                <w:rPr>
                  <w:sz w:val="24"/>
                  <w:szCs w:val="24"/>
                  <w:lang w:val="en-DE" w:eastAsia="en-DE"/>
                </w:rPr>
                <w:t>, C. Fang, S. Peng (Dahua)</w:t>
              </w:r>
            </w:ins>
          </w:p>
        </w:tc>
      </w:tr>
      <w:tr w:rsidR="00F213A2" w:rsidRPr="00F213A2" w14:paraId="77ABF696" w14:textId="77777777" w:rsidTr="003F0676">
        <w:trPr>
          <w:tblCellSpacing w:w="15" w:type="dxa"/>
          <w:ins w:id="188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3309B" w14:textId="30939C0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87" w:author="Jens-Rainer Ohm" w:date="2022-01-23T11:55:00Z"/>
                <w:sz w:val="24"/>
                <w:szCs w:val="24"/>
                <w:lang w:val="en-DE" w:eastAsia="en-DE"/>
              </w:rPr>
            </w:pPr>
            <w:ins w:id="1888" w:author="Jens-Rainer Ohm" w:date="2022-01-23T11:55:00Z">
              <w:r w:rsidRPr="00F213A2">
                <w:rPr>
                  <w:sz w:val="24"/>
                  <w:szCs w:val="24"/>
                  <w:lang w:val="en-DE" w:eastAsia="en-DE"/>
                </w:rPr>
                <w:fldChar w:fldCharType="begin"/>
              </w:r>
            </w:ins>
            <w:ins w:id="1889" w:author="Jens-Rainer Ohm" w:date="2022-01-23T12:59:00Z">
              <w:r w:rsidR="00711EE1">
                <w:rPr>
                  <w:sz w:val="24"/>
                  <w:szCs w:val="24"/>
                  <w:lang w:val="en-DE" w:eastAsia="en-DE"/>
                </w:rPr>
                <w:instrText>HYPERLINK "C:\\Eigene Dateien\\mpeg\\online2201\\current_document.php?id=11279"</w:instrText>
              </w:r>
              <w:r w:rsidR="00711EE1" w:rsidRPr="00F213A2">
                <w:rPr>
                  <w:sz w:val="24"/>
                  <w:szCs w:val="24"/>
                  <w:lang w:val="en-DE" w:eastAsia="en-DE"/>
                </w:rPr>
              </w:r>
            </w:ins>
            <w:ins w:id="189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JVET-Y0085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C8A2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91" w:author="Jens-Rainer Ohm" w:date="2022-01-23T11:55:00Z"/>
                <w:sz w:val="24"/>
                <w:szCs w:val="24"/>
                <w:lang w:val="en-DE" w:eastAsia="en-DE"/>
              </w:rPr>
            </w:pPr>
            <w:ins w:id="1892" w:author="Jens-Rainer Ohm" w:date="2022-01-23T11:55:00Z">
              <w:r w:rsidRPr="00F213A2">
                <w:rPr>
                  <w:sz w:val="24"/>
                  <w:szCs w:val="24"/>
                  <w:lang w:val="en-DE" w:eastAsia="en-DE"/>
                </w:rPr>
                <w:t>m58634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C6D3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93" w:author="Jens-Rainer Ohm" w:date="2022-01-23T11:55:00Z"/>
                <w:sz w:val="24"/>
                <w:szCs w:val="24"/>
                <w:lang w:val="en-DE" w:eastAsia="en-DE"/>
              </w:rPr>
            </w:pPr>
            <w:ins w:id="1894" w:author="Jens-Rainer Ohm" w:date="2022-01-23T11:55:00Z">
              <w:r w:rsidRPr="00F213A2">
                <w:rPr>
                  <w:sz w:val="24"/>
                  <w:szCs w:val="24"/>
                  <w:lang w:val="en-DE" w:eastAsia="en-DE"/>
                </w:rPr>
                <w:t>2022-01-05 12:10:31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653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95" w:author="Jens-Rainer Ohm" w:date="2022-01-23T11:55:00Z"/>
                <w:sz w:val="24"/>
                <w:szCs w:val="24"/>
                <w:lang w:val="en-DE" w:eastAsia="en-DE"/>
              </w:rPr>
            </w:pPr>
            <w:ins w:id="1896" w:author="Jens-Rainer Ohm" w:date="2022-01-23T11:55:00Z">
              <w:r w:rsidRPr="00F213A2">
                <w:rPr>
                  <w:sz w:val="24"/>
                  <w:szCs w:val="24"/>
                  <w:lang w:val="en-DE" w:eastAsia="en-DE"/>
                </w:rPr>
                <w:t>2022-01-05 15:36:56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DDA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97" w:author="Jens-Rainer Ohm" w:date="2022-01-23T11:55:00Z"/>
                <w:sz w:val="24"/>
                <w:szCs w:val="24"/>
                <w:lang w:val="en-DE" w:eastAsia="en-DE"/>
              </w:rPr>
            </w:pPr>
            <w:ins w:id="1898" w:author="Jens-Rainer Ohm" w:date="2022-01-23T11:55:00Z">
              <w:r w:rsidRPr="00F213A2">
                <w:rPr>
                  <w:sz w:val="24"/>
                  <w:szCs w:val="24"/>
                  <w:lang w:val="en-DE" w:eastAsia="en-DE"/>
                </w:rPr>
                <w:t>2022-01-17 18:22:25</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D835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899" w:author="Jens-Rainer Ohm" w:date="2022-01-23T11:55:00Z"/>
                <w:sz w:val="24"/>
                <w:szCs w:val="24"/>
                <w:lang w:val="en-DE" w:eastAsia="en-DE"/>
              </w:rPr>
            </w:pPr>
            <w:ins w:id="1900" w:author="Jens-Rainer Ohm" w:date="2022-01-23T11:55:00Z">
              <w:r w:rsidRPr="00F213A2">
                <w:rPr>
                  <w:sz w:val="24"/>
                  <w:szCs w:val="24"/>
                  <w:lang w:val="en-DE" w:eastAsia="en-DE"/>
                </w:rPr>
                <w:t>AHG10: Report of Deblocking filter setting for VTM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B44446" w14:textId="397A06E1"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01" w:author="Jens-Rainer Ohm" w:date="2022-01-23T11:55:00Z"/>
                <w:sz w:val="24"/>
                <w:szCs w:val="24"/>
                <w:lang w:val="en-DE" w:eastAsia="en-DE"/>
              </w:rPr>
            </w:pPr>
            <w:ins w:id="1902" w:author="Jens-Rainer Ohm" w:date="2022-01-23T12:13:00Z">
              <w:r w:rsidRPr="00FE3159">
                <w:rPr>
                  <w:sz w:val="24"/>
                  <w:szCs w:val="24"/>
                  <w:lang w:val="en-DE" w:eastAsia="en-DE"/>
                  <w:rPrChange w:id="1903" w:author="Jens-Rainer Ohm" w:date="2022-01-23T12:42:00Z">
                    <w:rPr>
                      <w:color w:val="0000FF"/>
                      <w:sz w:val="24"/>
                      <w:szCs w:val="24"/>
                      <w:u w:val="single"/>
                      <w:lang w:val="en-DE" w:eastAsia="en-DE"/>
                    </w:rPr>
                  </w:rPrChange>
                </w:rPr>
                <w:t>H. Zhang</w:t>
              </w:r>
            </w:ins>
            <w:ins w:id="1904" w:author="Jens-Rainer Ohm" w:date="2022-01-23T11:55:00Z">
              <w:r w:rsidR="00F213A2" w:rsidRPr="00F213A2">
                <w:rPr>
                  <w:sz w:val="24"/>
                  <w:szCs w:val="24"/>
                  <w:lang w:val="en-DE" w:eastAsia="en-DE"/>
                </w:rPr>
                <w:t xml:space="preserve">, </w:t>
              </w:r>
            </w:ins>
            <w:ins w:id="1905" w:author="Jens-Rainer Ohm" w:date="2022-01-23T12:14:00Z">
              <w:r w:rsidRPr="00FE3159">
                <w:rPr>
                  <w:sz w:val="24"/>
                  <w:szCs w:val="24"/>
                  <w:lang w:val="en-DE" w:eastAsia="en-DE"/>
                  <w:rPrChange w:id="1906" w:author="Jens-Rainer Ohm" w:date="2022-01-23T12:42:00Z">
                    <w:rPr>
                      <w:color w:val="0000FF"/>
                      <w:sz w:val="24"/>
                      <w:szCs w:val="24"/>
                      <w:u w:val="single"/>
                      <w:lang w:val="en-DE" w:eastAsia="en-DE"/>
                    </w:rPr>
                  </w:rPrChange>
                </w:rPr>
                <w:t>J. Jung</w:t>
              </w:r>
            </w:ins>
            <w:ins w:id="1907" w:author="Jens-Rainer Ohm" w:date="2022-01-23T11:55:00Z">
              <w:r w:rsidR="00F213A2" w:rsidRPr="00F213A2">
                <w:rPr>
                  <w:sz w:val="24"/>
                  <w:szCs w:val="24"/>
                  <w:lang w:val="en-DE" w:eastAsia="en-DE"/>
                </w:rPr>
                <w:t xml:space="preserve">, </w:t>
              </w:r>
            </w:ins>
            <w:ins w:id="1908" w:author="Jens-Rainer Ohm" w:date="2022-01-23T12:14:00Z">
              <w:r w:rsidRPr="00FE3159">
                <w:rPr>
                  <w:sz w:val="24"/>
                  <w:szCs w:val="24"/>
                  <w:lang w:val="en-DE" w:eastAsia="en-DE"/>
                  <w:rPrChange w:id="1909" w:author="Jens-Rainer Ohm" w:date="2022-01-23T12:42:00Z">
                    <w:rPr>
                      <w:color w:val="0000FF"/>
                      <w:sz w:val="24"/>
                      <w:szCs w:val="24"/>
                      <w:u w:val="single"/>
                      <w:lang w:val="en-DE" w:eastAsia="en-DE"/>
                    </w:rPr>
                  </w:rPrChange>
                </w:rPr>
                <w:t>X. Li</w:t>
              </w:r>
            </w:ins>
            <w:ins w:id="1910" w:author="Jens-Rainer Ohm" w:date="2022-01-23T11:55:00Z">
              <w:r w:rsidR="00F213A2" w:rsidRPr="00F213A2">
                <w:rPr>
                  <w:sz w:val="24"/>
                  <w:szCs w:val="24"/>
                  <w:lang w:val="en-DE" w:eastAsia="en-DE"/>
                </w:rPr>
                <w:t xml:space="preserve">, </w:t>
              </w:r>
            </w:ins>
            <w:ins w:id="1911" w:author="Jens-Rainer Ohm" w:date="2022-01-23T12:14:00Z">
              <w:r w:rsidRPr="00FE3159">
                <w:rPr>
                  <w:sz w:val="24"/>
                  <w:szCs w:val="24"/>
                  <w:lang w:val="en-DE" w:eastAsia="en-DE"/>
                  <w:rPrChange w:id="1912" w:author="Jens-Rainer Ohm" w:date="2022-01-23T12:42:00Z">
                    <w:rPr>
                      <w:color w:val="0000FF"/>
                      <w:sz w:val="24"/>
                      <w:szCs w:val="24"/>
                      <w:u w:val="single"/>
                      <w:lang w:val="en-DE" w:eastAsia="en-DE"/>
                    </w:rPr>
                  </w:rPrChange>
                </w:rPr>
                <w:t>S. Liu (Tencent)</w:t>
              </w:r>
            </w:ins>
          </w:p>
        </w:tc>
      </w:tr>
      <w:tr w:rsidR="00F213A2" w:rsidRPr="00F213A2" w14:paraId="52BED2ED" w14:textId="77777777" w:rsidTr="003F0676">
        <w:trPr>
          <w:tblCellSpacing w:w="15" w:type="dxa"/>
          <w:ins w:id="191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FCB6F" w14:textId="6E3EAE4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14" w:author="Jens-Rainer Ohm" w:date="2022-01-23T11:55:00Z"/>
                <w:sz w:val="24"/>
                <w:szCs w:val="24"/>
                <w:lang w:val="en-DE" w:eastAsia="en-DE"/>
              </w:rPr>
            </w:pPr>
            <w:ins w:id="1915" w:author="Jens-Rainer Ohm" w:date="2022-01-23T11:55:00Z">
              <w:r w:rsidRPr="00F213A2">
                <w:rPr>
                  <w:sz w:val="24"/>
                  <w:szCs w:val="24"/>
                  <w:lang w:val="en-DE" w:eastAsia="en-DE"/>
                </w:rPr>
                <w:fldChar w:fldCharType="begin"/>
              </w:r>
            </w:ins>
            <w:ins w:id="1916" w:author="Jens-Rainer Ohm" w:date="2022-01-23T12:59:00Z">
              <w:r w:rsidR="00711EE1">
                <w:rPr>
                  <w:sz w:val="24"/>
                  <w:szCs w:val="24"/>
                  <w:lang w:val="en-DE" w:eastAsia="en-DE"/>
                </w:rPr>
                <w:instrText>HYPERLINK "C:\\Eigene Dateien\\mpeg\\online2201\\current_document.php?id=11280"</w:instrText>
              </w:r>
              <w:r w:rsidR="00711EE1" w:rsidRPr="00F213A2">
                <w:rPr>
                  <w:sz w:val="24"/>
                  <w:szCs w:val="24"/>
                  <w:lang w:val="en-DE" w:eastAsia="en-DE"/>
                </w:rPr>
              </w:r>
            </w:ins>
            <w:ins w:id="191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JVET-Y0086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C2D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18" w:author="Jens-Rainer Ohm" w:date="2022-01-23T11:55:00Z"/>
                <w:sz w:val="24"/>
                <w:szCs w:val="24"/>
                <w:lang w:val="en-DE" w:eastAsia="en-DE"/>
              </w:rPr>
            </w:pPr>
            <w:ins w:id="1919" w:author="Jens-Rainer Ohm" w:date="2022-01-23T11:55:00Z">
              <w:r w:rsidRPr="00F213A2">
                <w:rPr>
                  <w:sz w:val="24"/>
                  <w:szCs w:val="24"/>
                  <w:lang w:val="en-DE" w:eastAsia="en-DE"/>
                </w:rPr>
                <w:t>m58635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A3B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20" w:author="Jens-Rainer Ohm" w:date="2022-01-23T11:55:00Z"/>
                <w:sz w:val="24"/>
                <w:szCs w:val="24"/>
                <w:lang w:val="en-DE" w:eastAsia="en-DE"/>
              </w:rPr>
            </w:pPr>
            <w:ins w:id="1921" w:author="Jens-Rainer Ohm" w:date="2022-01-23T11:55:00Z">
              <w:r w:rsidRPr="00F213A2">
                <w:rPr>
                  <w:sz w:val="24"/>
                  <w:szCs w:val="24"/>
                  <w:lang w:val="en-DE" w:eastAsia="en-DE"/>
                </w:rPr>
                <w:t>2022-01-05 12:14:05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6E6F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22" w:author="Jens-Rainer Ohm" w:date="2022-01-23T11:55:00Z"/>
                <w:sz w:val="24"/>
                <w:szCs w:val="24"/>
                <w:lang w:val="en-DE" w:eastAsia="en-DE"/>
              </w:rPr>
            </w:pPr>
            <w:ins w:id="1923" w:author="Jens-Rainer Ohm" w:date="2022-01-23T11:55:00Z">
              <w:r w:rsidRPr="00F213A2">
                <w:rPr>
                  <w:sz w:val="24"/>
                  <w:szCs w:val="24"/>
                  <w:lang w:val="en-DE" w:eastAsia="en-DE"/>
                </w:rPr>
                <w:t>2022-01-05 16:04:05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78E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24" w:author="Jens-Rainer Ohm" w:date="2022-01-23T11:55:00Z"/>
                <w:sz w:val="24"/>
                <w:szCs w:val="24"/>
                <w:lang w:val="en-DE" w:eastAsia="en-DE"/>
              </w:rPr>
            </w:pPr>
            <w:ins w:id="1925" w:author="Jens-Rainer Ohm" w:date="2022-01-23T11:55:00Z">
              <w:r w:rsidRPr="00F213A2">
                <w:rPr>
                  <w:sz w:val="24"/>
                  <w:szCs w:val="24"/>
                  <w:lang w:val="en-DE" w:eastAsia="en-DE"/>
                </w:rPr>
                <w:t>2022-01-12 13:09:45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3B6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26" w:author="Jens-Rainer Ohm" w:date="2022-01-23T11:55:00Z"/>
                <w:sz w:val="24"/>
                <w:szCs w:val="24"/>
                <w:lang w:val="en-DE" w:eastAsia="en-DE"/>
              </w:rPr>
            </w:pPr>
            <w:ins w:id="1927" w:author="Jens-Rainer Ohm" w:date="2022-01-23T11:55:00Z">
              <w:r w:rsidRPr="00F213A2">
                <w:rPr>
                  <w:sz w:val="24"/>
                  <w:szCs w:val="24"/>
                  <w:lang w:val="en-DE" w:eastAsia="en-DE"/>
                </w:rPr>
                <w:t>AHG11: A Unet-Based Deep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5ED7C1B" w14:textId="55191F5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28" w:author="Jens-Rainer Ohm" w:date="2022-01-23T11:55:00Z"/>
                <w:sz w:val="24"/>
                <w:szCs w:val="24"/>
                <w:lang w:val="en-DE" w:eastAsia="en-DE"/>
              </w:rPr>
            </w:pPr>
            <w:ins w:id="1929" w:author="Jens-Rainer Ohm" w:date="2022-01-23T11:55:00Z">
              <w:r w:rsidRPr="00F213A2">
                <w:rPr>
                  <w:sz w:val="24"/>
                  <w:szCs w:val="24"/>
                  <w:lang w:val="en-DE" w:eastAsia="en-DE"/>
                </w:rPr>
                <w:t xml:space="preserve">X. Zhang, </w:t>
              </w:r>
            </w:ins>
            <w:ins w:id="1930" w:author="Jens-Rainer Ohm" w:date="2022-01-23T12:14:00Z">
              <w:r w:rsidR="00B96A8E" w:rsidRPr="00FE3159">
                <w:rPr>
                  <w:sz w:val="24"/>
                  <w:szCs w:val="24"/>
                  <w:lang w:val="en-DE" w:eastAsia="en-DE"/>
                  <w:rPrChange w:id="1931" w:author="Jens-Rainer Ohm" w:date="2022-01-23T12:42:00Z">
                    <w:rPr>
                      <w:color w:val="0000FF"/>
                      <w:sz w:val="24"/>
                      <w:szCs w:val="24"/>
                      <w:u w:val="single"/>
                      <w:lang w:val="en-DE" w:eastAsia="en-DE"/>
                    </w:rPr>
                  </w:rPrChange>
                </w:rPr>
                <w:t>D. Jiang</w:t>
              </w:r>
            </w:ins>
            <w:ins w:id="1932" w:author="Jens-Rainer Ohm" w:date="2022-01-23T11:55:00Z">
              <w:r w:rsidRPr="00F213A2">
                <w:rPr>
                  <w:sz w:val="24"/>
                  <w:szCs w:val="24"/>
                  <w:lang w:val="en-DE" w:eastAsia="en-DE"/>
                </w:rPr>
                <w:t xml:space="preserve">, </w:t>
              </w:r>
            </w:ins>
            <w:ins w:id="1933" w:author="Jens-Rainer Ohm" w:date="2022-01-23T12:14:00Z">
              <w:r w:rsidR="00B96A8E" w:rsidRPr="00FE3159">
                <w:rPr>
                  <w:sz w:val="24"/>
                  <w:szCs w:val="24"/>
                  <w:lang w:val="en-DE" w:eastAsia="en-DE"/>
                  <w:rPrChange w:id="1934" w:author="Jens-Rainer Ohm" w:date="2022-01-23T12:42:00Z">
                    <w:rPr>
                      <w:color w:val="0000FF"/>
                      <w:sz w:val="24"/>
                      <w:szCs w:val="24"/>
                      <w:u w:val="single"/>
                      <w:lang w:val="en-DE" w:eastAsia="en-DE"/>
                    </w:rPr>
                  </w:rPrChange>
                </w:rPr>
                <w:t>J. Lin</w:t>
              </w:r>
            </w:ins>
            <w:ins w:id="1935" w:author="Jens-Rainer Ohm" w:date="2022-01-23T11:55:00Z">
              <w:r w:rsidRPr="00F213A2">
                <w:rPr>
                  <w:sz w:val="24"/>
                  <w:szCs w:val="24"/>
                  <w:lang w:val="en-DE" w:eastAsia="en-DE"/>
                </w:rPr>
                <w:t>, C. Fang, S. Peng (Dahua)</w:t>
              </w:r>
            </w:ins>
          </w:p>
        </w:tc>
      </w:tr>
      <w:tr w:rsidR="00F213A2" w:rsidRPr="00F213A2" w14:paraId="629F7182" w14:textId="77777777" w:rsidTr="003F0676">
        <w:trPr>
          <w:tblCellSpacing w:w="15" w:type="dxa"/>
          <w:ins w:id="193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EB3FF" w14:textId="12D0ADD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37" w:author="Jens-Rainer Ohm" w:date="2022-01-23T11:55:00Z"/>
                <w:sz w:val="24"/>
                <w:szCs w:val="24"/>
                <w:lang w:val="en-DE" w:eastAsia="en-DE"/>
              </w:rPr>
            </w:pPr>
            <w:ins w:id="1938" w:author="Jens-Rainer Ohm" w:date="2022-01-23T11:55:00Z">
              <w:r w:rsidRPr="00F213A2">
                <w:rPr>
                  <w:sz w:val="24"/>
                  <w:szCs w:val="24"/>
                  <w:lang w:val="en-DE" w:eastAsia="en-DE"/>
                </w:rPr>
                <w:fldChar w:fldCharType="begin"/>
              </w:r>
            </w:ins>
            <w:ins w:id="1939" w:author="Jens-Rainer Ohm" w:date="2022-01-23T12:59:00Z">
              <w:r w:rsidR="00711EE1">
                <w:rPr>
                  <w:sz w:val="24"/>
                  <w:szCs w:val="24"/>
                  <w:lang w:val="en-DE" w:eastAsia="en-DE"/>
                </w:rPr>
                <w:instrText>HYPERLINK "C:\\Eigene Dateien\\mpeg\\online2201\\current_document.php?id=11281"</w:instrText>
              </w:r>
              <w:r w:rsidR="00711EE1" w:rsidRPr="00F213A2">
                <w:rPr>
                  <w:sz w:val="24"/>
                  <w:szCs w:val="24"/>
                  <w:lang w:val="en-DE" w:eastAsia="en-DE"/>
                </w:rPr>
              </w:r>
            </w:ins>
            <w:ins w:id="194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JVET-Y0087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C3F0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41" w:author="Jens-Rainer Ohm" w:date="2022-01-23T11:55:00Z"/>
                <w:sz w:val="24"/>
                <w:szCs w:val="24"/>
                <w:lang w:val="en-DE" w:eastAsia="en-DE"/>
              </w:rPr>
            </w:pPr>
            <w:ins w:id="1942" w:author="Jens-Rainer Ohm" w:date="2022-01-23T11:55:00Z">
              <w:r w:rsidRPr="00F213A2">
                <w:rPr>
                  <w:sz w:val="24"/>
                  <w:szCs w:val="24"/>
                  <w:lang w:val="en-DE" w:eastAsia="en-DE"/>
                </w:rPr>
                <w:t>m58636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B30C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43" w:author="Jens-Rainer Ohm" w:date="2022-01-23T11:55:00Z"/>
                <w:sz w:val="24"/>
                <w:szCs w:val="24"/>
                <w:lang w:val="en-DE" w:eastAsia="en-DE"/>
              </w:rPr>
            </w:pPr>
            <w:ins w:id="1944" w:author="Jens-Rainer Ohm" w:date="2022-01-23T11:55:00Z">
              <w:r w:rsidRPr="00F213A2">
                <w:rPr>
                  <w:sz w:val="24"/>
                  <w:szCs w:val="24"/>
                  <w:lang w:val="en-DE" w:eastAsia="en-DE"/>
                </w:rPr>
                <w:t>2022-01-05 12:15:39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B53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45" w:author="Jens-Rainer Ohm" w:date="2022-01-23T11:55:00Z"/>
                <w:sz w:val="24"/>
                <w:szCs w:val="24"/>
                <w:lang w:val="en-DE" w:eastAsia="en-DE"/>
              </w:rPr>
            </w:pPr>
            <w:ins w:id="1946" w:author="Jens-Rainer Ohm" w:date="2022-01-23T11:55:00Z">
              <w:r w:rsidRPr="00F213A2">
                <w:rPr>
                  <w:sz w:val="24"/>
                  <w:szCs w:val="24"/>
                  <w:lang w:val="en-DE" w:eastAsia="en-DE"/>
                </w:rPr>
                <w:t>2022-01-05 16:08:21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AD5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47" w:author="Jens-Rainer Ohm" w:date="2022-01-23T11:55:00Z"/>
                <w:sz w:val="24"/>
                <w:szCs w:val="24"/>
                <w:lang w:val="en-DE" w:eastAsia="en-DE"/>
              </w:rPr>
            </w:pPr>
            <w:ins w:id="1948" w:author="Jens-Rainer Ohm" w:date="2022-01-23T11:55:00Z">
              <w:r w:rsidRPr="00F213A2">
                <w:rPr>
                  <w:sz w:val="24"/>
                  <w:szCs w:val="24"/>
                  <w:lang w:val="en-DE" w:eastAsia="en-DE"/>
                </w:rPr>
                <w:t>2022-01-11 14:17:07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E12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49" w:author="Jens-Rainer Ohm" w:date="2022-01-23T11:55:00Z"/>
                <w:sz w:val="24"/>
                <w:szCs w:val="24"/>
                <w:lang w:val="en-DE" w:eastAsia="en-DE"/>
              </w:rPr>
            </w:pPr>
            <w:ins w:id="1950" w:author="Jens-Rainer Ohm" w:date="2022-01-23T11:55:00Z">
              <w:r w:rsidRPr="00F213A2">
                <w:rPr>
                  <w:sz w:val="24"/>
                  <w:szCs w:val="24"/>
                  <w:lang w:val="en-DE" w:eastAsia="en-DE"/>
                </w:rPr>
                <w:t>AHG11: An Improved CNN-based Super Resolution Method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B4FECA" w14:textId="049B3DB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51" w:author="Jens-Rainer Ohm" w:date="2022-01-23T11:55:00Z"/>
                <w:sz w:val="24"/>
                <w:szCs w:val="24"/>
                <w:lang w:val="en-DE" w:eastAsia="en-DE"/>
              </w:rPr>
            </w:pPr>
            <w:ins w:id="1952" w:author="Jens-Rainer Ohm" w:date="2022-01-23T11:55:00Z">
              <w:r w:rsidRPr="00F213A2">
                <w:rPr>
                  <w:sz w:val="24"/>
                  <w:szCs w:val="24"/>
                  <w:lang w:val="en-DE" w:eastAsia="en-DE"/>
                </w:rPr>
                <w:t xml:space="preserve">S. Peng, </w:t>
              </w:r>
            </w:ins>
            <w:ins w:id="1953" w:author="Jens-Rainer Ohm" w:date="2022-01-23T12:14:00Z">
              <w:r w:rsidR="00B96A8E" w:rsidRPr="00FE3159">
                <w:rPr>
                  <w:sz w:val="24"/>
                  <w:szCs w:val="24"/>
                  <w:lang w:val="en-DE" w:eastAsia="en-DE"/>
                  <w:rPrChange w:id="1954" w:author="Jens-Rainer Ohm" w:date="2022-01-23T12:42:00Z">
                    <w:rPr>
                      <w:color w:val="0000FF"/>
                      <w:sz w:val="24"/>
                      <w:szCs w:val="24"/>
                      <w:u w:val="single"/>
                      <w:lang w:val="en-DE" w:eastAsia="en-DE"/>
                    </w:rPr>
                  </w:rPrChange>
                </w:rPr>
                <w:t>D. Jiang</w:t>
              </w:r>
            </w:ins>
            <w:ins w:id="1955" w:author="Jens-Rainer Ohm" w:date="2022-01-23T11:55:00Z">
              <w:r w:rsidRPr="00F213A2">
                <w:rPr>
                  <w:sz w:val="24"/>
                  <w:szCs w:val="24"/>
                  <w:lang w:val="en-DE" w:eastAsia="en-DE"/>
                </w:rPr>
                <w:t xml:space="preserve">, </w:t>
              </w:r>
            </w:ins>
            <w:ins w:id="1956" w:author="Jens-Rainer Ohm" w:date="2022-01-23T12:14:00Z">
              <w:r w:rsidR="00B96A8E" w:rsidRPr="00FE3159">
                <w:rPr>
                  <w:sz w:val="24"/>
                  <w:szCs w:val="24"/>
                  <w:lang w:val="en-DE" w:eastAsia="en-DE"/>
                  <w:rPrChange w:id="1957" w:author="Jens-Rainer Ohm" w:date="2022-01-23T12:42:00Z">
                    <w:rPr>
                      <w:color w:val="0000FF"/>
                      <w:sz w:val="24"/>
                      <w:szCs w:val="24"/>
                      <w:u w:val="single"/>
                      <w:lang w:val="en-DE" w:eastAsia="en-DE"/>
                    </w:rPr>
                  </w:rPrChange>
                </w:rPr>
                <w:t>J. Lin</w:t>
              </w:r>
            </w:ins>
            <w:ins w:id="1958" w:author="Jens-Rainer Ohm" w:date="2022-01-23T11:55:00Z">
              <w:r w:rsidRPr="00F213A2">
                <w:rPr>
                  <w:sz w:val="24"/>
                  <w:szCs w:val="24"/>
                  <w:lang w:val="en-DE" w:eastAsia="en-DE"/>
                </w:rPr>
                <w:t>, C. Fang, X. Zhang (Dahua)</w:t>
              </w:r>
            </w:ins>
          </w:p>
        </w:tc>
      </w:tr>
      <w:tr w:rsidR="00F213A2" w:rsidRPr="00F213A2" w14:paraId="443FAA45" w14:textId="77777777" w:rsidTr="003F0676">
        <w:trPr>
          <w:tblCellSpacing w:w="15" w:type="dxa"/>
          <w:ins w:id="195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2782C" w14:textId="23A70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60" w:author="Jens-Rainer Ohm" w:date="2022-01-23T11:55:00Z"/>
                <w:sz w:val="24"/>
                <w:szCs w:val="24"/>
                <w:lang w:val="en-DE" w:eastAsia="en-DE"/>
              </w:rPr>
            </w:pPr>
            <w:ins w:id="1961" w:author="Jens-Rainer Ohm" w:date="2022-01-23T11:55:00Z">
              <w:r w:rsidRPr="00F213A2">
                <w:rPr>
                  <w:sz w:val="24"/>
                  <w:szCs w:val="24"/>
                  <w:lang w:val="en-DE" w:eastAsia="en-DE"/>
                </w:rPr>
                <w:fldChar w:fldCharType="begin"/>
              </w:r>
            </w:ins>
            <w:ins w:id="1962" w:author="Jens-Rainer Ohm" w:date="2022-01-23T12:59:00Z">
              <w:r w:rsidR="00711EE1">
                <w:rPr>
                  <w:sz w:val="24"/>
                  <w:szCs w:val="24"/>
                  <w:lang w:val="en-DE" w:eastAsia="en-DE"/>
                </w:rPr>
                <w:instrText>HYPERLINK "C:\\Eigene Dateien\\mpeg\\online2201\\current_document.php?id=11282"</w:instrText>
              </w:r>
              <w:r w:rsidR="00711EE1" w:rsidRPr="00F213A2">
                <w:rPr>
                  <w:sz w:val="24"/>
                  <w:szCs w:val="24"/>
                  <w:lang w:val="en-DE" w:eastAsia="en-DE"/>
                </w:rPr>
              </w:r>
            </w:ins>
            <w:ins w:id="196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JVET-Y0088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8F1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64" w:author="Jens-Rainer Ohm" w:date="2022-01-23T11:55:00Z"/>
                <w:sz w:val="24"/>
                <w:szCs w:val="24"/>
                <w:lang w:val="en-DE" w:eastAsia="en-DE"/>
              </w:rPr>
            </w:pPr>
            <w:ins w:id="1965" w:author="Jens-Rainer Ohm" w:date="2022-01-23T11:55:00Z">
              <w:r w:rsidRPr="00F213A2">
                <w:rPr>
                  <w:sz w:val="24"/>
                  <w:szCs w:val="24"/>
                  <w:lang w:val="en-DE" w:eastAsia="en-DE"/>
                </w:rPr>
                <w:t>m58637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D1EF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66" w:author="Jens-Rainer Ohm" w:date="2022-01-23T11:55:00Z"/>
                <w:sz w:val="24"/>
                <w:szCs w:val="24"/>
                <w:lang w:val="en-DE" w:eastAsia="en-DE"/>
              </w:rPr>
            </w:pPr>
            <w:ins w:id="1967" w:author="Jens-Rainer Ohm" w:date="2022-01-23T11:55:00Z">
              <w:r w:rsidRPr="00F213A2">
                <w:rPr>
                  <w:sz w:val="24"/>
                  <w:szCs w:val="24"/>
                  <w:lang w:val="en-DE" w:eastAsia="en-DE"/>
                </w:rPr>
                <w:t>2022-01-05 12:21:12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9D9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68" w:author="Jens-Rainer Ohm" w:date="2022-01-23T11:55:00Z"/>
                <w:sz w:val="24"/>
                <w:szCs w:val="24"/>
                <w:lang w:val="en-DE" w:eastAsia="en-DE"/>
              </w:rPr>
            </w:pPr>
            <w:ins w:id="1969" w:author="Jens-Rainer Ohm" w:date="2022-01-23T11:55:00Z">
              <w:r w:rsidRPr="00F213A2">
                <w:rPr>
                  <w:sz w:val="24"/>
                  <w:szCs w:val="24"/>
                  <w:lang w:val="en-DE" w:eastAsia="en-DE"/>
                </w:rPr>
                <w:t>2022-01-05 12:30:04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363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70" w:author="Jens-Rainer Ohm" w:date="2022-01-23T11:55:00Z"/>
                <w:sz w:val="24"/>
                <w:szCs w:val="24"/>
                <w:lang w:val="en-DE" w:eastAsia="en-DE"/>
              </w:rPr>
            </w:pPr>
            <w:ins w:id="1971" w:author="Jens-Rainer Ohm" w:date="2022-01-23T11:55:00Z">
              <w:r w:rsidRPr="00F213A2">
                <w:rPr>
                  <w:sz w:val="24"/>
                  <w:szCs w:val="24"/>
                  <w:lang w:val="en-DE" w:eastAsia="en-DE"/>
                </w:rPr>
                <w:t>2022-01-13 23:45:37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A5F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72" w:author="Jens-Rainer Ohm" w:date="2022-01-23T11:55:00Z"/>
                <w:sz w:val="24"/>
                <w:szCs w:val="24"/>
                <w:lang w:val="en-DE" w:eastAsia="en-DE"/>
              </w:rPr>
            </w:pPr>
            <w:ins w:id="1973" w:author="Jens-Rainer Ohm" w:date="2022-01-23T11:55:00Z">
              <w:r w:rsidRPr="00F213A2">
                <w:rPr>
                  <w:sz w:val="24"/>
                  <w:szCs w:val="24"/>
                  <w:lang w:val="en-DE" w:eastAsia="en-DE"/>
                </w:rPr>
                <w:t>EE2-related: IBC with Template Matching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68415A7" w14:textId="00543F7A"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74" w:author="Jens-Rainer Ohm" w:date="2022-01-23T11:55:00Z"/>
                <w:sz w:val="24"/>
                <w:szCs w:val="24"/>
                <w:lang w:val="en-DE" w:eastAsia="en-DE"/>
              </w:rPr>
            </w:pPr>
            <w:ins w:id="1975" w:author="Jens-Rainer Ohm" w:date="2022-01-23T12:14:00Z">
              <w:r w:rsidRPr="00FE3159">
                <w:rPr>
                  <w:sz w:val="24"/>
                  <w:szCs w:val="24"/>
                  <w:lang w:val="en-DE" w:eastAsia="en-DE"/>
                  <w:rPrChange w:id="1976" w:author="Jens-Rainer Ohm" w:date="2022-01-23T12:42:00Z">
                    <w:rPr>
                      <w:color w:val="0000FF"/>
                      <w:sz w:val="24"/>
                      <w:szCs w:val="24"/>
                      <w:u w:val="single"/>
                      <w:lang w:val="en-DE" w:eastAsia="en-DE"/>
                    </w:rPr>
                  </w:rPrChange>
                </w:rPr>
                <w:t>A. Robert</w:t>
              </w:r>
            </w:ins>
            <w:ins w:id="1977" w:author="Jens-Rainer Ohm" w:date="2022-01-23T11:55:00Z">
              <w:r w:rsidR="00F213A2" w:rsidRPr="00F213A2">
                <w:rPr>
                  <w:sz w:val="24"/>
                  <w:szCs w:val="24"/>
                  <w:lang w:val="en-DE" w:eastAsia="en-DE"/>
                </w:rPr>
                <w:t xml:space="preserve">, </w:t>
              </w:r>
            </w:ins>
            <w:ins w:id="1978" w:author="Jens-Rainer Ohm" w:date="2022-01-23T12:14:00Z">
              <w:r w:rsidRPr="00FE3159">
                <w:rPr>
                  <w:sz w:val="24"/>
                  <w:szCs w:val="24"/>
                  <w:lang w:val="en-DE" w:eastAsia="en-DE"/>
                  <w:rPrChange w:id="1979" w:author="Jens-Rainer Ohm" w:date="2022-01-23T12:42:00Z">
                    <w:rPr>
                      <w:color w:val="0000FF"/>
                      <w:sz w:val="24"/>
                      <w:szCs w:val="24"/>
                      <w:u w:val="single"/>
                      <w:lang w:val="en-DE" w:eastAsia="en-DE"/>
                    </w:rPr>
                  </w:rPrChange>
                </w:rPr>
                <w:t>K. Naser</w:t>
              </w:r>
            </w:ins>
            <w:ins w:id="1980" w:author="Jens-Rainer Ohm" w:date="2022-01-23T11:55:00Z">
              <w:r w:rsidR="00F213A2" w:rsidRPr="00F213A2">
                <w:rPr>
                  <w:sz w:val="24"/>
                  <w:szCs w:val="24"/>
                  <w:lang w:val="en-DE" w:eastAsia="en-DE"/>
                </w:rPr>
                <w:t xml:space="preserve">, </w:t>
              </w:r>
            </w:ins>
            <w:ins w:id="1981" w:author="Jens-Rainer Ohm" w:date="2022-01-23T12:14:00Z">
              <w:r w:rsidRPr="00FE3159">
                <w:rPr>
                  <w:sz w:val="24"/>
                  <w:szCs w:val="24"/>
                  <w:lang w:val="en-DE" w:eastAsia="en-DE"/>
                  <w:rPrChange w:id="1982" w:author="Jens-Rainer Ohm" w:date="2022-01-23T12:42:00Z">
                    <w:rPr>
                      <w:color w:val="0000FF"/>
                      <w:sz w:val="24"/>
                      <w:szCs w:val="24"/>
                      <w:u w:val="single"/>
                      <w:lang w:val="en-DE" w:eastAsia="en-DE"/>
                    </w:rPr>
                  </w:rPrChange>
                </w:rPr>
                <w:t>T. Poirier</w:t>
              </w:r>
            </w:ins>
            <w:ins w:id="1983" w:author="Jens-Rainer Ohm" w:date="2022-01-23T11:55:00Z">
              <w:r w:rsidR="00F213A2" w:rsidRPr="00F213A2">
                <w:rPr>
                  <w:sz w:val="24"/>
                  <w:szCs w:val="24"/>
                  <w:lang w:val="en-DE" w:eastAsia="en-DE"/>
                </w:rPr>
                <w:t xml:space="preserve">, </w:t>
              </w:r>
            </w:ins>
            <w:ins w:id="1984" w:author="Jens-Rainer Ohm" w:date="2022-01-23T12:14:00Z">
              <w:r w:rsidRPr="00FE3159">
                <w:rPr>
                  <w:sz w:val="24"/>
                  <w:szCs w:val="24"/>
                  <w:lang w:val="en-DE" w:eastAsia="en-DE"/>
                  <w:rPrChange w:id="1985" w:author="Jens-Rainer Ohm" w:date="2022-01-23T12:42:00Z">
                    <w:rPr>
                      <w:color w:val="0000FF"/>
                      <w:sz w:val="24"/>
                      <w:szCs w:val="24"/>
                      <w:u w:val="single"/>
                      <w:lang w:val="en-DE" w:eastAsia="en-DE"/>
                    </w:rPr>
                  </w:rPrChange>
                </w:rPr>
                <w:t>Y. Chen</w:t>
              </w:r>
            </w:ins>
            <w:ins w:id="1986" w:author="Jens-Rainer Ohm" w:date="2022-01-23T11:55:00Z">
              <w:r w:rsidR="00F213A2" w:rsidRPr="00F213A2">
                <w:rPr>
                  <w:sz w:val="24"/>
                  <w:szCs w:val="24"/>
                  <w:lang w:val="en-DE" w:eastAsia="en-DE"/>
                </w:rPr>
                <w:t xml:space="preserve">, </w:t>
              </w:r>
            </w:ins>
            <w:ins w:id="1987" w:author="Jens-Rainer Ohm" w:date="2022-01-23T12:14:00Z">
              <w:r w:rsidRPr="00FE3159">
                <w:rPr>
                  <w:sz w:val="24"/>
                  <w:szCs w:val="24"/>
                  <w:lang w:val="en-DE" w:eastAsia="en-DE"/>
                  <w:rPrChange w:id="1988" w:author="Jens-Rainer Ohm" w:date="2022-01-23T12:42:00Z">
                    <w:rPr>
                      <w:color w:val="0000FF"/>
                      <w:sz w:val="24"/>
                      <w:szCs w:val="24"/>
                      <w:u w:val="single"/>
                      <w:lang w:val="en-DE" w:eastAsia="en-DE"/>
                    </w:rPr>
                  </w:rPrChange>
                </w:rPr>
                <w:t>F. Galpin (InterDigital)</w:t>
              </w:r>
            </w:ins>
          </w:p>
        </w:tc>
      </w:tr>
      <w:tr w:rsidR="00F213A2" w:rsidRPr="00F213A2" w14:paraId="43EAE620" w14:textId="77777777" w:rsidTr="003F0676">
        <w:trPr>
          <w:tblCellSpacing w:w="15" w:type="dxa"/>
          <w:ins w:id="198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3E39E" w14:textId="3C2D053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90" w:author="Jens-Rainer Ohm" w:date="2022-01-23T11:55:00Z"/>
                <w:sz w:val="24"/>
                <w:szCs w:val="24"/>
                <w:lang w:val="en-DE" w:eastAsia="en-DE"/>
              </w:rPr>
            </w:pPr>
            <w:ins w:id="1991" w:author="Jens-Rainer Ohm" w:date="2022-01-23T11:55:00Z">
              <w:r w:rsidRPr="00F213A2">
                <w:rPr>
                  <w:sz w:val="24"/>
                  <w:szCs w:val="24"/>
                  <w:lang w:val="en-DE" w:eastAsia="en-DE"/>
                </w:rPr>
                <w:fldChar w:fldCharType="begin"/>
              </w:r>
            </w:ins>
            <w:ins w:id="1992" w:author="Jens-Rainer Ohm" w:date="2022-01-23T12:59:00Z">
              <w:r w:rsidR="00711EE1">
                <w:rPr>
                  <w:sz w:val="24"/>
                  <w:szCs w:val="24"/>
                  <w:lang w:val="en-DE" w:eastAsia="en-DE"/>
                </w:rPr>
                <w:instrText>HYPERLINK "C:\\Eigene Dateien\\mpeg\\online2201\\current_document.php?id=11283"</w:instrText>
              </w:r>
              <w:r w:rsidR="00711EE1" w:rsidRPr="00F213A2">
                <w:rPr>
                  <w:sz w:val="24"/>
                  <w:szCs w:val="24"/>
                  <w:lang w:val="en-DE" w:eastAsia="en-DE"/>
                </w:rPr>
              </w:r>
            </w:ins>
            <w:ins w:id="199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JVET-Y0089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01A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94" w:author="Jens-Rainer Ohm" w:date="2022-01-23T11:55:00Z"/>
                <w:sz w:val="24"/>
                <w:szCs w:val="24"/>
                <w:lang w:val="en-DE" w:eastAsia="en-DE"/>
              </w:rPr>
            </w:pPr>
            <w:ins w:id="1995" w:author="Jens-Rainer Ohm" w:date="2022-01-23T11:55:00Z">
              <w:r w:rsidRPr="00F213A2">
                <w:rPr>
                  <w:sz w:val="24"/>
                  <w:szCs w:val="24"/>
                  <w:lang w:val="en-DE" w:eastAsia="en-DE"/>
                </w:rPr>
                <w:t>m58638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F2B5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96" w:author="Jens-Rainer Ohm" w:date="2022-01-23T11:55:00Z"/>
                <w:sz w:val="24"/>
                <w:szCs w:val="24"/>
                <w:lang w:val="en-DE" w:eastAsia="en-DE"/>
              </w:rPr>
            </w:pPr>
            <w:ins w:id="1997" w:author="Jens-Rainer Ohm" w:date="2022-01-23T11:55:00Z">
              <w:r w:rsidRPr="00F213A2">
                <w:rPr>
                  <w:sz w:val="24"/>
                  <w:szCs w:val="24"/>
                  <w:lang w:val="en-DE" w:eastAsia="en-DE"/>
                </w:rPr>
                <w:t>2022-01-05 12:27:59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E50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98" w:author="Jens-Rainer Ohm" w:date="2022-01-23T11:55:00Z"/>
                <w:sz w:val="24"/>
                <w:szCs w:val="24"/>
                <w:lang w:val="en-DE" w:eastAsia="en-DE"/>
              </w:rPr>
            </w:pPr>
            <w:ins w:id="1999" w:author="Jens-Rainer Ohm" w:date="2022-01-23T11:55:00Z">
              <w:r w:rsidRPr="00F213A2">
                <w:rPr>
                  <w:sz w:val="24"/>
                  <w:szCs w:val="24"/>
                  <w:lang w:val="en-DE" w:eastAsia="en-DE"/>
                </w:rPr>
                <w:t>2022-01-05 18:38:41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D56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00" w:author="Jens-Rainer Ohm" w:date="2022-01-23T11:55:00Z"/>
                <w:sz w:val="24"/>
                <w:szCs w:val="24"/>
                <w:lang w:val="en-DE" w:eastAsia="en-DE"/>
              </w:rPr>
            </w:pPr>
            <w:ins w:id="2001" w:author="Jens-Rainer Ohm" w:date="2022-01-23T11:55:00Z">
              <w:r w:rsidRPr="00F213A2">
                <w:rPr>
                  <w:sz w:val="24"/>
                  <w:szCs w:val="24"/>
                  <w:lang w:val="en-DE" w:eastAsia="en-DE"/>
                </w:rPr>
                <w:t>2022-01-14 01:24:56</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8E4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02" w:author="Jens-Rainer Ohm" w:date="2022-01-23T11:55:00Z"/>
                <w:sz w:val="24"/>
                <w:szCs w:val="24"/>
                <w:lang w:val="en-DE" w:eastAsia="en-DE"/>
              </w:rPr>
            </w:pPr>
            <w:ins w:id="2003" w:author="Jens-Rainer Ohm" w:date="2022-01-23T11:55:00Z">
              <w:r w:rsidRPr="00F213A2">
                <w:rPr>
                  <w:sz w:val="24"/>
                  <w:szCs w:val="24"/>
                  <w:lang w:val="en-DE" w:eastAsia="en-DE"/>
                </w:rPr>
                <w:t>Non-EE2: DMVR with BCW enabled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812165" w14:textId="14453CE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04" w:author="Jens-Rainer Ohm" w:date="2022-01-23T11:55:00Z"/>
                <w:sz w:val="24"/>
                <w:szCs w:val="24"/>
                <w:lang w:val="en-DE" w:eastAsia="en-DE"/>
              </w:rPr>
            </w:pPr>
            <w:ins w:id="2005" w:author="Jens-Rainer Ohm" w:date="2022-01-23T12:14:00Z">
              <w:r w:rsidRPr="00FE3159">
                <w:rPr>
                  <w:sz w:val="24"/>
                  <w:szCs w:val="24"/>
                  <w:lang w:val="en-DE" w:eastAsia="en-DE"/>
                  <w:rPrChange w:id="2006" w:author="Jens-Rainer Ohm" w:date="2022-01-23T12:42:00Z">
                    <w:rPr>
                      <w:color w:val="0000FF"/>
                      <w:sz w:val="24"/>
                      <w:szCs w:val="24"/>
                      <w:u w:val="single"/>
                      <w:lang w:val="en-DE" w:eastAsia="en-DE"/>
                    </w:rPr>
                  </w:rPrChange>
                </w:rPr>
                <w:t>P. Bordes</w:t>
              </w:r>
            </w:ins>
            <w:ins w:id="2007" w:author="Jens-Rainer Ohm" w:date="2022-01-23T11:55:00Z">
              <w:r w:rsidR="00F213A2" w:rsidRPr="00F213A2">
                <w:rPr>
                  <w:sz w:val="24"/>
                  <w:szCs w:val="24"/>
                  <w:lang w:val="en-DE" w:eastAsia="en-DE"/>
                </w:rPr>
                <w:t xml:space="preserve">, </w:t>
              </w:r>
            </w:ins>
            <w:ins w:id="2008" w:author="Jens-Rainer Ohm" w:date="2022-01-23T12:14:00Z">
              <w:r w:rsidRPr="00FE3159">
                <w:rPr>
                  <w:sz w:val="24"/>
                  <w:szCs w:val="24"/>
                  <w:lang w:val="en-DE" w:eastAsia="en-DE"/>
                  <w:rPrChange w:id="2009" w:author="Jens-Rainer Ohm" w:date="2022-01-23T12:42:00Z">
                    <w:rPr>
                      <w:color w:val="0000FF"/>
                      <w:sz w:val="24"/>
                      <w:szCs w:val="24"/>
                      <w:u w:val="single"/>
                      <w:lang w:val="en-DE" w:eastAsia="en-DE"/>
                    </w:rPr>
                  </w:rPrChange>
                </w:rPr>
                <w:t>A. Robert</w:t>
              </w:r>
            </w:ins>
            <w:ins w:id="2010" w:author="Jens-Rainer Ohm" w:date="2022-01-23T11:55:00Z">
              <w:r w:rsidR="00F213A2" w:rsidRPr="00F213A2">
                <w:rPr>
                  <w:sz w:val="24"/>
                  <w:szCs w:val="24"/>
                  <w:lang w:val="en-DE" w:eastAsia="en-DE"/>
                </w:rPr>
                <w:t xml:space="preserve">, </w:t>
              </w:r>
            </w:ins>
            <w:ins w:id="2011" w:author="Jens-Rainer Ohm" w:date="2022-01-23T12:14:00Z">
              <w:r w:rsidRPr="00FE3159">
                <w:rPr>
                  <w:sz w:val="24"/>
                  <w:szCs w:val="24"/>
                  <w:lang w:val="en-DE" w:eastAsia="en-DE"/>
                  <w:rPrChange w:id="2012" w:author="Jens-Rainer Ohm" w:date="2022-01-23T12:42:00Z">
                    <w:rPr>
                      <w:color w:val="0000FF"/>
                      <w:sz w:val="24"/>
                      <w:szCs w:val="24"/>
                      <w:u w:val="single"/>
                      <w:lang w:val="en-DE" w:eastAsia="en-DE"/>
                    </w:rPr>
                  </w:rPrChange>
                </w:rPr>
                <w:t>Y. Chen</w:t>
              </w:r>
            </w:ins>
            <w:ins w:id="2013" w:author="Jens-Rainer Ohm" w:date="2022-01-23T11:55:00Z">
              <w:r w:rsidR="00F213A2" w:rsidRPr="00F213A2">
                <w:rPr>
                  <w:sz w:val="24"/>
                  <w:szCs w:val="24"/>
                  <w:lang w:val="en-DE" w:eastAsia="en-DE"/>
                </w:rPr>
                <w:t xml:space="preserve">, </w:t>
              </w:r>
            </w:ins>
            <w:ins w:id="2014" w:author="Jens-Rainer Ohm" w:date="2022-01-23T12:14:00Z">
              <w:r w:rsidRPr="00FE3159">
                <w:rPr>
                  <w:sz w:val="24"/>
                  <w:szCs w:val="24"/>
                  <w:lang w:val="en-DE" w:eastAsia="en-DE"/>
                  <w:rPrChange w:id="2015" w:author="Jens-Rainer Ohm" w:date="2022-01-23T12:42:00Z">
                    <w:rPr>
                      <w:color w:val="0000FF"/>
                      <w:sz w:val="24"/>
                      <w:szCs w:val="24"/>
                      <w:u w:val="single"/>
                      <w:lang w:val="en-DE" w:eastAsia="en-DE"/>
                    </w:rPr>
                  </w:rPrChange>
                </w:rPr>
                <w:t>F. Galpin (</w:t>
              </w:r>
            </w:ins>
            <w:ins w:id="2016" w:author="Jens-Rainer Ohm" w:date="2022-01-23T12:31:00Z">
              <w:r w:rsidR="00502DBA" w:rsidRPr="00FE3159">
                <w:rPr>
                  <w:sz w:val="24"/>
                  <w:szCs w:val="24"/>
                  <w:lang w:val="en-DE" w:eastAsia="en-DE"/>
                  <w:rPrChange w:id="2017" w:author="Jens-Rainer Ohm" w:date="2022-01-23T12:42:00Z">
                    <w:rPr>
                      <w:color w:val="0000FF"/>
                      <w:sz w:val="24"/>
                      <w:szCs w:val="24"/>
                      <w:u w:val="single"/>
                      <w:lang w:val="en-DE" w:eastAsia="en-DE"/>
                    </w:rPr>
                  </w:rPrChange>
                </w:rPr>
                <w:t>InterDigital</w:t>
              </w:r>
            </w:ins>
            <w:ins w:id="2018" w:author="Jens-Rainer Ohm" w:date="2022-01-23T12:14:00Z">
              <w:r w:rsidRPr="00FE3159">
                <w:rPr>
                  <w:sz w:val="24"/>
                  <w:szCs w:val="24"/>
                  <w:lang w:val="en-DE" w:eastAsia="en-DE"/>
                  <w:rPrChange w:id="2019" w:author="Jens-Rainer Ohm" w:date="2022-01-23T12:42:00Z">
                    <w:rPr>
                      <w:color w:val="0000FF"/>
                      <w:sz w:val="24"/>
                      <w:szCs w:val="24"/>
                      <w:u w:val="single"/>
                      <w:lang w:val="en-DE" w:eastAsia="en-DE"/>
                    </w:rPr>
                  </w:rPrChange>
                </w:rPr>
                <w:t>)</w:t>
              </w:r>
            </w:ins>
          </w:p>
        </w:tc>
      </w:tr>
      <w:tr w:rsidR="00F213A2" w:rsidRPr="00F213A2" w14:paraId="79A7F551" w14:textId="77777777" w:rsidTr="003F0676">
        <w:trPr>
          <w:tblCellSpacing w:w="15" w:type="dxa"/>
          <w:ins w:id="202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B2993" w14:textId="6FA9ED7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21" w:author="Jens-Rainer Ohm" w:date="2022-01-23T11:55:00Z"/>
                <w:sz w:val="24"/>
                <w:szCs w:val="24"/>
                <w:lang w:val="en-DE" w:eastAsia="en-DE"/>
              </w:rPr>
            </w:pPr>
            <w:ins w:id="2022" w:author="Jens-Rainer Ohm" w:date="2022-01-23T11:55:00Z">
              <w:r w:rsidRPr="00F213A2">
                <w:rPr>
                  <w:sz w:val="24"/>
                  <w:szCs w:val="24"/>
                  <w:lang w:val="en-DE" w:eastAsia="en-DE"/>
                </w:rPr>
                <w:fldChar w:fldCharType="begin"/>
              </w:r>
            </w:ins>
            <w:ins w:id="2023" w:author="Jens-Rainer Ohm" w:date="2022-01-23T12:59:00Z">
              <w:r w:rsidR="00711EE1">
                <w:rPr>
                  <w:sz w:val="24"/>
                  <w:szCs w:val="24"/>
                  <w:lang w:val="en-DE" w:eastAsia="en-DE"/>
                </w:rPr>
                <w:instrText>HYPERLINK "C:\\Eigene Dateien\\mpeg\\online2201\\current_document.php?id=11284"</w:instrText>
              </w:r>
              <w:r w:rsidR="00711EE1" w:rsidRPr="00F213A2">
                <w:rPr>
                  <w:sz w:val="24"/>
                  <w:szCs w:val="24"/>
                  <w:lang w:val="en-DE" w:eastAsia="en-DE"/>
                </w:rPr>
              </w:r>
            </w:ins>
            <w:ins w:id="202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JVET-Y0090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6BEF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25" w:author="Jens-Rainer Ohm" w:date="2022-01-23T11:55:00Z"/>
                <w:sz w:val="24"/>
                <w:szCs w:val="24"/>
                <w:lang w:val="en-DE" w:eastAsia="en-DE"/>
              </w:rPr>
            </w:pPr>
            <w:ins w:id="2026" w:author="Jens-Rainer Ohm" w:date="2022-01-23T11:55:00Z">
              <w:r w:rsidRPr="00F213A2">
                <w:rPr>
                  <w:sz w:val="24"/>
                  <w:szCs w:val="24"/>
                  <w:lang w:val="en-DE" w:eastAsia="en-DE"/>
                </w:rPr>
                <w:t>m58639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936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27" w:author="Jens-Rainer Ohm" w:date="2022-01-23T11:55:00Z"/>
                <w:sz w:val="24"/>
                <w:szCs w:val="24"/>
                <w:lang w:val="en-DE" w:eastAsia="en-DE"/>
              </w:rPr>
            </w:pPr>
            <w:ins w:id="2028" w:author="Jens-Rainer Ohm" w:date="2022-01-23T11:55:00Z">
              <w:r w:rsidRPr="00F213A2">
                <w:rPr>
                  <w:sz w:val="24"/>
                  <w:szCs w:val="24"/>
                  <w:lang w:val="en-DE" w:eastAsia="en-DE"/>
                </w:rPr>
                <w:t>2022-01-05 12:34:14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5DA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29" w:author="Jens-Rainer Ohm" w:date="2022-01-23T11:55:00Z"/>
                <w:sz w:val="24"/>
                <w:szCs w:val="24"/>
                <w:lang w:val="en-DE" w:eastAsia="en-DE"/>
              </w:rPr>
            </w:pPr>
            <w:ins w:id="2030" w:author="Jens-Rainer Ohm" w:date="2022-01-23T11:55:00Z">
              <w:r w:rsidRPr="00F213A2">
                <w:rPr>
                  <w:sz w:val="24"/>
                  <w:szCs w:val="24"/>
                  <w:lang w:val="en-DE" w:eastAsia="en-DE"/>
                </w:rPr>
                <w:t>2022-01-05 12:49:12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F27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31" w:author="Jens-Rainer Ohm" w:date="2022-01-23T11:55:00Z"/>
                <w:sz w:val="24"/>
                <w:szCs w:val="24"/>
                <w:lang w:val="en-DE" w:eastAsia="en-DE"/>
              </w:rPr>
            </w:pPr>
            <w:ins w:id="2032" w:author="Jens-Rainer Ohm" w:date="2022-01-23T11:55:00Z">
              <w:r w:rsidRPr="00F213A2">
                <w:rPr>
                  <w:sz w:val="24"/>
                  <w:szCs w:val="24"/>
                  <w:lang w:val="en-DE" w:eastAsia="en-DE"/>
                </w:rPr>
                <w:t>2022-01-05 12:49:12</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D7E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33" w:author="Jens-Rainer Ohm" w:date="2022-01-23T11:55:00Z"/>
                <w:sz w:val="24"/>
                <w:szCs w:val="24"/>
                <w:lang w:val="en-DE" w:eastAsia="en-DE"/>
              </w:rPr>
            </w:pPr>
            <w:ins w:id="2034" w:author="Jens-Rainer Ohm" w:date="2022-01-23T11:55:00Z">
              <w:r w:rsidRPr="00F213A2">
                <w:rPr>
                  <w:sz w:val="24"/>
                  <w:szCs w:val="24"/>
                  <w:lang w:val="en-DE" w:eastAsia="en-DE"/>
                </w:rPr>
                <w:t>AHG11: Neural Network Based Motion Compensation Enhancement for Video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A5BAA7B" w14:textId="399B0E00"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35" w:author="Jens-Rainer Ohm" w:date="2022-01-23T11:55:00Z"/>
                <w:sz w:val="24"/>
                <w:szCs w:val="24"/>
                <w:lang w:val="en-DE" w:eastAsia="en-DE"/>
              </w:rPr>
            </w:pPr>
            <w:ins w:id="2036" w:author="Jens-Rainer Ohm" w:date="2022-01-23T12:14:00Z">
              <w:r w:rsidRPr="00FE3159">
                <w:rPr>
                  <w:sz w:val="24"/>
                  <w:szCs w:val="24"/>
                  <w:lang w:val="en-DE" w:eastAsia="en-DE"/>
                  <w:rPrChange w:id="2037" w:author="Jens-Rainer Ohm" w:date="2022-01-23T12:42:00Z">
                    <w:rPr>
                      <w:color w:val="0000FF"/>
                      <w:sz w:val="24"/>
                      <w:szCs w:val="24"/>
                      <w:u w:val="single"/>
                      <w:lang w:val="en-DE" w:eastAsia="en-DE"/>
                    </w:rPr>
                  </w:rPrChange>
                </w:rPr>
                <w:t>C. Ma</w:t>
              </w:r>
            </w:ins>
            <w:ins w:id="2038" w:author="Jens-Rainer Ohm" w:date="2022-01-23T11:55:00Z">
              <w:r w:rsidR="00F213A2" w:rsidRPr="00F213A2">
                <w:rPr>
                  <w:sz w:val="24"/>
                  <w:szCs w:val="24"/>
                  <w:lang w:val="en-DE" w:eastAsia="en-DE"/>
                </w:rPr>
                <w:t xml:space="preserve">, </w:t>
              </w:r>
            </w:ins>
            <w:ins w:id="2039" w:author="Jens-Rainer Ohm" w:date="2022-01-23T12:14:00Z">
              <w:r w:rsidRPr="00FE3159">
                <w:rPr>
                  <w:sz w:val="24"/>
                  <w:szCs w:val="24"/>
                  <w:lang w:val="en-DE" w:eastAsia="en-DE"/>
                  <w:rPrChange w:id="2040" w:author="Jens-Rainer Ohm" w:date="2022-01-23T12:42:00Z">
                    <w:rPr>
                      <w:color w:val="0000FF"/>
                      <w:sz w:val="24"/>
                      <w:szCs w:val="24"/>
                      <w:u w:val="single"/>
                      <w:lang w:val="en-DE" w:eastAsia="en-DE"/>
                    </w:rPr>
                  </w:rPrChange>
                </w:rPr>
                <w:t>R.-L. Liao</w:t>
              </w:r>
            </w:ins>
            <w:ins w:id="2041" w:author="Jens-Rainer Ohm" w:date="2022-01-23T11:55:00Z">
              <w:r w:rsidR="00F213A2" w:rsidRPr="00F213A2">
                <w:rPr>
                  <w:sz w:val="24"/>
                  <w:szCs w:val="24"/>
                  <w:lang w:val="en-DE" w:eastAsia="en-DE"/>
                </w:rPr>
                <w:t xml:space="preserve">, </w:t>
              </w:r>
            </w:ins>
            <w:ins w:id="2042" w:author="Jens-Rainer Ohm" w:date="2022-01-23T12:14:00Z">
              <w:r w:rsidRPr="00FE3159">
                <w:rPr>
                  <w:sz w:val="24"/>
                  <w:szCs w:val="24"/>
                  <w:lang w:val="en-DE" w:eastAsia="en-DE"/>
                  <w:rPrChange w:id="2043" w:author="Jens-Rainer Ohm" w:date="2022-01-23T12:42:00Z">
                    <w:rPr>
                      <w:color w:val="0000FF"/>
                      <w:sz w:val="24"/>
                      <w:szCs w:val="24"/>
                      <w:u w:val="single"/>
                      <w:lang w:val="en-DE" w:eastAsia="en-DE"/>
                    </w:rPr>
                  </w:rPrChange>
                </w:rPr>
                <w:t>Y. Ye (Alibaba)</w:t>
              </w:r>
            </w:ins>
          </w:p>
        </w:tc>
      </w:tr>
      <w:tr w:rsidR="00F213A2" w:rsidRPr="00F213A2" w14:paraId="35D4D8CE" w14:textId="77777777" w:rsidTr="003F0676">
        <w:trPr>
          <w:tblCellSpacing w:w="15" w:type="dxa"/>
          <w:ins w:id="204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B0CF4" w14:textId="4C8BA13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45" w:author="Jens-Rainer Ohm" w:date="2022-01-23T11:55:00Z"/>
                <w:sz w:val="24"/>
                <w:szCs w:val="24"/>
                <w:lang w:val="en-DE" w:eastAsia="en-DE"/>
              </w:rPr>
            </w:pPr>
            <w:ins w:id="2046" w:author="Jens-Rainer Ohm" w:date="2022-01-23T11:55:00Z">
              <w:r w:rsidRPr="00F213A2">
                <w:rPr>
                  <w:sz w:val="24"/>
                  <w:szCs w:val="24"/>
                  <w:lang w:val="en-DE" w:eastAsia="en-DE"/>
                </w:rPr>
                <w:fldChar w:fldCharType="begin"/>
              </w:r>
            </w:ins>
            <w:ins w:id="2047" w:author="Jens-Rainer Ohm" w:date="2022-01-23T12:59:00Z">
              <w:r w:rsidR="00711EE1">
                <w:rPr>
                  <w:sz w:val="24"/>
                  <w:szCs w:val="24"/>
                  <w:lang w:val="en-DE" w:eastAsia="en-DE"/>
                </w:rPr>
                <w:instrText>HYPERLINK "C:\\Eigene Dateien\\mpeg\\online2201\\current_document.php?id=11285"</w:instrText>
              </w:r>
              <w:r w:rsidR="00711EE1" w:rsidRPr="00F213A2">
                <w:rPr>
                  <w:sz w:val="24"/>
                  <w:szCs w:val="24"/>
                  <w:lang w:val="en-DE" w:eastAsia="en-DE"/>
                </w:rPr>
              </w:r>
            </w:ins>
            <w:ins w:id="204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JVET-Y0091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CAF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49" w:author="Jens-Rainer Ohm" w:date="2022-01-23T11:55:00Z"/>
                <w:sz w:val="24"/>
                <w:szCs w:val="24"/>
                <w:lang w:val="en-DE" w:eastAsia="en-DE"/>
              </w:rPr>
            </w:pPr>
            <w:ins w:id="2050" w:author="Jens-Rainer Ohm" w:date="2022-01-23T11:55:00Z">
              <w:r w:rsidRPr="00F213A2">
                <w:rPr>
                  <w:sz w:val="24"/>
                  <w:szCs w:val="24"/>
                  <w:lang w:val="en-DE" w:eastAsia="en-DE"/>
                </w:rPr>
                <w:t>m58640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656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51" w:author="Jens-Rainer Ohm" w:date="2022-01-23T11:55:00Z"/>
                <w:sz w:val="24"/>
                <w:szCs w:val="24"/>
                <w:lang w:val="en-DE" w:eastAsia="en-DE"/>
              </w:rPr>
            </w:pPr>
            <w:ins w:id="2052" w:author="Jens-Rainer Ohm" w:date="2022-01-23T11:55:00Z">
              <w:r w:rsidRPr="00F213A2">
                <w:rPr>
                  <w:sz w:val="24"/>
                  <w:szCs w:val="24"/>
                  <w:lang w:val="en-DE" w:eastAsia="en-DE"/>
                </w:rPr>
                <w:t>2022-01-05 13:18:31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924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53" w:author="Jens-Rainer Ohm" w:date="2022-01-23T11:55:00Z"/>
                <w:sz w:val="24"/>
                <w:szCs w:val="24"/>
                <w:lang w:val="en-DE" w:eastAsia="en-DE"/>
              </w:rPr>
            </w:pPr>
            <w:ins w:id="2054" w:author="Jens-Rainer Ohm" w:date="2022-01-23T11:55:00Z">
              <w:r w:rsidRPr="00F213A2">
                <w:rPr>
                  <w:sz w:val="24"/>
                  <w:szCs w:val="24"/>
                  <w:lang w:val="en-DE" w:eastAsia="en-DE"/>
                </w:rPr>
                <w:t>2022-01-05 14:53:12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2347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55" w:author="Jens-Rainer Ohm" w:date="2022-01-23T11:55:00Z"/>
                <w:sz w:val="24"/>
                <w:szCs w:val="24"/>
                <w:lang w:val="en-DE" w:eastAsia="en-DE"/>
              </w:rPr>
            </w:pPr>
            <w:ins w:id="2056" w:author="Jens-Rainer Ohm" w:date="2022-01-23T11:55:00Z">
              <w:r w:rsidRPr="00F213A2">
                <w:rPr>
                  <w:sz w:val="24"/>
                  <w:szCs w:val="24"/>
                  <w:lang w:val="en-DE" w:eastAsia="en-DE"/>
                </w:rPr>
                <w:t>2022-01-13 22:09:35</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42E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57" w:author="Jens-Rainer Ohm" w:date="2022-01-23T11:55:00Z"/>
                <w:sz w:val="24"/>
                <w:szCs w:val="24"/>
                <w:lang w:val="en-DE" w:eastAsia="en-DE"/>
              </w:rPr>
            </w:pPr>
            <w:ins w:id="2058" w:author="Jens-Rainer Ohm" w:date="2022-01-23T11:55:00Z">
              <w:r w:rsidRPr="00F213A2">
                <w:rPr>
                  <w:sz w:val="24"/>
                  <w:szCs w:val="24"/>
                  <w:lang w:val="en-DE" w:eastAsia="en-DE"/>
                </w:rPr>
                <w:t>Non-EE2: MVP refinement for regular AMVP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A31E79" w14:textId="487FA56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59" w:author="Jens-Rainer Ohm" w:date="2022-01-23T11:55:00Z"/>
                <w:sz w:val="24"/>
                <w:szCs w:val="24"/>
                <w:lang w:val="en-DE" w:eastAsia="en-DE"/>
              </w:rPr>
            </w:pPr>
            <w:ins w:id="2060" w:author="Jens-Rainer Ohm" w:date="2022-01-23T12:14:00Z">
              <w:r w:rsidRPr="00FE3159">
                <w:rPr>
                  <w:sz w:val="24"/>
                  <w:szCs w:val="24"/>
                  <w:lang w:val="en-DE" w:eastAsia="en-DE"/>
                  <w:rPrChange w:id="2061" w:author="Jens-Rainer Ohm" w:date="2022-01-23T12:42:00Z">
                    <w:rPr>
                      <w:color w:val="0000FF"/>
                      <w:sz w:val="24"/>
                      <w:szCs w:val="24"/>
                      <w:u w:val="single"/>
                      <w:lang w:val="en-DE" w:eastAsia="en-DE"/>
                    </w:rPr>
                  </w:rPrChange>
                </w:rPr>
                <w:t>C. Zhou</w:t>
              </w:r>
            </w:ins>
            <w:ins w:id="2062" w:author="Jens-Rainer Ohm" w:date="2022-01-23T11:55:00Z">
              <w:r w:rsidR="00F213A2" w:rsidRPr="00F213A2">
                <w:rPr>
                  <w:sz w:val="24"/>
                  <w:szCs w:val="24"/>
                  <w:lang w:val="en-DE" w:eastAsia="en-DE"/>
                </w:rPr>
                <w:t xml:space="preserve">, </w:t>
              </w:r>
            </w:ins>
            <w:ins w:id="2063" w:author="Jens-Rainer Ohm" w:date="2022-01-23T12:14:00Z">
              <w:r w:rsidRPr="00FE3159">
                <w:rPr>
                  <w:sz w:val="24"/>
                  <w:szCs w:val="24"/>
                  <w:lang w:val="en-DE" w:eastAsia="en-DE"/>
                  <w:rPrChange w:id="2064" w:author="Jens-Rainer Ohm" w:date="2022-01-23T12:42:00Z">
                    <w:rPr>
                      <w:color w:val="0000FF"/>
                      <w:sz w:val="24"/>
                      <w:szCs w:val="24"/>
                      <w:u w:val="single"/>
                      <w:lang w:val="en-DE" w:eastAsia="en-DE"/>
                    </w:rPr>
                  </w:rPrChange>
                </w:rPr>
                <w:t>Z. Lv</w:t>
              </w:r>
            </w:ins>
            <w:ins w:id="2065" w:author="Jens-Rainer Ohm" w:date="2022-01-23T11:55:00Z">
              <w:r w:rsidR="00F213A2" w:rsidRPr="00F213A2">
                <w:rPr>
                  <w:sz w:val="24"/>
                  <w:szCs w:val="24"/>
                  <w:lang w:val="en-DE" w:eastAsia="en-DE"/>
                </w:rPr>
                <w:t xml:space="preserve">, </w:t>
              </w:r>
            </w:ins>
            <w:ins w:id="2066" w:author="Jens-Rainer Ohm" w:date="2022-01-23T12:14:00Z">
              <w:r w:rsidRPr="00FE3159">
                <w:rPr>
                  <w:sz w:val="24"/>
                  <w:szCs w:val="24"/>
                  <w:lang w:val="en-DE" w:eastAsia="en-DE"/>
                  <w:rPrChange w:id="2067" w:author="Jens-Rainer Ohm" w:date="2022-01-23T12:42:00Z">
                    <w:rPr>
                      <w:color w:val="0000FF"/>
                      <w:sz w:val="24"/>
                      <w:szCs w:val="24"/>
                      <w:u w:val="single"/>
                      <w:lang w:val="en-DE" w:eastAsia="en-DE"/>
                    </w:rPr>
                  </w:rPrChange>
                </w:rPr>
                <w:t>J. Zhang (vivo)</w:t>
              </w:r>
            </w:ins>
          </w:p>
        </w:tc>
      </w:tr>
      <w:tr w:rsidR="00F213A2" w:rsidRPr="00F213A2" w14:paraId="2FD12DFC" w14:textId="77777777" w:rsidTr="003F0676">
        <w:trPr>
          <w:tblCellSpacing w:w="15" w:type="dxa"/>
          <w:ins w:id="206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E304D" w14:textId="1394346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69" w:author="Jens-Rainer Ohm" w:date="2022-01-23T11:55:00Z"/>
                <w:sz w:val="24"/>
                <w:szCs w:val="24"/>
                <w:lang w:val="en-DE" w:eastAsia="en-DE"/>
              </w:rPr>
            </w:pPr>
            <w:ins w:id="2070" w:author="Jens-Rainer Ohm" w:date="2022-01-23T11:55:00Z">
              <w:r w:rsidRPr="00F213A2">
                <w:rPr>
                  <w:sz w:val="24"/>
                  <w:szCs w:val="24"/>
                  <w:lang w:val="en-DE" w:eastAsia="en-DE"/>
                </w:rPr>
                <w:fldChar w:fldCharType="begin"/>
              </w:r>
            </w:ins>
            <w:ins w:id="2071" w:author="Jens-Rainer Ohm" w:date="2022-01-23T12:59:00Z">
              <w:r w:rsidR="00711EE1">
                <w:rPr>
                  <w:sz w:val="24"/>
                  <w:szCs w:val="24"/>
                  <w:lang w:val="en-DE" w:eastAsia="en-DE"/>
                </w:rPr>
                <w:instrText>HYPERLINK "C:\\Eigene Dateien\\mpeg\\online2201\\current_document.php?id=11286"</w:instrText>
              </w:r>
              <w:r w:rsidR="00711EE1" w:rsidRPr="00F213A2">
                <w:rPr>
                  <w:sz w:val="24"/>
                  <w:szCs w:val="24"/>
                  <w:lang w:val="en-DE" w:eastAsia="en-DE"/>
                </w:rPr>
              </w:r>
            </w:ins>
            <w:ins w:id="207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JVET-Y0092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FCF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73" w:author="Jens-Rainer Ohm" w:date="2022-01-23T11:55:00Z"/>
                <w:sz w:val="24"/>
                <w:szCs w:val="24"/>
                <w:lang w:val="en-DE" w:eastAsia="en-DE"/>
              </w:rPr>
            </w:pPr>
            <w:ins w:id="2074" w:author="Jens-Rainer Ohm" w:date="2022-01-23T11:55:00Z">
              <w:r w:rsidRPr="00F213A2">
                <w:rPr>
                  <w:sz w:val="24"/>
                  <w:szCs w:val="24"/>
                  <w:lang w:val="en-DE" w:eastAsia="en-DE"/>
                </w:rPr>
                <w:t>m58641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B6C4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75" w:author="Jens-Rainer Ohm" w:date="2022-01-23T11:55:00Z"/>
                <w:sz w:val="24"/>
                <w:szCs w:val="24"/>
                <w:lang w:val="en-DE" w:eastAsia="en-DE"/>
              </w:rPr>
            </w:pPr>
            <w:ins w:id="2076" w:author="Jens-Rainer Ohm" w:date="2022-01-23T11:55:00Z">
              <w:r w:rsidRPr="00F213A2">
                <w:rPr>
                  <w:sz w:val="24"/>
                  <w:szCs w:val="24"/>
                  <w:lang w:val="en-DE" w:eastAsia="en-DE"/>
                </w:rPr>
                <w:t>2022-01-05 13:55:15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4C5F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77" w:author="Jens-Rainer Ohm" w:date="2022-01-23T11:55:00Z"/>
                <w:sz w:val="24"/>
                <w:szCs w:val="24"/>
                <w:lang w:val="en-DE" w:eastAsia="en-DE"/>
              </w:rPr>
            </w:pPr>
            <w:ins w:id="2078" w:author="Jens-Rainer Ohm" w:date="2022-01-23T11:55:00Z">
              <w:r w:rsidRPr="00F213A2">
                <w:rPr>
                  <w:sz w:val="24"/>
                  <w:szCs w:val="24"/>
                  <w:lang w:val="en-DE" w:eastAsia="en-DE"/>
                </w:rPr>
                <w:t>2022-01-05 14:09:19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B72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79" w:author="Jens-Rainer Ohm" w:date="2022-01-23T11:55:00Z"/>
                <w:sz w:val="24"/>
                <w:szCs w:val="24"/>
                <w:lang w:val="en-DE" w:eastAsia="en-DE"/>
              </w:rPr>
            </w:pPr>
            <w:ins w:id="2080" w:author="Jens-Rainer Ohm" w:date="2022-01-23T11:55:00Z">
              <w:r w:rsidRPr="00F213A2">
                <w:rPr>
                  <w:sz w:val="24"/>
                  <w:szCs w:val="24"/>
                  <w:lang w:val="en-DE" w:eastAsia="en-DE"/>
                </w:rPr>
                <w:t>2022-01-14 00:22:40</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4C2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81" w:author="Jens-Rainer Ohm" w:date="2022-01-23T11:55:00Z"/>
                <w:sz w:val="24"/>
                <w:szCs w:val="24"/>
                <w:lang w:val="en-DE" w:eastAsia="en-DE"/>
              </w:rPr>
            </w:pPr>
            <w:ins w:id="2082" w:author="Jens-Rainer Ohm" w:date="2022-01-23T11:55:00Z">
              <w:r w:rsidRPr="00F213A2">
                <w:rPr>
                  <w:sz w:val="24"/>
                  <w:szCs w:val="24"/>
                  <w:lang w:val="en-DE" w:eastAsia="en-DE"/>
                </w:rPr>
                <w:t>Non-EE2: On chroma intra prediction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BB985E" w14:textId="3F55D28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83" w:author="Jens-Rainer Ohm" w:date="2022-01-23T11:55:00Z"/>
                <w:sz w:val="24"/>
                <w:szCs w:val="24"/>
                <w:lang w:val="en-DE" w:eastAsia="en-DE"/>
              </w:rPr>
            </w:pPr>
            <w:ins w:id="2084" w:author="Jens-Rainer Ohm" w:date="2022-01-23T12:14:00Z">
              <w:r w:rsidRPr="00FE3159">
                <w:rPr>
                  <w:sz w:val="24"/>
                  <w:szCs w:val="24"/>
                  <w:lang w:val="en-DE" w:eastAsia="en-DE"/>
                  <w:rPrChange w:id="2085" w:author="Jens-Rainer Ohm" w:date="2022-01-23T12:42:00Z">
                    <w:rPr>
                      <w:color w:val="0000FF"/>
                      <w:sz w:val="24"/>
                      <w:szCs w:val="24"/>
                      <w:u w:val="single"/>
                      <w:lang w:val="en-DE" w:eastAsia="en-DE"/>
                    </w:rPr>
                  </w:rPrChange>
                </w:rPr>
                <w:t>X. Li</w:t>
              </w:r>
            </w:ins>
            <w:ins w:id="2086" w:author="Jens-Rainer Ohm" w:date="2022-01-23T11:55:00Z">
              <w:r w:rsidR="00F213A2" w:rsidRPr="00F213A2">
                <w:rPr>
                  <w:sz w:val="24"/>
                  <w:szCs w:val="24"/>
                  <w:lang w:val="en-DE" w:eastAsia="en-DE"/>
                </w:rPr>
                <w:t xml:space="preserve">, </w:t>
              </w:r>
            </w:ins>
            <w:ins w:id="2087" w:author="Jens-Rainer Ohm" w:date="2022-01-23T12:14:00Z">
              <w:r w:rsidRPr="00FE3159">
                <w:rPr>
                  <w:sz w:val="24"/>
                  <w:szCs w:val="24"/>
                  <w:lang w:val="en-DE" w:eastAsia="en-DE"/>
                  <w:rPrChange w:id="2088" w:author="Jens-Rainer Ohm" w:date="2022-01-23T12:42:00Z">
                    <w:rPr>
                      <w:color w:val="0000FF"/>
                      <w:sz w:val="24"/>
                      <w:szCs w:val="24"/>
                      <w:u w:val="single"/>
                      <w:lang w:val="en-DE" w:eastAsia="en-DE"/>
                    </w:rPr>
                  </w:rPrChange>
                </w:rPr>
                <w:t>R.-L. Liao</w:t>
              </w:r>
            </w:ins>
            <w:ins w:id="2089" w:author="Jens-Rainer Ohm" w:date="2022-01-23T11:55:00Z">
              <w:r w:rsidR="00F213A2" w:rsidRPr="00F213A2">
                <w:rPr>
                  <w:sz w:val="24"/>
                  <w:szCs w:val="24"/>
                  <w:lang w:val="en-DE" w:eastAsia="en-DE"/>
                </w:rPr>
                <w:t xml:space="preserve">, </w:t>
              </w:r>
            </w:ins>
            <w:ins w:id="2090" w:author="Jens-Rainer Ohm" w:date="2022-01-23T12:14:00Z">
              <w:r w:rsidRPr="00FE3159">
                <w:rPr>
                  <w:sz w:val="24"/>
                  <w:szCs w:val="24"/>
                  <w:lang w:val="en-DE" w:eastAsia="en-DE"/>
                  <w:rPrChange w:id="2091" w:author="Jens-Rainer Ohm" w:date="2022-01-23T12:42:00Z">
                    <w:rPr>
                      <w:color w:val="0000FF"/>
                      <w:sz w:val="24"/>
                      <w:szCs w:val="24"/>
                      <w:u w:val="single"/>
                      <w:lang w:val="en-DE" w:eastAsia="en-DE"/>
                    </w:rPr>
                  </w:rPrChange>
                </w:rPr>
                <w:t>J. Chen</w:t>
              </w:r>
            </w:ins>
            <w:ins w:id="2092" w:author="Jens-Rainer Ohm" w:date="2022-01-23T11:55:00Z">
              <w:r w:rsidR="00F213A2" w:rsidRPr="00F213A2">
                <w:rPr>
                  <w:sz w:val="24"/>
                  <w:szCs w:val="24"/>
                  <w:lang w:val="en-DE" w:eastAsia="en-DE"/>
                </w:rPr>
                <w:t xml:space="preserve">, </w:t>
              </w:r>
            </w:ins>
            <w:ins w:id="2093" w:author="Jens-Rainer Ohm" w:date="2022-01-23T12:14:00Z">
              <w:r w:rsidRPr="00FE3159">
                <w:rPr>
                  <w:sz w:val="24"/>
                  <w:szCs w:val="24"/>
                  <w:lang w:val="en-DE" w:eastAsia="en-DE"/>
                  <w:rPrChange w:id="2094" w:author="Jens-Rainer Ohm" w:date="2022-01-23T12:42:00Z">
                    <w:rPr>
                      <w:color w:val="0000FF"/>
                      <w:sz w:val="24"/>
                      <w:szCs w:val="24"/>
                      <w:u w:val="single"/>
                      <w:lang w:val="en-DE" w:eastAsia="en-DE"/>
                    </w:rPr>
                  </w:rPrChange>
                </w:rPr>
                <w:t>Y. Ye (Alibaba)</w:t>
              </w:r>
            </w:ins>
          </w:p>
        </w:tc>
      </w:tr>
      <w:tr w:rsidR="00F213A2" w:rsidRPr="00F213A2" w14:paraId="214F325E" w14:textId="77777777" w:rsidTr="003F0676">
        <w:trPr>
          <w:tblCellSpacing w:w="15" w:type="dxa"/>
          <w:ins w:id="209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DDC3D" w14:textId="3279774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96" w:author="Jens-Rainer Ohm" w:date="2022-01-23T11:55:00Z"/>
                <w:sz w:val="24"/>
                <w:szCs w:val="24"/>
                <w:lang w:val="en-DE" w:eastAsia="en-DE"/>
              </w:rPr>
            </w:pPr>
            <w:ins w:id="2097" w:author="Jens-Rainer Ohm" w:date="2022-01-23T11:55:00Z">
              <w:r w:rsidRPr="00F213A2">
                <w:rPr>
                  <w:sz w:val="24"/>
                  <w:szCs w:val="24"/>
                  <w:lang w:val="en-DE" w:eastAsia="en-DE"/>
                </w:rPr>
                <w:fldChar w:fldCharType="begin"/>
              </w:r>
            </w:ins>
            <w:ins w:id="2098" w:author="Jens-Rainer Ohm" w:date="2022-01-23T12:59:00Z">
              <w:r w:rsidR="00711EE1">
                <w:rPr>
                  <w:sz w:val="24"/>
                  <w:szCs w:val="24"/>
                  <w:lang w:val="en-DE" w:eastAsia="en-DE"/>
                </w:rPr>
                <w:instrText>HYPERLINK "C:\\Eigene Dateien\\mpeg\\online2201\\current_document.php?id=11287"</w:instrText>
              </w:r>
              <w:r w:rsidR="00711EE1" w:rsidRPr="00F213A2">
                <w:rPr>
                  <w:sz w:val="24"/>
                  <w:szCs w:val="24"/>
                  <w:lang w:val="en-DE" w:eastAsia="en-DE"/>
                </w:rPr>
              </w:r>
            </w:ins>
            <w:ins w:id="209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JVET-Y0093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6D2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00" w:author="Jens-Rainer Ohm" w:date="2022-01-23T11:55:00Z"/>
                <w:sz w:val="24"/>
                <w:szCs w:val="24"/>
                <w:lang w:val="en-DE" w:eastAsia="en-DE"/>
              </w:rPr>
            </w:pPr>
            <w:ins w:id="2101" w:author="Jens-Rainer Ohm" w:date="2022-01-23T11:55:00Z">
              <w:r w:rsidRPr="00F213A2">
                <w:rPr>
                  <w:sz w:val="24"/>
                  <w:szCs w:val="24"/>
                  <w:lang w:val="en-DE" w:eastAsia="en-DE"/>
                </w:rPr>
                <w:t>m58642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0BB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02" w:author="Jens-Rainer Ohm" w:date="2022-01-23T11:55:00Z"/>
                <w:sz w:val="24"/>
                <w:szCs w:val="24"/>
                <w:lang w:val="en-DE" w:eastAsia="en-DE"/>
              </w:rPr>
            </w:pPr>
            <w:ins w:id="2103" w:author="Jens-Rainer Ohm" w:date="2022-01-23T11:55:00Z">
              <w:r w:rsidRPr="00F213A2">
                <w:rPr>
                  <w:sz w:val="24"/>
                  <w:szCs w:val="24"/>
                  <w:lang w:val="en-DE" w:eastAsia="en-DE"/>
                </w:rPr>
                <w:t>2022-01-05 13:57:59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00C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04" w:author="Jens-Rainer Ohm" w:date="2022-01-23T11:55:00Z"/>
                <w:sz w:val="24"/>
                <w:szCs w:val="24"/>
                <w:lang w:val="en-DE" w:eastAsia="en-DE"/>
              </w:rPr>
            </w:pPr>
            <w:ins w:id="2105" w:author="Jens-Rainer Ohm" w:date="2022-01-23T11:55:00Z">
              <w:r w:rsidRPr="00F213A2">
                <w:rPr>
                  <w:sz w:val="24"/>
                  <w:szCs w:val="24"/>
                  <w:lang w:val="en-DE" w:eastAsia="en-DE"/>
                </w:rPr>
                <w:t>2022-01-05 14:00:41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6AE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06" w:author="Jens-Rainer Ohm" w:date="2022-01-23T11:55:00Z"/>
                <w:sz w:val="24"/>
                <w:szCs w:val="24"/>
                <w:lang w:val="en-DE" w:eastAsia="en-DE"/>
              </w:rPr>
            </w:pPr>
            <w:ins w:id="2107" w:author="Jens-Rainer Ohm" w:date="2022-01-23T11:55:00Z">
              <w:r w:rsidRPr="00F213A2">
                <w:rPr>
                  <w:sz w:val="24"/>
                  <w:szCs w:val="24"/>
                  <w:lang w:val="en-DE" w:eastAsia="en-DE"/>
                </w:rPr>
                <w:t>2022-01-05 14:00:41</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A8C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08" w:author="Jens-Rainer Ohm" w:date="2022-01-23T11:55:00Z"/>
                <w:sz w:val="24"/>
                <w:szCs w:val="24"/>
                <w:lang w:val="en-DE" w:eastAsia="en-DE"/>
              </w:rPr>
            </w:pPr>
            <w:ins w:id="2109" w:author="Jens-Rainer Ohm" w:date="2022-01-23T11:55:00Z">
              <w:r w:rsidRPr="00F213A2">
                <w:rPr>
                  <w:sz w:val="24"/>
                  <w:szCs w:val="24"/>
                  <w:lang w:val="en-DE" w:eastAsia="en-DE"/>
                </w:rPr>
                <w:t>EE2-3.3: On TMVP improvement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D59202" w14:textId="4085FA1B"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10" w:author="Jens-Rainer Ohm" w:date="2022-01-23T11:55:00Z"/>
                <w:sz w:val="24"/>
                <w:szCs w:val="24"/>
                <w:lang w:val="en-DE" w:eastAsia="en-DE"/>
              </w:rPr>
            </w:pPr>
            <w:ins w:id="2111" w:author="Jens-Rainer Ohm" w:date="2022-01-23T12:14:00Z">
              <w:r w:rsidRPr="00FE3159">
                <w:rPr>
                  <w:sz w:val="24"/>
                  <w:szCs w:val="24"/>
                  <w:lang w:val="en-DE" w:eastAsia="en-DE"/>
                  <w:rPrChange w:id="2112" w:author="Jens-Rainer Ohm" w:date="2022-01-23T12:42:00Z">
                    <w:rPr>
                      <w:color w:val="0000FF"/>
                      <w:sz w:val="24"/>
                      <w:szCs w:val="24"/>
                      <w:u w:val="single"/>
                      <w:lang w:val="en-DE" w:eastAsia="en-DE"/>
                    </w:rPr>
                  </w:rPrChange>
                </w:rPr>
                <w:t>R.-L. Liao</w:t>
              </w:r>
            </w:ins>
            <w:ins w:id="2113" w:author="Jens-Rainer Ohm" w:date="2022-01-23T11:55:00Z">
              <w:r w:rsidR="00F213A2" w:rsidRPr="00F213A2">
                <w:rPr>
                  <w:sz w:val="24"/>
                  <w:szCs w:val="24"/>
                  <w:lang w:val="en-DE" w:eastAsia="en-DE"/>
                </w:rPr>
                <w:t xml:space="preserve">, </w:t>
              </w:r>
            </w:ins>
            <w:ins w:id="2114" w:author="Jens-Rainer Ohm" w:date="2022-01-23T12:14:00Z">
              <w:r w:rsidRPr="00FE3159">
                <w:rPr>
                  <w:sz w:val="24"/>
                  <w:szCs w:val="24"/>
                  <w:lang w:val="en-DE" w:eastAsia="en-DE"/>
                  <w:rPrChange w:id="2115" w:author="Jens-Rainer Ohm" w:date="2022-01-23T12:42:00Z">
                    <w:rPr>
                      <w:color w:val="0000FF"/>
                      <w:sz w:val="24"/>
                      <w:szCs w:val="24"/>
                      <w:u w:val="single"/>
                      <w:lang w:val="en-DE" w:eastAsia="en-DE"/>
                    </w:rPr>
                  </w:rPrChange>
                </w:rPr>
                <w:t>J. Chen</w:t>
              </w:r>
            </w:ins>
            <w:ins w:id="2116" w:author="Jens-Rainer Ohm" w:date="2022-01-23T11:55:00Z">
              <w:r w:rsidR="00F213A2" w:rsidRPr="00F213A2">
                <w:rPr>
                  <w:sz w:val="24"/>
                  <w:szCs w:val="24"/>
                  <w:lang w:val="en-DE" w:eastAsia="en-DE"/>
                </w:rPr>
                <w:t xml:space="preserve">, </w:t>
              </w:r>
            </w:ins>
            <w:ins w:id="2117" w:author="Jens-Rainer Ohm" w:date="2022-01-23T12:14:00Z">
              <w:r w:rsidRPr="00FE3159">
                <w:rPr>
                  <w:sz w:val="24"/>
                  <w:szCs w:val="24"/>
                  <w:lang w:val="en-DE" w:eastAsia="en-DE"/>
                  <w:rPrChange w:id="2118" w:author="Jens-Rainer Ohm" w:date="2022-01-23T12:42:00Z">
                    <w:rPr>
                      <w:color w:val="0000FF"/>
                      <w:sz w:val="24"/>
                      <w:szCs w:val="24"/>
                      <w:u w:val="single"/>
                      <w:lang w:val="en-DE" w:eastAsia="en-DE"/>
                    </w:rPr>
                  </w:rPrChange>
                </w:rPr>
                <w:t>Y. Ye</w:t>
              </w:r>
            </w:ins>
            <w:ins w:id="2119" w:author="Jens-Rainer Ohm" w:date="2022-01-23T11:55:00Z">
              <w:r w:rsidR="00F213A2" w:rsidRPr="00F213A2">
                <w:rPr>
                  <w:sz w:val="24"/>
                  <w:szCs w:val="24"/>
                  <w:lang w:val="en-DE" w:eastAsia="en-DE"/>
                </w:rPr>
                <w:t xml:space="preserve">, </w:t>
              </w:r>
            </w:ins>
            <w:ins w:id="2120" w:author="Jens-Rainer Ohm" w:date="2022-01-23T12:14:00Z">
              <w:r w:rsidRPr="00FE3159">
                <w:rPr>
                  <w:sz w:val="24"/>
                  <w:szCs w:val="24"/>
                  <w:lang w:val="en-DE" w:eastAsia="en-DE"/>
                  <w:rPrChange w:id="2121" w:author="Jens-Rainer Ohm" w:date="2022-01-23T12:42:00Z">
                    <w:rPr>
                      <w:color w:val="0000FF"/>
                      <w:sz w:val="24"/>
                      <w:szCs w:val="24"/>
                      <w:u w:val="single"/>
                      <w:lang w:val="en-DE" w:eastAsia="en-DE"/>
                    </w:rPr>
                  </w:rPrChange>
                </w:rPr>
                <w:t>X. Li (Alibaba)</w:t>
              </w:r>
            </w:ins>
          </w:p>
        </w:tc>
      </w:tr>
      <w:tr w:rsidR="00F213A2" w:rsidRPr="00F213A2" w14:paraId="345775AC" w14:textId="77777777" w:rsidTr="003F0676">
        <w:trPr>
          <w:tblCellSpacing w:w="15" w:type="dxa"/>
          <w:ins w:id="212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BF93E" w14:textId="2EBA47F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23" w:author="Jens-Rainer Ohm" w:date="2022-01-23T11:55:00Z"/>
                <w:sz w:val="24"/>
                <w:szCs w:val="24"/>
                <w:lang w:val="en-DE" w:eastAsia="en-DE"/>
              </w:rPr>
            </w:pPr>
            <w:ins w:id="2124" w:author="Jens-Rainer Ohm" w:date="2022-01-23T11:55:00Z">
              <w:r w:rsidRPr="00F213A2">
                <w:rPr>
                  <w:sz w:val="24"/>
                  <w:szCs w:val="24"/>
                  <w:lang w:val="en-DE" w:eastAsia="en-DE"/>
                </w:rPr>
                <w:fldChar w:fldCharType="begin"/>
              </w:r>
            </w:ins>
            <w:ins w:id="2125" w:author="Jens-Rainer Ohm" w:date="2022-01-23T12:59:00Z">
              <w:r w:rsidR="00711EE1">
                <w:rPr>
                  <w:sz w:val="24"/>
                  <w:szCs w:val="24"/>
                  <w:lang w:val="en-DE" w:eastAsia="en-DE"/>
                </w:rPr>
                <w:instrText>HYPERLINK "C:\\Eigene Dateien\\mpeg\\online2201\\current_document.php?id=11288"</w:instrText>
              </w:r>
              <w:r w:rsidR="00711EE1" w:rsidRPr="00F213A2">
                <w:rPr>
                  <w:sz w:val="24"/>
                  <w:szCs w:val="24"/>
                  <w:lang w:val="en-DE" w:eastAsia="en-DE"/>
                </w:rPr>
              </w:r>
            </w:ins>
            <w:ins w:id="212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JVET-Y0094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A9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27" w:author="Jens-Rainer Ohm" w:date="2022-01-23T11:55:00Z"/>
                <w:sz w:val="24"/>
                <w:szCs w:val="24"/>
                <w:lang w:val="en-DE" w:eastAsia="en-DE"/>
              </w:rPr>
            </w:pPr>
            <w:ins w:id="2128" w:author="Jens-Rainer Ohm" w:date="2022-01-23T11:55:00Z">
              <w:r w:rsidRPr="00F213A2">
                <w:rPr>
                  <w:sz w:val="24"/>
                  <w:szCs w:val="24"/>
                  <w:lang w:val="en-DE" w:eastAsia="en-DE"/>
                </w:rPr>
                <w:t>m58643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4FB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29" w:author="Jens-Rainer Ohm" w:date="2022-01-23T11:55:00Z"/>
                <w:sz w:val="24"/>
                <w:szCs w:val="24"/>
                <w:lang w:val="en-DE" w:eastAsia="en-DE"/>
              </w:rPr>
            </w:pPr>
            <w:ins w:id="2130" w:author="Jens-Rainer Ohm" w:date="2022-01-23T11:55:00Z">
              <w:r w:rsidRPr="00F213A2">
                <w:rPr>
                  <w:sz w:val="24"/>
                  <w:szCs w:val="24"/>
                  <w:lang w:val="en-DE" w:eastAsia="en-DE"/>
                </w:rPr>
                <w:t>2022-01-05 13:59:29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C5CC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31" w:author="Jens-Rainer Ohm" w:date="2022-01-23T11:55:00Z"/>
                <w:sz w:val="24"/>
                <w:szCs w:val="24"/>
                <w:lang w:val="en-DE" w:eastAsia="en-DE"/>
              </w:rPr>
            </w:pPr>
            <w:ins w:id="2132" w:author="Jens-Rainer Ohm" w:date="2022-01-23T11:55:00Z">
              <w:r w:rsidRPr="00F213A2">
                <w:rPr>
                  <w:sz w:val="24"/>
                  <w:szCs w:val="24"/>
                  <w:lang w:val="en-DE" w:eastAsia="en-DE"/>
                </w:rPr>
                <w:t>2022-01-06 00:20:24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116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33" w:author="Jens-Rainer Ohm" w:date="2022-01-23T11:55:00Z"/>
                <w:sz w:val="24"/>
                <w:szCs w:val="24"/>
                <w:lang w:val="en-DE" w:eastAsia="en-DE"/>
              </w:rPr>
            </w:pPr>
            <w:ins w:id="2134" w:author="Jens-Rainer Ohm" w:date="2022-01-23T11:55:00Z">
              <w:r w:rsidRPr="00F213A2">
                <w:rPr>
                  <w:sz w:val="24"/>
                  <w:szCs w:val="24"/>
                  <w:lang w:val="en-DE" w:eastAsia="en-DE"/>
                </w:rPr>
                <w:t>2022-01-12 05:39:33</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7EA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35" w:author="Jens-Rainer Ohm" w:date="2022-01-23T11:55:00Z"/>
                <w:sz w:val="24"/>
                <w:szCs w:val="24"/>
                <w:lang w:val="en-DE" w:eastAsia="en-DE"/>
              </w:rPr>
            </w:pPr>
            <w:ins w:id="2136" w:author="Jens-Rainer Ohm" w:date="2022-01-23T11:55:00Z">
              <w:r w:rsidRPr="00F213A2">
                <w:rPr>
                  <w:sz w:val="24"/>
                  <w:szCs w:val="24"/>
                  <w:lang w:val="en-DE" w:eastAsia="en-DE"/>
                </w:rPr>
                <w:t>EE2-4.1: Test Results on Sign Prediction Improvement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704F5D4" w14:textId="534DB75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37" w:author="Jens-Rainer Ohm" w:date="2022-01-23T11:55:00Z"/>
                <w:sz w:val="24"/>
                <w:szCs w:val="24"/>
                <w:lang w:val="en-DE" w:eastAsia="en-DE"/>
              </w:rPr>
            </w:pPr>
            <w:ins w:id="2138" w:author="Jens-Rainer Ohm" w:date="2022-01-23T12:14:00Z">
              <w:r w:rsidRPr="00FE3159">
                <w:rPr>
                  <w:sz w:val="24"/>
                  <w:szCs w:val="24"/>
                  <w:lang w:val="en-DE" w:eastAsia="en-DE"/>
                  <w:rPrChange w:id="2139" w:author="Jens-Rainer Ohm" w:date="2022-01-23T12:42:00Z">
                    <w:rPr>
                      <w:color w:val="0000FF"/>
                      <w:sz w:val="24"/>
                      <w:szCs w:val="24"/>
                      <w:u w:val="single"/>
                      <w:lang w:val="en-DE" w:eastAsia="en-DE"/>
                    </w:rPr>
                  </w:rPrChange>
                </w:rPr>
                <w:t>J. Chen</w:t>
              </w:r>
            </w:ins>
            <w:ins w:id="2140" w:author="Jens-Rainer Ohm" w:date="2022-01-23T11:55:00Z">
              <w:r w:rsidR="00F213A2" w:rsidRPr="00F213A2">
                <w:rPr>
                  <w:sz w:val="24"/>
                  <w:szCs w:val="24"/>
                  <w:lang w:val="en-DE" w:eastAsia="en-DE"/>
                </w:rPr>
                <w:t>, Y. Yan, R.-L. Liao, X. Li (Alibaba)</w:t>
              </w:r>
            </w:ins>
          </w:p>
        </w:tc>
      </w:tr>
      <w:tr w:rsidR="00F213A2" w:rsidRPr="00F213A2" w14:paraId="3A231EDE" w14:textId="77777777" w:rsidTr="003F0676">
        <w:trPr>
          <w:tblCellSpacing w:w="15" w:type="dxa"/>
          <w:ins w:id="214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A0F0B" w14:textId="132635C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2" w:author="Jens-Rainer Ohm" w:date="2022-01-23T11:55:00Z"/>
                <w:sz w:val="24"/>
                <w:szCs w:val="24"/>
                <w:lang w:val="en-DE" w:eastAsia="en-DE"/>
              </w:rPr>
            </w:pPr>
            <w:ins w:id="2143" w:author="Jens-Rainer Ohm" w:date="2022-01-23T11:55:00Z">
              <w:r w:rsidRPr="00F213A2">
                <w:rPr>
                  <w:sz w:val="24"/>
                  <w:szCs w:val="24"/>
                  <w:lang w:val="en-DE" w:eastAsia="en-DE"/>
                </w:rPr>
                <w:fldChar w:fldCharType="begin"/>
              </w:r>
            </w:ins>
            <w:ins w:id="2144" w:author="Jens-Rainer Ohm" w:date="2022-01-23T12:59:00Z">
              <w:r w:rsidR="00711EE1">
                <w:rPr>
                  <w:sz w:val="24"/>
                  <w:szCs w:val="24"/>
                  <w:lang w:val="en-DE" w:eastAsia="en-DE"/>
                </w:rPr>
                <w:instrText>HYPERLINK "C:\\Eigene Dateien\\mpeg\\online2201\\current_document.php?id=11289"</w:instrText>
              </w:r>
              <w:r w:rsidR="00711EE1" w:rsidRPr="00F213A2">
                <w:rPr>
                  <w:sz w:val="24"/>
                  <w:szCs w:val="24"/>
                  <w:lang w:val="en-DE" w:eastAsia="en-DE"/>
                </w:rPr>
              </w:r>
            </w:ins>
            <w:ins w:id="214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JVET-Y0095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FDE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6" w:author="Jens-Rainer Ohm" w:date="2022-01-23T11:55:00Z"/>
                <w:sz w:val="24"/>
                <w:szCs w:val="24"/>
                <w:lang w:val="en-DE" w:eastAsia="en-DE"/>
              </w:rPr>
            </w:pPr>
            <w:ins w:id="2147" w:author="Jens-Rainer Ohm" w:date="2022-01-23T11:55:00Z">
              <w:r w:rsidRPr="00F213A2">
                <w:rPr>
                  <w:sz w:val="24"/>
                  <w:szCs w:val="24"/>
                  <w:lang w:val="en-DE" w:eastAsia="en-DE"/>
                </w:rPr>
                <w:t>m58644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310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48" w:author="Jens-Rainer Ohm" w:date="2022-01-23T11:55:00Z"/>
                <w:sz w:val="24"/>
                <w:szCs w:val="24"/>
                <w:lang w:val="en-DE" w:eastAsia="en-DE"/>
              </w:rPr>
            </w:pPr>
            <w:ins w:id="2149" w:author="Jens-Rainer Ohm" w:date="2022-01-23T11:55:00Z">
              <w:r w:rsidRPr="00F213A2">
                <w:rPr>
                  <w:sz w:val="24"/>
                  <w:szCs w:val="24"/>
                  <w:lang w:val="en-DE" w:eastAsia="en-DE"/>
                </w:rPr>
                <w:t>2022-01-05 14:19:36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548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50" w:author="Jens-Rainer Ohm" w:date="2022-01-23T11:55:00Z"/>
                <w:sz w:val="24"/>
                <w:szCs w:val="24"/>
                <w:lang w:val="en-DE" w:eastAsia="en-DE"/>
              </w:rPr>
            </w:pPr>
            <w:ins w:id="2151" w:author="Jens-Rainer Ohm" w:date="2022-01-23T11:55:00Z">
              <w:r w:rsidRPr="00F213A2">
                <w:rPr>
                  <w:sz w:val="24"/>
                  <w:szCs w:val="24"/>
                  <w:lang w:val="en-DE" w:eastAsia="en-DE"/>
                </w:rPr>
                <w:t>2022-01-05 16:13:29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4A2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52" w:author="Jens-Rainer Ohm" w:date="2022-01-23T11:55:00Z"/>
                <w:sz w:val="24"/>
                <w:szCs w:val="24"/>
                <w:lang w:val="en-DE" w:eastAsia="en-DE"/>
              </w:rPr>
            </w:pPr>
            <w:ins w:id="2153" w:author="Jens-Rainer Ohm" w:date="2022-01-23T11:55:00Z">
              <w:r w:rsidRPr="00F213A2">
                <w:rPr>
                  <w:sz w:val="24"/>
                  <w:szCs w:val="24"/>
                  <w:lang w:val="en-DE" w:eastAsia="en-DE"/>
                </w:rPr>
                <w:t>2022-01-14 22:03:43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7FDB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54" w:author="Jens-Rainer Ohm" w:date="2022-01-23T11:55:00Z"/>
                <w:sz w:val="24"/>
                <w:szCs w:val="24"/>
                <w:lang w:val="en-DE" w:eastAsia="en-DE"/>
              </w:rPr>
            </w:pPr>
            <w:ins w:id="2155" w:author="Jens-Rainer Ohm" w:date="2022-01-23T11:55:00Z">
              <w:r w:rsidRPr="00F213A2">
                <w:rPr>
                  <w:sz w:val="24"/>
                  <w:szCs w:val="24"/>
                  <w:lang w:val="en-DE" w:eastAsia="en-DE"/>
                </w:rPr>
                <w:t>Non-EE2: RPR with luma-only re-scaling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7E7389" w14:textId="7EC6DFCD"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56" w:author="Jens-Rainer Ohm" w:date="2022-01-23T11:55:00Z"/>
                <w:sz w:val="24"/>
                <w:szCs w:val="24"/>
                <w:lang w:val="en-DE" w:eastAsia="en-DE"/>
              </w:rPr>
            </w:pPr>
            <w:ins w:id="2157" w:author="Jens-Rainer Ohm" w:date="2022-01-23T12:14:00Z">
              <w:r w:rsidRPr="00FE3159">
                <w:rPr>
                  <w:sz w:val="24"/>
                  <w:szCs w:val="24"/>
                  <w:lang w:val="en-DE" w:eastAsia="en-DE"/>
                  <w:rPrChange w:id="2158" w:author="Jens-Rainer Ohm" w:date="2022-01-23T12:42:00Z">
                    <w:rPr>
                      <w:color w:val="0000FF"/>
                      <w:sz w:val="24"/>
                      <w:szCs w:val="24"/>
                      <w:u w:val="single"/>
                      <w:lang w:val="en-DE" w:eastAsia="en-DE"/>
                    </w:rPr>
                  </w:rPrChange>
                </w:rPr>
                <w:t>P. Bordes</w:t>
              </w:r>
            </w:ins>
            <w:ins w:id="2159" w:author="Jens-Rainer Ohm" w:date="2022-01-23T11:55:00Z">
              <w:r w:rsidR="00F213A2" w:rsidRPr="00F213A2">
                <w:rPr>
                  <w:sz w:val="24"/>
                  <w:szCs w:val="24"/>
                  <w:lang w:val="en-DE" w:eastAsia="en-DE"/>
                </w:rPr>
                <w:t xml:space="preserve">, </w:t>
              </w:r>
            </w:ins>
            <w:ins w:id="2160" w:author="Jens-Rainer Ohm" w:date="2022-01-23T12:14:00Z">
              <w:r w:rsidRPr="00FE3159">
                <w:rPr>
                  <w:sz w:val="24"/>
                  <w:szCs w:val="24"/>
                  <w:lang w:val="en-DE" w:eastAsia="en-DE"/>
                  <w:rPrChange w:id="2161" w:author="Jens-Rainer Ohm" w:date="2022-01-23T12:42:00Z">
                    <w:rPr>
                      <w:color w:val="0000FF"/>
                      <w:sz w:val="24"/>
                      <w:szCs w:val="24"/>
                      <w:u w:val="single"/>
                      <w:lang w:val="en-DE" w:eastAsia="en-DE"/>
                    </w:rPr>
                  </w:rPrChange>
                </w:rPr>
                <w:t>F. Galpin</w:t>
              </w:r>
            </w:ins>
            <w:ins w:id="2162" w:author="Jens-Rainer Ohm" w:date="2022-01-23T11:55:00Z">
              <w:r w:rsidR="00F213A2" w:rsidRPr="00F213A2">
                <w:rPr>
                  <w:sz w:val="24"/>
                  <w:szCs w:val="24"/>
                  <w:lang w:val="en-DE" w:eastAsia="en-DE"/>
                </w:rPr>
                <w:t xml:space="preserve">, </w:t>
              </w:r>
            </w:ins>
            <w:ins w:id="2163" w:author="Jens-Rainer Ohm" w:date="2022-01-23T12:14:00Z">
              <w:r w:rsidRPr="00FE3159">
                <w:rPr>
                  <w:sz w:val="24"/>
                  <w:szCs w:val="24"/>
                  <w:lang w:val="en-DE" w:eastAsia="en-DE"/>
                  <w:rPrChange w:id="2164" w:author="Jens-Rainer Ohm" w:date="2022-01-23T12:42:00Z">
                    <w:rPr>
                      <w:color w:val="0000FF"/>
                      <w:sz w:val="24"/>
                      <w:szCs w:val="24"/>
                      <w:u w:val="single"/>
                      <w:lang w:val="en-DE" w:eastAsia="en-DE"/>
                    </w:rPr>
                  </w:rPrChange>
                </w:rPr>
                <w:t>E. François (</w:t>
              </w:r>
            </w:ins>
            <w:ins w:id="2165" w:author="Jens-Rainer Ohm" w:date="2022-01-23T12:31:00Z">
              <w:r w:rsidR="00502DBA" w:rsidRPr="00FE3159">
                <w:rPr>
                  <w:sz w:val="24"/>
                  <w:szCs w:val="24"/>
                  <w:lang w:val="en-DE" w:eastAsia="en-DE"/>
                  <w:rPrChange w:id="2166" w:author="Jens-Rainer Ohm" w:date="2022-01-23T12:42:00Z">
                    <w:rPr>
                      <w:color w:val="0000FF"/>
                      <w:sz w:val="24"/>
                      <w:szCs w:val="24"/>
                      <w:u w:val="single"/>
                      <w:lang w:val="en-DE" w:eastAsia="en-DE"/>
                    </w:rPr>
                  </w:rPrChange>
                </w:rPr>
                <w:t>InterDigital</w:t>
              </w:r>
            </w:ins>
            <w:ins w:id="2167" w:author="Jens-Rainer Ohm" w:date="2022-01-23T12:14:00Z">
              <w:r w:rsidRPr="00FE3159">
                <w:rPr>
                  <w:sz w:val="24"/>
                  <w:szCs w:val="24"/>
                  <w:lang w:val="en-DE" w:eastAsia="en-DE"/>
                  <w:rPrChange w:id="2168" w:author="Jens-Rainer Ohm" w:date="2022-01-23T12:42:00Z">
                    <w:rPr>
                      <w:color w:val="0000FF"/>
                      <w:sz w:val="24"/>
                      <w:szCs w:val="24"/>
                      <w:u w:val="single"/>
                      <w:lang w:val="en-DE" w:eastAsia="en-DE"/>
                    </w:rPr>
                  </w:rPrChange>
                </w:rPr>
                <w:t>)</w:t>
              </w:r>
            </w:ins>
          </w:p>
        </w:tc>
      </w:tr>
      <w:tr w:rsidR="00F213A2" w:rsidRPr="00F213A2" w14:paraId="13E07FBA" w14:textId="77777777" w:rsidTr="003F0676">
        <w:trPr>
          <w:tblCellSpacing w:w="15" w:type="dxa"/>
          <w:ins w:id="216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40B27" w14:textId="248D921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70" w:author="Jens-Rainer Ohm" w:date="2022-01-23T11:55:00Z"/>
                <w:sz w:val="24"/>
                <w:szCs w:val="24"/>
                <w:lang w:val="en-DE" w:eastAsia="en-DE"/>
              </w:rPr>
            </w:pPr>
            <w:ins w:id="2171" w:author="Jens-Rainer Ohm" w:date="2022-01-23T11:55:00Z">
              <w:r w:rsidRPr="00F213A2">
                <w:rPr>
                  <w:sz w:val="24"/>
                  <w:szCs w:val="24"/>
                  <w:lang w:val="en-DE" w:eastAsia="en-DE"/>
                </w:rPr>
                <w:fldChar w:fldCharType="begin"/>
              </w:r>
            </w:ins>
            <w:ins w:id="2172" w:author="Jens-Rainer Ohm" w:date="2022-01-23T12:59:00Z">
              <w:r w:rsidR="00711EE1">
                <w:rPr>
                  <w:sz w:val="24"/>
                  <w:szCs w:val="24"/>
                  <w:lang w:val="en-DE" w:eastAsia="en-DE"/>
                </w:rPr>
                <w:instrText>HYPERLINK "C:\\Eigene Dateien\\mpeg\\online2201\\current_document.php?id=11290"</w:instrText>
              </w:r>
              <w:r w:rsidR="00711EE1" w:rsidRPr="00F213A2">
                <w:rPr>
                  <w:sz w:val="24"/>
                  <w:szCs w:val="24"/>
                  <w:lang w:val="en-DE" w:eastAsia="en-DE"/>
                </w:rPr>
              </w:r>
            </w:ins>
            <w:ins w:id="217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JVET-Y0096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CD5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74" w:author="Jens-Rainer Ohm" w:date="2022-01-23T11:55:00Z"/>
                <w:sz w:val="24"/>
                <w:szCs w:val="24"/>
                <w:lang w:val="en-DE" w:eastAsia="en-DE"/>
              </w:rPr>
            </w:pPr>
            <w:ins w:id="2175" w:author="Jens-Rainer Ohm" w:date="2022-01-23T11:55:00Z">
              <w:r w:rsidRPr="00F213A2">
                <w:rPr>
                  <w:sz w:val="24"/>
                  <w:szCs w:val="24"/>
                  <w:lang w:val="en-DE" w:eastAsia="en-DE"/>
                </w:rPr>
                <w:t>m58645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A2C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76" w:author="Jens-Rainer Ohm" w:date="2022-01-23T11:55:00Z"/>
                <w:sz w:val="24"/>
                <w:szCs w:val="24"/>
                <w:lang w:val="en-DE" w:eastAsia="en-DE"/>
              </w:rPr>
            </w:pPr>
            <w:ins w:id="2177" w:author="Jens-Rainer Ohm" w:date="2022-01-23T11:55:00Z">
              <w:r w:rsidRPr="00F213A2">
                <w:rPr>
                  <w:sz w:val="24"/>
                  <w:szCs w:val="24"/>
                  <w:lang w:val="en-DE" w:eastAsia="en-DE"/>
                </w:rPr>
                <w:t>2022-01-05 14:27:38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4BBF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78" w:author="Jens-Rainer Ohm" w:date="2022-01-23T11:55:00Z"/>
                <w:sz w:val="24"/>
                <w:szCs w:val="24"/>
                <w:lang w:val="en-DE" w:eastAsia="en-DE"/>
              </w:rPr>
            </w:pPr>
            <w:ins w:id="2179" w:author="Jens-Rainer Ohm" w:date="2022-01-23T11:55:00Z">
              <w:r w:rsidRPr="00F213A2">
                <w:rPr>
                  <w:sz w:val="24"/>
                  <w:szCs w:val="24"/>
                  <w:lang w:val="en-DE" w:eastAsia="en-DE"/>
                </w:rPr>
                <w:t>2022-01-05 14:43:21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B8D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80" w:author="Jens-Rainer Ohm" w:date="2022-01-23T11:55:00Z"/>
                <w:sz w:val="24"/>
                <w:szCs w:val="24"/>
                <w:lang w:val="en-DE" w:eastAsia="en-DE"/>
              </w:rPr>
            </w:pPr>
            <w:ins w:id="2181" w:author="Jens-Rainer Ohm" w:date="2022-01-23T11:55:00Z">
              <w:r w:rsidRPr="00F213A2">
                <w:rPr>
                  <w:sz w:val="24"/>
                  <w:szCs w:val="24"/>
                  <w:lang w:val="en-DE" w:eastAsia="en-DE"/>
                </w:rPr>
                <w:t>2022-01-05 14:43:23</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F7B9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82" w:author="Jens-Rainer Ohm" w:date="2022-01-23T11:55:00Z"/>
                <w:sz w:val="24"/>
                <w:szCs w:val="24"/>
                <w:lang w:val="en-DE" w:eastAsia="en-DE"/>
              </w:rPr>
            </w:pPr>
            <w:ins w:id="2183" w:author="Jens-Rainer Ohm" w:date="2022-01-23T11:55:00Z">
              <w:r w:rsidRPr="00F213A2">
                <w:rPr>
                  <w:sz w:val="24"/>
                  <w:szCs w:val="24"/>
                  <w:lang w:val="en-DE" w:eastAsia="en-DE"/>
                </w:rPr>
                <w:t xml:space="preserve">AHG11: NN-based Reference Frame Interpolation for </w:t>
              </w:r>
              <w:r w:rsidRPr="00F213A2">
                <w:rPr>
                  <w:sz w:val="24"/>
                  <w:szCs w:val="24"/>
                  <w:lang w:val="en-DE" w:eastAsia="en-DE"/>
                </w:rPr>
                <w:lastRenderedPageBreak/>
                <w:t>VVC Hierarchical Coding Structure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B05AD92" w14:textId="5776B39B"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184" w:author="Jens-Rainer Ohm" w:date="2022-01-23T11:55:00Z"/>
                <w:sz w:val="24"/>
                <w:szCs w:val="24"/>
                <w:lang w:val="en-DE" w:eastAsia="en-DE"/>
              </w:rPr>
            </w:pPr>
            <w:ins w:id="2185" w:author="Jens-Rainer Ohm" w:date="2022-01-23T12:14:00Z">
              <w:r w:rsidRPr="00FE3159">
                <w:rPr>
                  <w:sz w:val="24"/>
                  <w:szCs w:val="24"/>
                  <w:lang w:val="en-DE" w:eastAsia="en-DE"/>
                  <w:rPrChange w:id="2186" w:author="Jens-Rainer Ohm" w:date="2022-01-23T12:42:00Z">
                    <w:rPr>
                      <w:color w:val="0000FF"/>
                      <w:sz w:val="24"/>
                      <w:szCs w:val="24"/>
                      <w:u w:val="single"/>
                      <w:lang w:val="en-DE" w:eastAsia="en-DE"/>
                    </w:rPr>
                  </w:rPrChange>
                </w:rPr>
                <w:lastRenderedPageBreak/>
                <w:t>Z. Liu</w:t>
              </w:r>
            </w:ins>
            <w:ins w:id="2187" w:author="Jens-Rainer Ohm" w:date="2022-01-23T11:55:00Z">
              <w:r w:rsidR="00F213A2" w:rsidRPr="00F213A2">
                <w:rPr>
                  <w:sz w:val="24"/>
                  <w:szCs w:val="24"/>
                  <w:lang w:val="en-DE" w:eastAsia="en-DE"/>
                </w:rPr>
                <w:t xml:space="preserve">, </w:t>
              </w:r>
            </w:ins>
            <w:ins w:id="2188" w:author="Jens-Rainer Ohm" w:date="2022-01-23T12:14:00Z">
              <w:r w:rsidRPr="00FE3159">
                <w:rPr>
                  <w:sz w:val="24"/>
                  <w:szCs w:val="24"/>
                  <w:lang w:val="en-DE" w:eastAsia="en-DE"/>
                  <w:rPrChange w:id="2189" w:author="Jens-Rainer Ohm" w:date="2022-01-23T12:42:00Z">
                    <w:rPr>
                      <w:color w:val="0000FF"/>
                      <w:sz w:val="24"/>
                      <w:szCs w:val="24"/>
                      <w:u w:val="single"/>
                      <w:lang w:val="en-DE" w:eastAsia="en-DE"/>
                    </w:rPr>
                  </w:rPrChange>
                </w:rPr>
                <w:t>X. Xu</w:t>
              </w:r>
            </w:ins>
            <w:ins w:id="2190" w:author="Jens-Rainer Ohm" w:date="2022-01-23T11:55:00Z">
              <w:r w:rsidR="00F213A2" w:rsidRPr="00F213A2">
                <w:rPr>
                  <w:sz w:val="24"/>
                  <w:szCs w:val="24"/>
                  <w:lang w:val="en-DE" w:eastAsia="en-DE"/>
                </w:rPr>
                <w:t xml:space="preserve">, </w:t>
              </w:r>
            </w:ins>
            <w:ins w:id="2191" w:author="Jens-Rainer Ohm" w:date="2022-01-23T12:14:00Z">
              <w:r w:rsidRPr="00FE3159">
                <w:rPr>
                  <w:sz w:val="24"/>
                  <w:szCs w:val="24"/>
                  <w:lang w:val="en-DE" w:eastAsia="en-DE"/>
                  <w:rPrChange w:id="2192" w:author="Jens-Rainer Ohm" w:date="2022-01-23T12:42:00Z">
                    <w:rPr>
                      <w:color w:val="0000FF"/>
                      <w:sz w:val="24"/>
                      <w:szCs w:val="24"/>
                      <w:u w:val="single"/>
                      <w:lang w:val="en-DE" w:eastAsia="en-DE"/>
                    </w:rPr>
                  </w:rPrChange>
                </w:rPr>
                <w:t>S. Liu (Tencent)</w:t>
              </w:r>
            </w:ins>
            <w:ins w:id="2193" w:author="Jens-Rainer Ohm" w:date="2022-01-23T11:55:00Z">
              <w:r w:rsidR="00F213A2" w:rsidRPr="00F213A2">
                <w:rPr>
                  <w:sz w:val="24"/>
                  <w:szCs w:val="24"/>
                  <w:lang w:val="en-DE" w:eastAsia="en-DE"/>
                </w:rPr>
                <w:t>, Y. Guo, Z. Chen (Wuhan Univ.)</w:t>
              </w:r>
            </w:ins>
          </w:p>
        </w:tc>
      </w:tr>
      <w:tr w:rsidR="00F213A2" w:rsidRPr="00F213A2" w14:paraId="79A9254F" w14:textId="77777777" w:rsidTr="003F0676">
        <w:trPr>
          <w:tblCellSpacing w:w="15" w:type="dxa"/>
          <w:ins w:id="219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0B333" w14:textId="032B7F8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95" w:author="Jens-Rainer Ohm" w:date="2022-01-23T11:55:00Z"/>
                <w:sz w:val="24"/>
                <w:szCs w:val="24"/>
                <w:lang w:val="en-DE" w:eastAsia="en-DE"/>
              </w:rPr>
            </w:pPr>
            <w:ins w:id="2196" w:author="Jens-Rainer Ohm" w:date="2022-01-23T11:55:00Z">
              <w:r w:rsidRPr="00F213A2">
                <w:rPr>
                  <w:sz w:val="24"/>
                  <w:szCs w:val="24"/>
                  <w:lang w:val="en-DE" w:eastAsia="en-DE"/>
                </w:rPr>
                <w:fldChar w:fldCharType="begin"/>
              </w:r>
            </w:ins>
            <w:ins w:id="2197" w:author="Jens-Rainer Ohm" w:date="2022-01-23T12:59:00Z">
              <w:r w:rsidR="00711EE1">
                <w:rPr>
                  <w:sz w:val="24"/>
                  <w:szCs w:val="24"/>
                  <w:lang w:val="en-DE" w:eastAsia="en-DE"/>
                </w:rPr>
                <w:instrText>HYPERLINK "C:\\Eigene Dateien\\mpeg\\online2201\\current_document.php?id=11291"</w:instrText>
              </w:r>
              <w:r w:rsidR="00711EE1" w:rsidRPr="00F213A2">
                <w:rPr>
                  <w:sz w:val="24"/>
                  <w:szCs w:val="24"/>
                  <w:lang w:val="en-DE" w:eastAsia="en-DE"/>
                </w:rPr>
              </w:r>
            </w:ins>
            <w:ins w:id="219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JVET-Y0097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780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99" w:author="Jens-Rainer Ohm" w:date="2022-01-23T11:55:00Z"/>
                <w:sz w:val="24"/>
                <w:szCs w:val="24"/>
                <w:lang w:val="en-DE" w:eastAsia="en-DE"/>
              </w:rPr>
            </w:pPr>
            <w:ins w:id="2200" w:author="Jens-Rainer Ohm" w:date="2022-01-23T11:55:00Z">
              <w:r w:rsidRPr="00F213A2">
                <w:rPr>
                  <w:sz w:val="24"/>
                  <w:szCs w:val="24"/>
                  <w:lang w:val="en-DE" w:eastAsia="en-DE"/>
                </w:rPr>
                <w:t>m58646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AA07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01" w:author="Jens-Rainer Ohm" w:date="2022-01-23T11:55:00Z"/>
                <w:sz w:val="24"/>
                <w:szCs w:val="24"/>
                <w:lang w:val="en-DE" w:eastAsia="en-DE"/>
              </w:rPr>
            </w:pPr>
            <w:ins w:id="2202" w:author="Jens-Rainer Ohm" w:date="2022-01-23T11:55:00Z">
              <w:r w:rsidRPr="00F213A2">
                <w:rPr>
                  <w:sz w:val="24"/>
                  <w:szCs w:val="24"/>
                  <w:lang w:val="en-DE" w:eastAsia="en-DE"/>
                </w:rPr>
                <w:t>2022-01-05 15:13:26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A42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03" w:author="Jens-Rainer Ohm" w:date="2022-01-23T11:55:00Z"/>
                <w:sz w:val="24"/>
                <w:szCs w:val="24"/>
                <w:lang w:val="en-DE" w:eastAsia="en-DE"/>
              </w:rPr>
            </w:pPr>
            <w:ins w:id="2204" w:author="Jens-Rainer Ohm" w:date="2022-01-23T11:55:00Z">
              <w:r w:rsidRPr="00F213A2">
                <w:rPr>
                  <w:sz w:val="24"/>
                  <w:szCs w:val="24"/>
                  <w:lang w:val="en-DE" w:eastAsia="en-DE"/>
                </w:rPr>
                <w:t>2022-01-05 15:19:09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7CA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05" w:author="Jens-Rainer Ohm" w:date="2022-01-23T11:55:00Z"/>
                <w:sz w:val="24"/>
                <w:szCs w:val="24"/>
                <w:lang w:val="en-DE" w:eastAsia="en-DE"/>
              </w:rPr>
            </w:pPr>
            <w:ins w:id="2206" w:author="Jens-Rainer Ohm" w:date="2022-01-23T11:55:00Z">
              <w:r w:rsidRPr="00F213A2">
                <w:rPr>
                  <w:sz w:val="24"/>
                  <w:szCs w:val="24"/>
                  <w:lang w:val="en-DE" w:eastAsia="en-DE"/>
                </w:rPr>
                <w:t>2022-01-14 22:23:12</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F5F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07" w:author="Jens-Rainer Ohm" w:date="2022-01-23T11:55:00Z"/>
                <w:sz w:val="24"/>
                <w:szCs w:val="24"/>
                <w:lang w:val="en-DE" w:eastAsia="en-DE"/>
              </w:rPr>
            </w:pPr>
            <w:ins w:id="2208" w:author="Jens-Rainer Ohm" w:date="2022-01-23T11:55:00Z">
              <w:r w:rsidRPr="00F213A2">
                <w:rPr>
                  <w:sz w:val="24"/>
                  <w:szCs w:val="24"/>
                  <w:lang w:val="en-DE" w:eastAsia="en-DE"/>
                </w:rPr>
                <w:t>AhG12: Removed DIMD from MPM list of TIMD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06098C" w14:textId="17247C90"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09" w:author="Jens-Rainer Ohm" w:date="2022-01-23T11:55:00Z"/>
                <w:sz w:val="24"/>
                <w:szCs w:val="24"/>
                <w:lang w:val="en-DE" w:eastAsia="en-DE"/>
              </w:rPr>
            </w:pPr>
            <w:ins w:id="2210" w:author="Jens-Rainer Ohm" w:date="2022-01-23T12:14:00Z">
              <w:r w:rsidRPr="00FE3159">
                <w:rPr>
                  <w:sz w:val="24"/>
                  <w:szCs w:val="24"/>
                  <w:lang w:val="en-DE" w:eastAsia="en-DE"/>
                  <w:rPrChange w:id="2211" w:author="Jens-Rainer Ohm" w:date="2022-01-23T12:42:00Z">
                    <w:rPr>
                      <w:color w:val="0000FF"/>
                      <w:sz w:val="24"/>
                      <w:szCs w:val="24"/>
                      <w:u w:val="single"/>
                      <w:lang w:val="en-DE" w:eastAsia="en-DE"/>
                    </w:rPr>
                  </w:rPrChange>
                </w:rPr>
                <w:t>K. Naser</w:t>
              </w:r>
            </w:ins>
            <w:ins w:id="2212" w:author="Jens-Rainer Ohm" w:date="2022-01-23T11:55:00Z">
              <w:r w:rsidR="00F213A2" w:rsidRPr="00F213A2">
                <w:rPr>
                  <w:sz w:val="24"/>
                  <w:szCs w:val="24"/>
                  <w:lang w:val="en-DE" w:eastAsia="en-DE"/>
                </w:rPr>
                <w:t>, T. Dumas, Y. Chen, F. Galpin (InterDigital)</w:t>
              </w:r>
            </w:ins>
          </w:p>
        </w:tc>
      </w:tr>
      <w:tr w:rsidR="00F213A2" w:rsidRPr="00F213A2" w14:paraId="76A4B8C2" w14:textId="77777777" w:rsidTr="003F0676">
        <w:trPr>
          <w:tblCellSpacing w:w="15" w:type="dxa"/>
          <w:ins w:id="221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945A7" w14:textId="05F8037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14" w:author="Jens-Rainer Ohm" w:date="2022-01-23T11:55:00Z"/>
                <w:sz w:val="24"/>
                <w:szCs w:val="24"/>
                <w:lang w:val="en-DE" w:eastAsia="en-DE"/>
              </w:rPr>
            </w:pPr>
            <w:ins w:id="2215" w:author="Jens-Rainer Ohm" w:date="2022-01-23T11:55:00Z">
              <w:r w:rsidRPr="00F213A2">
                <w:rPr>
                  <w:sz w:val="24"/>
                  <w:szCs w:val="24"/>
                  <w:lang w:val="en-DE" w:eastAsia="en-DE"/>
                </w:rPr>
                <w:fldChar w:fldCharType="begin"/>
              </w:r>
            </w:ins>
            <w:ins w:id="2216" w:author="Jens-Rainer Ohm" w:date="2022-01-23T12:59:00Z">
              <w:r w:rsidR="00711EE1">
                <w:rPr>
                  <w:sz w:val="24"/>
                  <w:szCs w:val="24"/>
                  <w:lang w:val="en-DE" w:eastAsia="en-DE"/>
                </w:rPr>
                <w:instrText>HYPERLINK "C:\\Eigene Dateien\\mpeg\\online2201\\current_document.php?id=11292"</w:instrText>
              </w:r>
              <w:r w:rsidR="00711EE1" w:rsidRPr="00F213A2">
                <w:rPr>
                  <w:sz w:val="24"/>
                  <w:szCs w:val="24"/>
                  <w:lang w:val="en-DE" w:eastAsia="en-DE"/>
                </w:rPr>
              </w:r>
            </w:ins>
            <w:ins w:id="221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JVET-Y0098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1FE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18" w:author="Jens-Rainer Ohm" w:date="2022-01-23T11:55:00Z"/>
                <w:sz w:val="24"/>
                <w:szCs w:val="24"/>
                <w:lang w:val="en-DE" w:eastAsia="en-DE"/>
              </w:rPr>
            </w:pPr>
            <w:ins w:id="2219" w:author="Jens-Rainer Ohm" w:date="2022-01-23T11:55:00Z">
              <w:r w:rsidRPr="00F213A2">
                <w:rPr>
                  <w:sz w:val="24"/>
                  <w:szCs w:val="24"/>
                  <w:lang w:val="en-DE" w:eastAsia="en-DE"/>
                </w:rPr>
                <w:t>m58647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F03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20" w:author="Jens-Rainer Ohm" w:date="2022-01-23T11:55:00Z"/>
                <w:sz w:val="24"/>
                <w:szCs w:val="24"/>
                <w:lang w:val="en-DE" w:eastAsia="en-DE"/>
              </w:rPr>
            </w:pPr>
            <w:ins w:id="2221" w:author="Jens-Rainer Ohm" w:date="2022-01-23T11:55:00Z">
              <w:r w:rsidRPr="00F213A2">
                <w:rPr>
                  <w:sz w:val="24"/>
                  <w:szCs w:val="24"/>
                  <w:lang w:val="en-DE" w:eastAsia="en-DE"/>
                </w:rPr>
                <w:t>2022-01-05 15:37:35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21EE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22" w:author="Jens-Rainer Ohm" w:date="2022-01-23T11:55:00Z"/>
                <w:sz w:val="24"/>
                <w:szCs w:val="24"/>
                <w:lang w:val="en-DE" w:eastAsia="en-DE"/>
              </w:rPr>
            </w:pPr>
            <w:ins w:id="2223" w:author="Jens-Rainer Ohm" w:date="2022-01-23T11:55:00Z">
              <w:r w:rsidRPr="00F213A2">
                <w:rPr>
                  <w:sz w:val="24"/>
                  <w:szCs w:val="24"/>
                  <w:lang w:val="en-DE" w:eastAsia="en-DE"/>
                </w:rPr>
                <w:t>2022-01-05 15:45:08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906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24" w:author="Jens-Rainer Ohm" w:date="2022-01-23T11:55:00Z"/>
                <w:sz w:val="24"/>
                <w:szCs w:val="24"/>
                <w:lang w:val="en-DE" w:eastAsia="en-DE"/>
              </w:rPr>
            </w:pPr>
            <w:ins w:id="2225" w:author="Jens-Rainer Ohm" w:date="2022-01-23T11:55:00Z">
              <w:r w:rsidRPr="00F213A2">
                <w:rPr>
                  <w:sz w:val="24"/>
                  <w:szCs w:val="24"/>
                  <w:lang w:val="en-DE" w:eastAsia="en-DE"/>
                </w:rPr>
                <w:t>2022-01-12 11:40:56</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82A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26" w:author="Jens-Rainer Ohm" w:date="2022-01-23T11:55:00Z"/>
                <w:sz w:val="24"/>
                <w:szCs w:val="24"/>
                <w:lang w:val="en-DE" w:eastAsia="en-DE"/>
              </w:rPr>
            </w:pPr>
            <w:ins w:id="2227" w:author="Jens-Rainer Ohm" w:date="2022-01-23T11:55:00Z">
              <w:r w:rsidRPr="00F213A2">
                <w:rPr>
                  <w:sz w:val="24"/>
                  <w:szCs w:val="24"/>
                  <w:lang w:val="en-DE" w:eastAsia="en-DE"/>
                </w:rPr>
                <w:t>EE1-related: Combination of VVC deblocking and NN loop filtering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3217C27" w14:textId="14A8BE47"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28" w:author="Jens-Rainer Ohm" w:date="2022-01-23T11:55:00Z"/>
                <w:sz w:val="24"/>
                <w:szCs w:val="24"/>
                <w:lang w:val="en-DE" w:eastAsia="en-DE"/>
              </w:rPr>
            </w:pPr>
            <w:ins w:id="2229" w:author="Jens-Rainer Ohm" w:date="2022-01-23T12:14:00Z">
              <w:r w:rsidRPr="00FE3159">
                <w:rPr>
                  <w:sz w:val="24"/>
                  <w:szCs w:val="24"/>
                  <w:lang w:val="en-DE" w:eastAsia="en-DE"/>
                  <w:rPrChange w:id="2230" w:author="Jens-Rainer Ohm" w:date="2022-01-23T12:42:00Z">
                    <w:rPr>
                      <w:color w:val="0000FF"/>
                      <w:sz w:val="24"/>
                      <w:szCs w:val="24"/>
                      <w:u w:val="single"/>
                      <w:lang w:val="en-DE" w:eastAsia="en-DE"/>
                    </w:rPr>
                  </w:rPrChange>
                </w:rPr>
                <w:t>K.Andersson</w:t>
              </w:r>
            </w:ins>
            <w:ins w:id="2231" w:author="Jens-Rainer Ohm" w:date="2022-01-23T11:55:00Z">
              <w:r w:rsidR="00F213A2" w:rsidRPr="00F213A2">
                <w:rPr>
                  <w:sz w:val="24"/>
                  <w:szCs w:val="24"/>
                  <w:lang w:val="en-DE" w:eastAsia="en-DE"/>
                </w:rPr>
                <w:t xml:space="preserve">, </w:t>
              </w:r>
            </w:ins>
            <w:ins w:id="2232" w:author="Jens-Rainer Ohm" w:date="2022-01-23T12:14:00Z">
              <w:r w:rsidRPr="00FE3159">
                <w:rPr>
                  <w:sz w:val="24"/>
                  <w:szCs w:val="24"/>
                  <w:lang w:val="en-DE" w:eastAsia="en-DE"/>
                  <w:rPrChange w:id="2233" w:author="Jens-Rainer Ohm" w:date="2022-01-23T12:42:00Z">
                    <w:rPr>
                      <w:color w:val="0000FF"/>
                      <w:sz w:val="24"/>
                      <w:szCs w:val="24"/>
                      <w:u w:val="single"/>
                      <w:lang w:val="en-DE" w:eastAsia="en-DE"/>
                    </w:rPr>
                  </w:rPrChange>
                </w:rPr>
                <w:t>J. Ström</w:t>
              </w:r>
            </w:ins>
            <w:ins w:id="2234" w:author="Jens-Rainer Ohm" w:date="2022-01-23T11:55:00Z">
              <w:r w:rsidR="00F213A2" w:rsidRPr="00F213A2">
                <w:rPr>
                  <w:sz w:val="24"/>
                  <w:szCs w:val="24"/>
                  <w:lang w:val="en-DE" w:eastAsia="en-DE"/>
                </w:rPr>
                <w:t xml:space="preserve">, </w:t>
              </w:r>
            </w:ins>
            <w:ins w:id="2235" w:author="Jens-Rainer Ohm" w:date="2022-01-23T12:14:00Z">
              <w:r w:rsidRPr="00FE3159">
                <w:rPr>
                  <w:sz w:val="24"/>
                  <w:szCs w:val="24"/>
                  <w:lang w:val="en-DE" w:eastAsia="en-DE"/>
                  <w:rPrChange w:id="2236" w:author="Jens-Rainer Ohm" w:date="2022-01-23T12:42:00Z">
                    <w:rPr>
                      <w:color w:val="0000FF"/>
                      <w:sz w:val="24"/>
                      <w:szCs w:val="24"/>
                      <w:u w:val="single"/>
                      <w:lang w:val="en-DE" w:eastAsia="en-DE"/>
                    </w:rPr>
                  </w:rPrChange>
                </w:rPr>
                <w:t>D. Liu</w:t>
              </w:r>
            </w:ins>
            <w:ins w:id="2237" w:author="Jens-Rainer Ohm" w:date="2022-01-23T11:55:00Z">
              <w:r w:rsidR="00F213A2" w:rsidRPr="00F213A2">
                <w:rPr>
                  <w:sz w:val="24"/>
                  <w:szCs w:val="24"/>
                  <w:lang w:val="en-DE" w:eastAsia="en-DE"/>
                </w:rPr>
                <w:t xml:space="preserve">, </w:t>
              </w:r>
            </w:ins>
            <w:ins w:id="2238" w:author="Jens-Rainer Ohm" w:date="2022-01-23T12:14:00Z">
              <w:r w:rsidRPr="00FE3159">
                <w:rPr>
                  <w:sz w:val="24"/>
                  <w:szCs w:val="24"/>
                  <w:lang w:val="en-DE" w:eastAsia="en-DE"/>
                  <w:rPrChange w:id="2239" w:author="Jens-Rainer Ohm" w:date="2022-01-23T12:42:00Z">
                    <w:rPr>
                      <w:color w:val="0000FF"/>
                      <w:sz w:val="24"/>
                      <w:szCs w:val="24"/>
                      <w:u w:val="single"/>
                      <w:lang w:val="en-DE" w:eastAsia="en-DE"/>
                    </w:rPr>
                  </w:rPrChange>
                </w:rPr>
                <w:t>R. Sjöberg (Ericsson)</w:t>
              </w:r>
            </w:ins>
          </w:p>
        </w:tc>
      </w:tr>
      <w:tr w:rsidR="00F213A2" w:rsidRPr="00F213A2" w14:paraId="2F431DD6" w14:textId="77777777" w:rsidTr="003F0676">
        <w:trPr>
          <w:tblCellSpacing w:w="15" w:type="dxa"/>
          <w:ins w:id="224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0ED74" w14:textId="3177C0D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41" w:author="Jens-Rainer Ohm" w:date="2022-01-23T11:55:00Z"/>
                <w:sz w:val="24"/>
                <w:szCs w:val="24"/>
                <w:lang w:val="en-DE" w:eastAsia="en-DE"/>
              </w:rPr>
            </w:pPr>
            <w:ins w:id="2242" w:author="Jens-Rainer Ohm" w:date="2022-01-23T11:55:00Z">
              <w:r w:rsidRPr="00F213A2">
                <w:rPr>
                  <w:sz w:val="24"/>
                  <w:szCs w:val="24"/>
                  <w:lang w:val="en-DE" w:eastAsia="en-DE"/>
                </w:rPr>
                <w:fldChar w:fldCharType="begin"/>
              </w:r>
            </w:ins>
            <w:ins w:id="2243" w:author="Jens-Rainer Ohm" w:date="2022-01-23T12:59:00Z">
              <w:r w:rsidR="00711EE1">
                <w:rPr>
                  <w:sz w:val="24"/>
                  <w:szCs w:val="24"/>
                  <w:lang w:val="en-DE" w:eastAsia="en-DE"/>
                </w:rPr>
                <w:instrText>HYPERLINK "C:\\Eigene Dateien\\mpeg\\online2201\\current_document.php?id=11293"</w:instrText>
              </w:r>
              <w:r w:rsidR="00711EE1" w:rsidRPr="00F213A2">
                <w:rPr>
                  <w:sz w:val="24"/>
                  <w:szCs w:val="24"/>
                  <w:lang w:val="en-DE" w:eastAsia="en-DE"/>
                </w:rPr>
              </w:r>
            </w:ins>
            <w:ins w:id="224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JVET-Y0099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242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45" w:author="Jens-Rainer Ohm" w:date="2022-01-23T11:55:00Z"/>
                <w:sz w:val="24"/>
                <w:szCs w:val="24"/>
                <w:lang w:val="en-DE" w:eastAsia="en-DE"/>
              </w:rPr>
            </w:pPr>
            <w:ins w:id="2246" w:author="Jens-Rainer Ohm" w:date="2022-01-23T11:55:00Z">
              <w:r w:rsidRPr="00F213A2">
                <w:rPr>
                  <w:sz w:val="24"/>
                  <w:szCs w:val="24"/>
                  <w:lang w:val="en-DE" w:eastAsia="en-DE"/>
                </w:rPr>
                <w:t>m58648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E937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47" w:author="Jens-Rainer Ohm" w:date="2022-01-23T11:55:00Z"/>
                <w:sz w:val="24"/>
                <w:szCs w:val="24"/>
                <w:lang w:val="en-DE" w:eastAsia="en-DE"/>
              </w:rPr>
            </w:pPr>
            <w:ins w:id="2248" w:author="Jens-Rainer Ohm" w:date="2022-01-23T11:55:00Z">
              <w:r w:rsidRPr="00F213A2">
                <w:rPr>
                  <w:sz w:val="24"/>
                  <w:szCs w:val="24"/>
                  <w:lang w:val="en-DE" w:eastAsia="en-DE"/>
                </w:rPr>
                <w:t>2022-01-05 16:17:55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B58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49" w:author="Jens-Rainer Ohm" w:date="2022-01-23T11:55:00Z"/>
                <w:sz w:val="24"/>
                <w:szCs w:val="24"/>
                <w:lang w:val="en-DE" w:eastAsia="en-DE"/>
              </w:rPr>
            </w:pPr>
            <w:ins w:id="2250" w:author="Jens-Rainer Ohm" w:date="2022-01-23T11:55:00Z">
              <w:r w:rsidRPr="00F213A2">
                <w:rPr>
                  <w:sz w:val="24"/>
                  <w:szCs w:val="24"/>
                  <w:lang w:val="en-DE" w:eastAsia="en-DE"/>
                </w:rPr>
                <w:t>2022-01-05 16:38:39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F09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51" w:author="Jens-Rainer Ohm" w:date="2022-01-23T11:55:00Z"/>
                <w:sz w:val="24"/>
                <w:szCs w:val="24"/>
                <w:lang w:val="en-DE" w:eastAsia="en-DE"/>
              </w:rPr>
            </w:pPr>
            <w:ins w:id="2252" w:author="Jens-Rainer Ohm" w:date="2022-01-23T11:55:00Z">
              <w:r w:rsidRPr="00F213A2">
                <w:rPr>
                  <w:sz w:val="24"/>
                  <w:szCs w:val="24"/>
                  <w:lang w:val="en-DE" w:eastAsia="en-DE"/>
                </w:rPr>
                <w:t>2022-01-05 16:38:39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8AB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53" w:author="Jens-Rainer Ohm" w:date="2022-01-23T11:55:00Z"/>
                <w:sz w:val="24"/>
                <w:szCs w:val="24"/>
                <w:lang w:val="en-DE" w:eastAsia="en-DE"/>
              </w:rPr>
            </w:pPr>
            <w:ins w:id="2254" w:author="Jens-Rainer Ohm" w:date="2022-01-23T11:55:00Z">
              <w:r w:rsidRPr="00F213A2">
                <w:rPr>
                  <w:sz w:val="24"/>
                  <w:szCs w:val="24"/>
                  <w:lang w:val="en-DE" w:eastAsia="en-DE"/>
                </w:rPr>
                <w:t>VVC level 4.2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CD18F4" w14:textId="32AB29D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55" w:author="Jens-Rainer Ohm" w:date="2022-01-23T11:55:00Z"/>
                <w:sz w:val="24"/>
                <w:szCs w:val="24"/>
                <w:lang w:val="en-DE" w:eastAsia="en-DE"/>
              </w:rPr>
            </w:pPr>
            <w:ins w:id="2256" w:author="Jens-Rainer Ohm" w:date="2022-01-23T12:15:00Z">
              <w:r w:rsidRPr="00FE3159">
                <w:rPr>
                  <w:sz w:val="24"/>
                  <w:szCs w:val="24"/>
                  <w:lang w:val="en-DE" w:eastAsia="en-DE"/>
                  <w:rPrChange w:id="2257" w:author="Jens-Rainer Ohm" w:date="2022-01-23T12:42:00Z">
                    <w:rPr>
                      <w:color w:val="0000FF"/>
                      <w:sz w:val="24"/>
                      <w:szCs w:val="24"/>
                      <w:u w:val="single"/>
                      <w:lang w:val="en-DE" w:eastAsia="en-DE"/>
                    </w:rPr>
                  </w:rPrChange>
                </w:rPr>
                <w:t>G. Martin-Cocher (</w:t>
              </w:r>
            </w:ins>
            <w:ins w:id="2258" w:author="Jens-Rainer Ohm" w:date="2022-01-23T12:31:00Z">
              <w:r w:rsidR="00502DBA" w:rsidRPr="00FE3159">
                <w:rPr>
                  <w:sz w:val="24"/>
                  <w:szCs w:val="24"/>
                  <w:lang w:val="en-DE" w:eastAsia="en-DE"/>
                  <w:rPrChange w:id="2259" w:author="Jens-Rainer Ohm" w:date="2022-01-23T12:42:00Z">
                    <w:rPr>
                      <w:color w:val="0000FF"/>
                      <w:sz w:val="24"/>
                      <w:szCs w:val="24"/>
                      <w:u w:val="single"/>
                      <w:lang w:val="en-DE" w:eastAsia="en-DE"/>
                    </w:rPr>
                  </w:rPrChange>
                </w:rPr>
                <w:t>InterDigital</w:t>
              </w:r>
            </w:ins>
            <w:ins w:id="2260" w:author="Jens-Rainer Ohm" w:date="2022-01-23T12:15:00Z">
              <w:r w:rsidRPr="00FE3159">
                <w:rPr>
                  <w:sz w:val="24"/>
                  <w:szCs w:val="24"/>
                  <w:lang w:val="en-DE" w:eastAsia="en-DE"/>
                  <w:rPrChange w:id="2261" w:author="Jens-Rainer Ohm" w:date="2022-01-23T12:42:00Z">
                    <w:rPr>
                      <w:color w:val="0000FF"/>
                      <w:sz w:val="24"/>
                      <w:szCs w:val="24"/>
                      <w:u w:val="single"/>
                      <w:lang w:val="en-DE" w:eastAsia="en-DE"/>
                    </w:rPr>
                  </w:rPrChange>
                </w:rPr>
                <w:t>)</w:t>
              </w:r>
            </w:ins>
          </w:p>
        </w:tc>
      </w:tr>
      <w:tr w:rsidR="00F213A2" w:rsidRPr="00F213A2" w14:paraId="54E0430D" w14:textId="77777777" w:rsidTr="003F0676">
        <w:trPr>
          <w:tblCellSpacing w:w="15" w:type="dxa"/>
          <w:ins w:id="226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C6260" w14:textId="114975F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63" w:author="Jens-Rainer Ohm" w:date="2022-01-23T11:55:00Z"/>
                <w:sz w:val="24"/>
                <w:szCs w:val="24"/>
                <w:lang w:val="en-DE" w:eastAsia="en-DE"/>
              </w:rPr>
            </w:pPr>
            <w:ins w:id="2264" w:author="Jens-Rainer Ohm" w:date="2022-01-23T11:55:00Z">
              <w:r w:rsidRPr="00F213A2">
                <w:rPr>
                  <w:sz w:val="24"/>
                  <w:szCs w:val="24"/>
                  <w:lang w:val="en-DE" w:eastAsia="en-DE"/>
                </w:rPr>
                <w:fldChar w:fldCharType="begin"/>
              </w:r>
            </w:ins>
            <w:ins w:id="2265" w:author="Jens-Rainer Ohm" w:date="2022-01-23T12:59:00Z">
              <w:r w:rsidR="00711EE1">
                <w:rPr>
                  <w:sz w:val="24"/>
                  <w:szCs w:val="24"/>
                  <w:lang w:val="en-DE" w:eastAsia="en-DE"/>
                </w:rPr>
                <w:instrText>HYPERLINK "C:\\Eigene Dateien\\mpeg\\online2201\\current_document.php?id=11294"</w:instrText>
              </w:r>
              <w:r w:rsidR="00711EE1" w:rsidRPr="00F213A2">
                <w:rPr>
                  <w:sz w:val="24"/>
                  <w:szCs w:val="24"/>
                  <w:lang w:val="en-DE" w:eastAsia="en-DE"/>
                </w:rPr>
              </w:r>
            </w:ins>
            <w:ins w:id="226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JVET-Y0100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6C93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67" w:author="Jens-Rainer Ohm" w:date="2022-01-23T11:55:00Z"/>
                <w:sz w:val="24"/>
                <w:szCs w:val="24"/>
                <w:lang w:val="en-DE" w:eastAsia="en-DE"/>
              </w:rPr>
            </w:pPr>
            <w:ins w:id="2268" w:author="Jens-Rainer Ohm" w:date="2022-01-23T11:55:00Z">
              <w:r w:rsidRPr="00F213A2">
                <w:rPr>
                  <w:sz w:val="24"/>
                  <w:szCs w:val="24"/>
                  <w:lang w:val="en-DE" w:eastAsia="en-DE"/>
                </w:rPr>
                <w:t>m58649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293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69" w:author="Jens-Rainer Ohm" w:date="2022-01-23T11:55:00Z"/>
                <w:sz w:val="24"/>
                <w:szCs w:val="24"/>
                <w:lang w:val="en-DE" w:eastAsia="en-DE"/>
              </w:rPr>
            </w:pPr>
            <w:ins w:id="2270" w:author="Jens-Rainer Ohm" w:date="2022-01-23T11:55:00Z">
              <w:r w:rsidRPr="00F213A2">
                <w:rPr>
                  <w:sz w:val="24"/>
                  <w:szCs w:val="24"/>
                  <w:lang w:val="en-DE" w:eastAsia="en-DE"/>
                </w:rPr>
                <w:t>2022-01-05 16:23:41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EC96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71" w:author="Jens-Rainer Ohm" w:date="2022-01-23T11:55:00Z"/>
                <w:sz w:val="24"/>
                <w:szCs w:val="24"/>
                <w:lang w:val="en-DE" w:eastAsia="en-DE"/>
              </w:rPr>
            </w:pPr>
            <w:ins w:id="2272" w:author="Jens-Rainer Ohm" w:date="2022-01-23T11:55:00Z">
              <w:r w:rsidRPr="00F213A2">
                <w:rPr>
                  <w:sz w:val="24"/>
                  <w:szCs w:val="24"/>
                  <w:lang w:val="en-DE" w:eastAsia="en-DE"/>
                </w:rPr>
                <w:t>2022-01-05 18:41:21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0C0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73" w:author="Jens-Rainer Ohm" w:date="2022-01-23T11:55:00Z"/>
                <w:sz w:val="24"/>
                <w:szCs w:val="24"/>
                <w:lang w:val="en-DE" w:eastAsia="en-DE"/>
              </w:rPr>
            </w:pPr>
            <w:ins w:id="2274" w:author="Jens-Rainer Ohm" w:date="2022-01-23T11:55:00Z">
              <w:r w:rsidRPr="00F213A2">
                <w:rPr>
                  <w:sz w:val="24"/>
                  <w:szCs w:val="24"/>
                  <w:lang w:val="en-DE" w:eastAsia="en-DE"/>
                </w:rPr>
                <w:t>2022-01-05 18:41:21</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2A0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75" w:author="Jens-Rainer Ohm" w:date="2022-01-23T11:55:00Z"/>
                <w:sz w:val="24"/>
                <w:szCs w:val="24"/>
                <w:lang w:val="en-DE" w:eastAsia="en-DE"/>
              </w:rPr>
            </w:pPr>
            <w:ins w:id="2276" w:author="Jens-Rainer Ohm" w:date="2022-01-23T11:55:00Z">
              <w:r w:rsidRPr="00F213A2">
                <w:rPr>
                  <w:sz w:val="24"/>
                  <w:szCs w:val="24"/>
                  <w:lang w:val="en-DE" w:eastAsia="en-DE"/>
                </w:rPr>
                <w:t>EE2-3.2: Pairwise merge candidate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62B5AB" w14:textId="20AF6190"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77" w:author="Jens-Rainer Ohm" w:date="2022-01-23T11:55:00Z"/>
                <w:sz w:val="24"/>
                <w:szCs w:val="24"/>
                <w:lang w:val="en-DE" w:eastAsia="en-DE"/>
              </w:rPr>
            </w:pPr>
            <w:ins w:id="2278" w:author="Jens-Rainer Ohm" w:date="2022-01-23T12:15:00Z">
              <w:r w:rsidRPr="00FE3159">
                <w:rPr>
                  <w:sz w:val="24"/>
                  <w:szCs w:val="24"/>
                  <w:lang w:val="en-DE" w:eastAsia="en-DE"/>
                  <w:rPrChange w:id="2279" w:author="Jens-Rainer Ohm" w:date="2022-01-23T12:42:00Z">
                    <w:rPr>
                      <w:color w:val="0000FF"/>
                      <w:sz w:val="24"/>
                      <w:szCs w:val="24"/>
                      <w:u w:val="single"/>
                      <w:lang w:val="en-DE" w:eastAsia="en-DE"/>
                    </w:rPr>
                  </w:rPrChange>
                </w:rPr>
                <w:t>G. Laroche</w:t>
              </w:r>
            </w:ins>
            <w:ins w:id="2280" w:author="Jens-Rainer Ohm" w:date="2022-01-23T11:55:00Z">
              <w:r w:rsidR="00F213A2" w:rsidRPr="00F213A2">
                <w:rPr>
                  <w:sz w:val="24"/>
                  <w:szCs w:val="24"/>
                  <w:lang w:val="en-DE" w:eastAsia="en-DE"/>
                </w:rPr>
                <w:t xml:space="preserve">, </w:t>
              </w:r>
            </w:ins>
            <w:ins w:id="2281" w:author="Jens-Rainer Ohm" w:date="2022-01-23T12:15:00Z">
              <w:r w:rsidRPr="00FE3159">
                <w:rPr>
                  <w:sz w:val="24"/>
                  <w:szCs w:val="24"/>
                  <w:lang w:val="en-DE" w:eastAsia="en-DE"/>
                  <w:rPrChange w:id="2282" w:author="Jens-Rainer Ohm" w:date="2022-01-23T12:42:00Z">
                    <w:rPr>
                      <w:color w:val="0000FF"/>
                      <w:sz w:val="24"/>
                      <w:szCs w:val="24"/>
                      <w:u w:val="single"/>
                      <w:lang w:val="en-DE" w:eastAsia="en-DE"/>
                    </w:rPr>
                  </w:rPrChange>
                </w:rPr>
                <w:t>P. Onno</w:t>
              </w:r>
            </w:ins>
            <w:ins w:id="2283" w:author="Jens-Rainer Ohm" w:date="2022-01-23T11:55:00Z">
              <w:r w:rsidR="00F213A2" w:rsidRPr="00F213A2">
                <w:rPr>
                  <w:sz w:val="24"/>
                  <w:szCs w:val="24"/>
                  <w:lang w:val="en-DE" w:eastAsia="en-DE"/>
                </w:rPr>
                <w:t xml:space="preserve">, </w:t>
              </w:r>
            </w:ins>
            <w:ins w:id="2284" w:author="Jens-Rainer Ohm" w:date="2022-01-23T12:15:00Z">
              <w:r w:rsidRPr="00FE3159">
                <w:rPr>
                  <w:sz w:val="24"/>
                  <w:szCs w:val="24"/>
                  <w:lang w:val="en-DE" w:eastAsia="en-DE"/>
                  <w:rPrChange w:id="2285" w:author="Jens-Rainer Ohm" w:date="2022-01-23T12:42:00Z">
                    <w:rPr>
                      <w:color w:val="0000FF"/>
                      <w:sz w:val="24"/>
                      <w:szCs w:val="24"/>
                      <w:u w:val="single"/>
                      <w:lang w:val="en-DE" w:eastAsia="en-DE"/>
                    </w:rPr>
                  </w:rPrChange>
                </w:rPr>
                <w:t>R. Bellessort (Canon)</w:t>
              </w:r>
            </w:ins>
          </w:p>
        </w:tc>
      </w:tr>
      <w:tr w:rsidR="00F213A2" w:rsidRPr="00F213A2" w14:paraId="11865B4E" w14:textId="77777777" w:rsidTr="003F0676">
        <w:trPr>
          <w:tblCellSpacing w:w="15" w:type="dxa"/>
          <w:ins w:id="228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93313" w14:textId="11BB2A8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87" w:author="Jens-Rainer Ohm" w:date="2022-01-23T11:55:00Z"/>
                <w:sz w:val="24"/>
                <w:szCs w:val="24"/>
                <w:lang w:val="en-DE" w:eastAsia="en-DE"/>
              </w:rPr>
            </w:pPr>
            <w:ins w:id="2288" w:author="Jens-Rainer Ohm" w:date="2022-01-23T11:55:00Z">
              <w:r w:rsidRPr="00F213A2">
                <w:rPr>
                  <w:sz w:val="24"/>
                  <w:szCs w:val="24"/>
                  <w:lang w:val="en-DE" w:eastAsia="en-DE"/>
                </w:rPr>
                <w:fldChar w:fldCharType="begin"/>
              </w:r>
            </w:ins>
            <w:ins w:id="2289" w:author="Jens-Rainer Ohm" w:date="2022-01-23T12:59:00Z">
              <w:r w:rsidR="00711EE1">
                <w:rPr>
                  <w:sz w:val="24"/>
                  <w:szCs w:val="24"/>
                  <w:lang w:val="en-DE" w:eastAsia="en-DE"/>
                </w:rPr>
                <w:instrText>HYPERLINK "C:\\Eigene Dateien\\mpeg\\online2201\\current_document.php?id=11295"</w:instrText>
              </w:r>
              <w:r w:rsidR="00711EE1" w:rsidRPr="00F213A2">
                <w:rPr>
                  <w:sz w:val="24"/>
                  <w:szCs w:val="24"/>
                  <w:lang w:val="en-DE" w:eastAsia="en-DE"/>
                </w:rPr>
              </w:r>
            </w:ins>
            <w:ins w:id="229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JVET-Y0101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9223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91" w:author="Jens-Rainer Ohm" w:date="2022-01-23T11:55:00Z"/>
                <w:sz w:val="24"/>
                <w:szCs w:val="24"/>
                <w:lang w:val="en-DE" w:eastAsia="en-DE"/>
              </w:rPr>
            </w:pPr>
            <w:ins w:id="2292" w:author="Jens-Rainer Ohm" w:date="2022-01-23T11:55:00Z">
              <w:r w:rsidRPr="00F213A2">
                <w:rPr>
                  <w:sz w:val="24"/>
                  <w:szCs w:val="24"/>
                  <w:lang w:val="en-DE" w:eastAsia="en-DE"/>
                </w:rPr>
                <w:t>m58651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268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93" w:author="Jens-Rainer Ohm" w:date="2022-01-23T11:55:00Z"/>
                <w:sz w:val="24"/>
                <w:szCs w:val="24"/>
                <w:lang w:val="en-DE" w:eastAsia="en-DE"/>
              </w:rPr>
            </w:pPr>
            <w:ins w:id="2294" w:author="Jens-Rainer Ohm" w:date="2022-01-23T11:55:00Z">
              <w:r w:rsidRPr="00F213A2">
                <w:rPr>
                  <w:sz w:val="24"/>
                  <w:szCs w:val="24"/>
                  <w:lang w:val="en-DE" w:eastAsia="en-DE"/>
                </w:rPr>
                <w:t>2022-01-05 16:42:46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847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95" w:author="Jens-Rainer Ohm" w:date="2022-01-23T11:55:00Z"/>
                <w:sz w:val="24"/>
                <w:szCs w:val="24"/>
                <w:lang w:val="en-DE" w:eastAsia="en-DE"/>
              </w:rPr>
            </w:pPr>
            <w:ins w:id="2296" w:author="Jens-Rainer Ohm" w:date="2022-01-23T11:55:00Z">
              <w:r w:rsidRPr="00F213A2">
                <w:rPr>
                  <w:sz w:val="24"/>
                  <w:szCs w:val="24"/>
                  <w:lang w:val="en-DE" w:eastAsia="en-DE"/>
                </w:rPr>
                <w:t>2022-01-05 23:54:15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76C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97" w:author="Jens-Rainer Ohm" w:date="2022-01-23T11:55:00Z"/>
                <w:sz w:val="24"/>
                <w:szCs w:val="24"/>
                <w:lang w:val="en-DE" w:eastAsia="en-DE"/>
              </w:rPr>
            </w:pPr>
            <w:ins w:id="2298" w:author="Jens-Rainer Ohm" w:date="2022-01-23T11:55:00Z">
              <w:r w:rsidRPr="00F213A2">
                <w:rPr>
                  <w:sz w:val="24"/>
                  <w:szCs w:val="24"/>
                  <w:lang w:val="en-DE" w:eastAsia="en-DE"/>
                </w:rPr>
                <w:t>2022-01-17 21:42:22</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FBA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99" w:author="Jens-Rainer Ohm" w:date="2022-01-23T11:55:00Z"/>
                <w:sz w:val="24"/>
                <w:szCs w:val="24"/>
                <w:lang w:val="en-DE" w:eastAsia="en-DE"/>
              </w:rPr>
            </w:pPr>
            <w:ins w:id="2300" w:author="Jens-Rainer Ohm" w:date="2022-01-23T11:55:00Z">
              <w:r w:rsidRPr="00F213A2">
                <w:rPr>
                  <w:sz w:val="24"/>
                  <w:szCs w:val="24"/>
                  <w:lang w:val="en-DE" w:eastAsia="en-DE"/>
                </w:rPr>
                <w:t>Depth motion based fast Multi-Type Tree Splitting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23E149" w14:textId="6AB27192"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01" w:author="Jens-Rainer Ohm" w:date="2022-01-23T11:55:00Z"/>
                <w:sz w:val="24"/>
                <w:szCs w:val="24"/>
                <w:lang w:val="en-DE" w:eastAsia="en-DE"/>
              </w:rPr>
            </w:pPr>
            <w:ins w:id="2302" w:author="Jens-Rainer Ohm" w:date="2022-01-23T12:15:00Z">
              <w:r w:rsidRPr="00FE3159">
                <w:rPr>
                  <w:sz w:val="24"/>
                  <w:szCs w:val="24"/>
                  <w:lang w:val="en-DE" w:eastAsia="en-DE"/>
                  <w:rPrChange w:id="2303" w:author="Jens-Rainer Ohm" w:date="2022-01-23T12:42:00Z">
                    <w:rPr>
                      <w:color w:val="0000FF"/>
                      <w:sz w:val="24"/>
                      <w:szCs w:val="24"/>
                      <w:u w:val="single"/>
                      <w:lang w:val="en-DE" w:eastAsia="en-DE"/>
                    </w:rPr>
                  </w:rPrChange>
                </w:rPr>
                <w:t>S. Puri</w:t>
              </w:r>
            </w:ins>
            <w:ins w:id="2304" w:author="Jens-Rainer Ohm" w:date="2022-01-23T11:55:00Z">
              <w:r w:rsidR="00F213A2" w:rsidRPr="00F213A2">
                <w:rPr>
                  <w:sz w:val="24"/>
                  <w:szCs w:val="24"/>
                  <w:lang w:val="en-DE" w:eastAsia="en-DE"/>
                </w:rPr>
                <w:t>, K. Naser, T. Poirier, G. Martin-Cocher (</w:t>
              </w:r>
            </w:ins>
            <w:ins w:id="2305" w:author="Jens-Rainer Ohm" w:date="2022-01-23T12:31:00Z">
              <w:r w:rsidR="00502DBA">
                <w:rPr>
                  <w:sz w:val="24"/>
                  <w:szCs w:val="24"/>
                  <w:lang w:val="en-DE" w:eastAsia="en-DE"/>
                </w:rPr>
                <w:t>InterDigital</w:t>
              </w:r>
            </w:ins>
            <w:ins w:id="2306" w:author="Jens-Rainer Ohm" w:date="2022-01-23T11:55:00Z">
              <w:r w:rsidR="00F213A2" w:rsidRPr="00F213A2">
                <w:rPr>
                  <w:sz w:val="24"/>
                  <w:szCs w:val="24"/>
                  <w:lang w:val="en-DE" w:eastAsia="en-DE"/>
                </w:rPr>
                <w:t>)</w:t>
              </w:r>
            </w:ins>
          </w:p>
        </w:tc>
      </w:tr>
      <w:tr w:rsidR="00F213A2" w:rsidRPr="00F213A2" w14:paraId="337A9408" w14:textId="77777777" w:rsidTr="003F0676">
        <w:trPr>
          <w:tblCellSpacing w:w="15" w:type="dxa"/>
          <w:ins w:id="230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97223" w14:textId="13D39E2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08" w:author="Jens-Rainer Ohm" w:date="2022-01-23T11:55:00Z"/>
                <w:sz w:val="24"/>
                <w:szCs w:val="24"/>
                <w:lang w:val="en-DE" w:eastAsia="en-DE"/>
              </w:rPr>
            </w:pPr>
            <w:ins w:id="2309" w:author="Jens-Rainer Ohm" w:date="2022-01-23T11:55:00Z">
              <w:r w:rsidRPr="00F213A2">
                <w:rPr>
                  <w:sz w:val="24"/>
                  <w:szCs w:val="24"/>
                  <w:lang w:val="en-DE" w:eastAsia="en-DE"/>
                </w:rPr>
                <w:fldChar w:fldCharType="begin"/>
              </w:r>
            </w:ins>
            <w:ins w:id="2310" w:author="Jens-Rainer Ohm" w:date="2022-01-23T12:59:00Z">
              <w:r w:rsidR="00711EE1">
                <w:rPr>
                  <w:sz w:val="24"/>
                  <w:szCs w:val="24"/>
                  <w:lang w:val="en-DE" w:eastAsia="en-DE"/>
                </w:rPr>
                <w:instrText>HYPERLINK "C:\\Eigene Dateien\\mpeg\\online2201\\current_document.php?id=11296"</w:instrText>
              </w:r>
              <w:r w:rsidR="00711EE1" w:rsidRPr="00F213A2">
                <w:rPr>
                  <w:sz w:val="24"/>
                  <w:szCs w:val="24"/>
                  <w:lang w:val="en-DE" w:eastAsia="en-DE"/>
                </w:rPr>
              </w:r>
            </w:ins>
            <w:ins w:id="231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JVET-Y0102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C88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12" w:author="Jens-Rainer Ohm" w:date="2022-01-23T11:55:00Z"/>
                <w:sz w:val="24"/>
                <w:szCs w:val="24"/>
                <w:lang w:val="en-DE" w:eastAsia="en-DE"/>
              </w:rPr>
            </w:pPr>
            <w:ins w:id="2313" w:author="Jens-Rainer Ohm" w:date="2022-01-23T11:55:00Z">
              <w:r w:rsidRPr="00F213A2">
                <w:rPr>
                  <w:sz w:val="24"/>
                  <w:szCs w:val="24"/>
                  <w:lang w:val="en-DE" w:eastAsia="en-DE"/>
                </w:rPr>
                <w:t>m58654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989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14" w:author="Jens-Rainer Ohm" w:date="2022-01-23T11:55:00Z"/>
                <w:sz w:val="24"/>
                <w:szCs w:val="24"/>
                <w:lang w:val="en-DE" w:eastAsia="en-DE"/>
              </w:rPr>
            </w:pPr>
            <w:ins w:id="2315" w:author="Jens-Rainer Ohm" w:date="2022-01-23T11:55:00Z">
              <w:r w:rsidRPr="00F213A2">
                <w:rPr>
                  <w:sz w:val="24"/>
                  <w:szCs w:val="24"/>
                  <w:lang w:val="en-DE" w:eastAsia="en-DE"/>
                </w:rPr>
                <w:t>2022-01-05 17:05:36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27D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16" w:author="Jens-Rainer Ohm" w:date="2022-01-23T11:55:00Z"/>
                <w:sz w:val="24"/>
                <w:szCs w:val="24"/>
                <w:lang w:val="en-DE" w:eastAsia="en-DE"/>
              </w:rPr>
            </w:pPr>
            <w:ins w:id="2317" w:author="Jens-Rainer Ohm" w:date="2022-01-23T11:55:00Z">
              <w:r w:rsidRPr="00F213A2">
                <w:rPr>
                  <w:sz w:val="24"/>
                  <w:szCs w:val="24"/>
                  <w:lang w:val="en-DE" w:eastAsia="en-DE"/>
                </w:rPr>
                <w:t>2022-01-05 17:17:03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5283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18" w:author="Jens-Rainer Ohm" w:date="2022-01-23T11:55:00Z"/>
                <w:sz w:val="24"/>
                <w:szCs w:val="24"/>
                <w:lang w:val="en-DE" w:eastAsia="en-DE"/>
              </w:rPr>
            </w:pPr>
            <w:ins w:id="2319" w:author="Jens-Rainer Ohm" w:date="2022-01-23T11:55:00Z">
              <w:r w:rsidRPr="00F213A2">
                <w:rPr>
                  <w:sz w:val="24"/>
                  <w:szCs w:val="24"/>
                  <w:lang w:val="en-DE" w:eastAsia="en-DE"/>
                </w:rPr>
                <w:t>2022-01-17 21:49:00</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3A5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20" w:author="Jens-Rainer Ohm" w:date="2022-01-23T11:55:00Z"/>
                <w:sz w:val="24"/>
                <w:szCs w:val="24"/>
                <w:lang w:val="en-DE" w:eastAsia="en-DE"/>
              </w:rPr>
            </w:pPr>
            <w:ins w:id="2321" w:author="Jens-Rainer Ohm" w:date="2022-01-23T11:55:00Z">
              <w:r w:rsidRPr="00F213A2">
                <w:rPr>
                  <w:sz w:val="24"/>
                  <w:szCs w:val="24"/>
                  <w:lang w:val="en-DE" w:eastAsia="en-DE"/>
                </w:rPr>
                <w:t>On the balance of ECM coding gains between luma and chroma</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FBD7D3E" w14:textId="12F2B85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22" w:author="Jens-Rainer Ohm" w:date="2022-01-23T11:55:00Z"/>
                <w:sz w:val="24"/>
                <w:szCs w:val="24"/>
                <w:lang w:val="en-DE" w:eastAsia="en-DE"/>
              </w:rPr>
            </w:pPr>
            <w:ins w:id="2323" w:author="Jens-Rainer Ohm" w:date="2022-01-23T12:15:00Z">
              <w:r w:rsidRPr="00FE3159">
                <w:rPr>
                  <w:sz w:val="24"/>
                  <w:szCs w:val="24"/>
                  <w:lang w:val="en-DE" w:eastAsia="en-DE"/>
                  <w:rPrChange w:id="2324" w:author="Jens-Rainer Ohm" w:date="2022-01-23T12:42:00Z">
                    <w:rPr>
                      <w:color w:val="0000FF"/>
                      <w:sz w:val="24"/>
                      <w:szCs w:val="24"/>
                      <w:u w:val="single"/>
                      <w:lang w:val="en-DE" w:eastAsia="en-DE"/>
                    </w:rPr>
                  </w:rPrChange>
                </w:rPr>
                <w:t>F. Le Léannec</w:t>
              </w:r>
            </w:ins>
            <w:ins w:id="2325" w:author="Jens-Rainer Ohm" w:date="2022-01-23T11:55:00Z">
              <w:r w:rsidR="00F213A2" w:rsidRPr="00F213A2">
                <w:rPr>
                  <w:sz w:val="24"/>
                  <w:szCs w:val="24"/>
                  <w:lang w:val="en-DE" w:eastAsia="en-DE"/>
                </w:rPr>
                <w:t xml:space="preserve">, </w:t>
              </w:r>
            </w:ins>
            <w:ins w:id="2326" w:author="Jens-Rainer Ohm" w:date="2022-01-23T12:15:00Z">
              <w:r w:rsidRPr="00FE3159">
                <w:rPr>
                  <w:sz w:val="24"/>
                  <w:szCs w:val="24"/>
                  <w:lang w:val="en-DE" w:eastAsia="en-DE"/>
                  <w:rPrChange w:id="2327" w:author="Jens-Rainer Ohm" w:date="2022-01-23T12:42:00Z">
                    <w:rPr>
                      <w:color w:val="0000FF"/>
                      <w:sz w:val="24"/>
                      <w:szCs w:val="24"/>
                      <w:u w:val="single"/>
                      <w:lang w:val="en-DE" w:eastAsia="en-DE"/>
                    </w:rPr>
                  </w:rPrChange>
                </w:rPr>
                <w:t>P. Andrivon</w:t>
              </w:r>
            </w:ins>
            <w:ins w:id="2328" w:author="Jens-Rainer Ohm" w:date="2022-01-23T11:55:00Z">
              <w:r w:rsidR="00F213A2" w:rsidRPr="00F213A2">
                <w:rPr>
                  <w:sz w:val="24"/>
                  <w:szCs w:val="24"/>
                  <w:lang w:val="en-DE" w:eastAsia="en-DE"/>
                </w:rPr>
                <w:t xml:space="preserve">, </w:t>
              </w:r>
            </w:ins>
            <w:ins w:id="2329" w:author="Jens-Rainer Ohm" w:date="2022-01-23T12:15:00Z">
              <w:r w:rsidRPr="00FE3159">
                <w:rPr>
                  <w:sz w:val="24"/>
                  <w:szCs w:val="24"/>
                  <w:lang w:val="en-DE" w:eastAsia="en-DE"/>
                  <w:rPrChange w:id="2330" w:author="Jens-Rainer Ohm" w:date="2022-01-23T12:42:00Z">
                    <w:rPr>
                      <w:color w:val="0000FF"/>
                      <w:sz w:val="24"/>
                      <w:szCs w:val="24"/>
                      <w:u w:val="single"/>
                      <w:lang w:val="en-DE" w:eastAsia="en-DE"/>
                    </w:rPr>
                  </w:rPrChange>
                </w:rPr>
                <w:t>E. Thomas (Xiaomi)</w:t>
              </w:r>
            </w:ins>
          </w:p>
        </w:tc>
      </w:tr>
      <w:tr w:rsidR="00F213A2" w:rsidRPr="00F213A2" w14:paraId="0C25BF61" w14:textId="77777777" w:rsidTr="003F0676">
        <w:trPr>
          <w:tblCellSpacing w:w="15" w:type="dxa"/>
          <w:ins w:id="233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DCEF4" w14:textId="08EE55D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32" w:author="Jens-Rainer Ohm" w:date="2022-01-23T11:55:00Z"/>
                <w:sz w:val="24"/>
                <w:szCs w:val="24"/>
                <w:lang w:val="en-DE" w:eastAsia="en-DE"/>
              </w:rPr>
            </w:pPr>
            <w:ins w:id="2333" w:author="Jens-Rainer Ohm" w:date="2022-01-23T11:55:00Z">
              <w:r w:rsidRPr="00F213A2">
                <w:rPr>
                  <w:sz w:val="24"/>
                  <w:szCs w:val="24"/>
                  <w:lang w:val="en-DE" w:eastAsia="en-DE"/>
                </w:rPr>
                <w:fldChar w:fldCharType="begin"/>
              </w:r>
            </w:ins>
            <w:ins w:id="2334" w:author="Jens-Rainer Ohm" w:date="2022-01-23T12:59:00Z">
              <w:r w:rsidR="00711EE1">
                <w:rPr>
                  <w:sz w:val="24"/>
                  <w:szCs w:val="24"/>
                  <w:lang w:val="en-DE" w:eastAsia="en-DE"/>
                </w:rPr>
                <w:instrText>HYPERLINK "C:\\Eigene Dateien\\mpeg\\online2201\\current_document.php?id=11297"</w:instrText>
              </w:r>
              <w:r w:rsidR="00711EE1" w:rsidRPr="00F213A2">
                <w:rPr>
                  <w:sz w:val="24"/>
                  <w:szCs w:val="24"/>
                  <w:lang w:val="en-DE" w:eastAsia="en-DE"/>
                </w:rPr>
              </w:r>
            </w:ins>
            <w:ins w:id="233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JVET-Y0103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904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36" w:author="Jens-Rainer Ohm" w:date="2022-01-23T11:55:00Z"/>
                <w:sz w:val="24"/>
                <w:szCs w:val="24"/>
                <w:lang w:val="en-DE" w:eastAsia="en-DE"/>
              </w:rPr>
            </w:pPr>
            <w:ins w:id="2337" w:author="Jens-Rainer Ohm" w:date="2022-01-23T11:55:00Z">
              <w:r w:rsidRPr="00F213A2">
                <w:rPr>
                  <w:sz w:val="24"/>
                  <w:szCs w:val="24"/>
                  <w:lang w:val="en-DE" w:eastAsia="en-DE"/>
                </w:rPr>
                <w:t>m58655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188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38" w:author="Jens-Rainer Ohm" w:date="2022-01-23T11:55:00Z"/>
                <w:sz w:val="24"/>
                <w:szCs w:val="24"/>
                <w:lang w:val="en-DE" w:eastAsia="en-DE"/>
              </w:rPr>
            </w:pPr>
            <w:ins w:id="2339" w:author="Jens-Rainer Ohm" w:date="2022-01-23T11:55:00Z">
              <w:r w:rsidRPr="00F213A2">
                <w:rPr>
                  <w:sz w:val="24"/>
                  <w:szCs w:val="24"/>
                  <w:lang w:val="en-DE" w:eastAsia="en-DE"/>
                </w:rPr>
                <w:t>2022-01-05 17:21:15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D0D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40" w:author="Jens-Rainer Ohm" w:date="2022-01-23T11:55:00Z"/>
                <w:sz w:val="24"/>
                <w:szCs w:val="24"/>
                <w:lang w:val="en-DE" w:eastAsia="en-DE"/>
              </w:rPr>
            </w:pPr>
            <w:ins w:id="2341" w:author="Jens-Rainer Ohm" w:date="2022-01-23T11:55:00Z">
              <w:r w:rsidRPr="00F213A2">
                <w:rPr>
                  <w:sz w:val="24"/>
                  <w:szCs w:val="24"/>
                  <w:lang w:val="en-DE" w:eastAsia="en-DE"/>
                </w:rPr>
                <w:t>2022-01-05 17:26:28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2EF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42" w:author="Jens-Rainer Ohm" w:date="2022-01-23T11:55:00Z"/>
                <w:sz w:val="24"/>
                <w:szCs w:val="24"/>
                <w:lang w:val="en-DE" w:eastAsia="en-DE"/>
              </w:rPr>
            </w:pPr>
            <w:ins w:id="2343" w:author="Jens-Rainer Ohm" w:date="2022-01-23T11:55:00Z">
              <w:r w:rsidRPr="00F213A2">
                <w:rPr>
                  <w:sz w:val="24"/>
                  <w:szCs w:val="24"/>
                  <w:lang w:val="en-DE" w:eastAsia="en-DE"/>
                </w:rPr>
                <w:t>2022-01-20 22:20:27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37D5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44" w:author="Jens-Rainer Ohm" w:date="2022-01-23T11:55:00Z"/>
                <w:sz w:val="24"/>
                <w:szCs w:val="24"/>
                <w:lang w:val="en-DE" w:eastAsia="en-DE"/>
              </w:rPr>
            </w:pPr>
            <w:ins w:id="2345" w:author="Jens-Rainer Ohm" w:date="2022-01-23T11:55:00Z">
              <w:r w:rsidRPr="00F213A2">
                <w:rPr>
                  <w:sz w:val="24"/>
                  <w:szCs w:val="24"/>
                  <w:lang w:val="en-DE" w:eastAsia="en-DE"/>
                </w:rPr>
                <w:t>AHG9: Down-sample phase indication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2C8638" w14:textId="752E6386"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46" w:author="Jens-Rainer Ohm" w:date="2022-01-23T11:55:00Z"/>
                <w:sz w:val="24"/>
                <w:szCs w:val="24"/>
                <w:lang w:val="en-DE" w:eastAsia="en-DE"/>
              </w:rPr>
            </w:pPr>
            <w:ins w:id="2347" w:author="Jens-Rainer Ohm" w:date="2022-01-23T12:15:00Z">
              <w:r w:rsidRPr="00FE3159">
                <w:rPr>
                  <w:sz w:val="24"/>
                  <w:szCs w:val="24"/>
                  <w:lang w:val="en-DE" w:eastAsia="en-DE"/>
                  <w:rPrChange w:id="2348" w:author="Jens-Rainer Ohm" w:date="2022-01-23T12:42:00Z">
                    <w:rPr>
                      <w:color w:val="0000FF"/>
                      <w:sz w:val="24"/>
                      <w:szCs w:val="24"/>
                      <w:u w:val="single"/>
                      <w:lang w:val="en-DE" w:eastAsia="en-DE"/>
                    </w:rPr>
                  </w:rPrChange>
                </w:rPr>
                <w:t>P. Bordes</w:t>
              </w:r>
            </w:ins>
            <w:ins w:id="2349" w:author="Jens-Rainer Ohm" w:date="2022-01-23T11:55:00Z">
              <w:r w:rsidR="00F213A2" w:rsidRPr="00F213A2">
                <w:rPr>
                  <w:sz w:val="24"/>
                  <w:szCs w:val="24"/>
                  <w:lang w:val="en-DE" w:eastAsia="en-DE"/>
                </w:rPr>
                <w:t xml:space="preserve">, </w:t>
              </w:r>
            </w:ins>
            <w:ins w:id="2350" w:author="Jens-Rainer Ohm" w:date="2022-01-23T12:15:00Z">
              <w:r w:rsidRPr="00FE3159">
                <w:rPr>
                  <w:sz w:val="24"/>
                  <w:szCs w:val="24"/>
                  <w:lang w:val="en-DE" w:eastAsia="en-DE"/>
                  <w:rPrChange w:id="2351" w:author="Jens-Rainer Ohm" w:date="2022-01-23T12:42:00Z">
                    <w:rPr>
                      <w:color w:val="0000FF"/>
                      <w:sz w:val="24"/>
                      <w:szCs w:val="24"/>
                      <w:u w:val="single"/>
                      <w:lang w:val="en-DE" w:eastAsia="en-DE"/>
                    </w:rPr>
                  </w:rPrChange>
                </w:rPr>
                <w:t>P. de Lagrange</w:t>
              </w:r>
            </w:ins>
            <w:ins w:id="2352" w:author="Jens-Rainer Ohm" w:date="2022-01-23T11:55:00Z">
              <w:r w:rsidR="00F213A2" w:rsidRPr="00F213A2">
                <w:rPr>
                  <w:sz w:val="24"/>
                  <w:szCs w:val="24"/>
                  <w:lang w:val="en-DE" w:eastAsia="en-DE"/>
                </w:rPr>
                <w:t xml:space="preserve">, </w:t>
              </w:r>
            </w:ins>
            <w:ins w:id="2353" w:author="Jens-Rainer Ohm" w:date="2022-01-23T12:15:00Z">
              <w:r w:rsidRPr="00FE3159">
                <w:rPr>
                  <w:sz w:val="24"/>
                  <w:szCs w:val="24"/>
                  <w:lang w:val="en-DE" w:eastAsia="en-DE"/>
                  <w:rPrChange w:id="2354" w:author="Jens-Rainer Ohm" w:date="2022-01-23T12:42:00Z">
                    <w:rPr>
                      <w:color w:val="0000FF"/>
                      <w:sz w:val="24"/>
                      <w:szCs w:val="24"/>
                      <w:u w:val="single"/>
                      <w:lang w:val="en-DE" w:eastAsia="en-DE"/>
                    </w:rPr>
                  </w:rPrChange>
                </w:rPr>
                <w:t>E. François (</w:t>
              </w:r>
            </w:ins>
            <w:ins w:id="2355" w:author="Jens-Rainer Ohm" w:date="2022-01-23T12:31:00Z">
              <w:r w:rsidR="00502DBA" w:rsidRPr="00FE3159">
                <w:rPr>
                  <w:sz w:val="24"/>
                  <w:szCs w:val="24"/>
                  <w:lang w:val="en-DE" w:eastAsia="en-DE"/>
                  <w:rPrChange w:id="2356" w:author="Jens-Rainer Ohm" w:date="2022-01-23T12:42:00Z">
                    <w:rPr>
                      <w:color w:val="0000FF"/>
                      <w:sz w:val="24"/>
                      <w:szCs w:val="24"/>
                      <w:u w:val="single"/>
                      <w:lang w:val="en-DE" w:eastAsia="en-DE"/>
                    </w:rPr>
                  </w:rPrChange>
                </w:rPr>
                <w:t>InterDigital</w:t>
              </w:r>
            </w:ins>
            <w:ins w:id="2357" w:author="Jens-Rainer Ohm" w:date="2022-01-23T12:15:00Z">
              <w:r w:rsidRPr="00FE3159">
                <w:rPr>
                  <w:sz w:val="24"/>
                  <w:szCs w:val="24"/>
                  <w:lang w:val="en-DE" w:eastAsia="en-DE"/>
                  <w:rPrChange w:id="2358" w:author="Jens-Rainer Ohm" w:date="2022-01-23T12:42:00Z">
                    <w:rPr>
                      <w:color w:val="0000FF"/>
                      <w:sz w:val="24"/>
                      <w:szCs w:val="24"/>
                      <w:u w:val="single"/>
                      <w:lang w:val="en-DE" w:eastAsia="en-DE"/>
                    </w:rPr>
                  </w:rPrChange>
                </w:rPr>
                <w:t>)</w:t>
              </w:r>
            </w:ins>
          </w:p>
        </w:tc>
      </w:tr>
      <w:tr w:rsidR="00F213A2" w:rsidRPr="00F213A2" w14:paraId="75822AE1" w14:textId="77777777" w:rsidTr="003F0676">
        <w:trPr>
          <w:tblCellSpacing w:w="15" w:type="dxa"/>
          <w:ins w:id="235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BA616" w14:textId="46084A7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60" w:author="Jens-Rainer Ohm" w:date="2022-01-23T11:55:00Z"/>
                <w:sz w:val="24"/>
                <w:szCs w:val="24"/>
                <w:lang w:val="en-DE" w:eastAsia="en-DE"/>
              </w:rPr>
            </w:pPr>
            <w:ins w:id="2361" w:author="Jens-Rainer Ohm" w:date="2022-01-23T11:55:00Z">
              <w:r w:rsidRPr="00F213A2">
                <w:rPr>
                  <w:sz w:val="24"/>
                  <w:szCs w:val="24"/>
                  <w:lang w:val="en-DE" w:eastAsia="en-DE"/>
                </w:rPr>
                <w:fldChar w:fldCharType="begin"/>
              </w:r>
            </w:ins>
            <w:ins w:id="2362" w:author="Jens-Rainer Ohm" w:date="2022-01-23T12:59:00Z">
              <w:r w:rsidR="00711EE1">
                <w:rPr>
                  <w:sz w:val="24"/>
                  <w:szCs w:val="24"/>
                  <w:lang w:val="en-DE" w:eastAsia="en-DE"/>
                </w:rPr>
                <w:instrText>HYPERLINK "C:\\Eigene Dateien\\mpeg\\online2201\\current_document.php?id=11298"</w:instrText>
              </w:r>
              <w:r w:rsidR="00711EE1" w:rsidRPr="00F213A2">
                <w:rPr>
                  <w:sz w:val="24"/>
                  <w:szCs w:val="24"/>
                  <w:lang w:val="en-DE" w:eastAsia="en-DE"/>
                </w:rPr>
              </w:r>
            </w:ins>
            <w:ins w:id="236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JVET-Y0104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562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64" w:author="Jens-Rainer Ohm" w:date="2022-01-23T11:55:00Z"/>
                <w:sz w:val="24"/>
                <w:szCs w:val="24"/>
                <w:lang w:val="en-DE" w:eastAsia="en-DE"/>
              </w:rPr>
            </w:pPr>
            <w:ins w:id="2365" w:author="Jens-Rainer Ohm" w:date="2022-01-23T11:55:00Z">
              <w:r w:rsidRPr="00F213A2">
                <w:rPr>
                  <w:sz w:val="24"/>
                  <w:szCs w:val="24"/>
                  <w:lang w:val="en-DE" w:eastAsia="en-DE"/>
                </w:rPr>
                <w:t>m58656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937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66" w:author="Jens-Rainer Ohm" w:date="2022-01-23T11:55:00Z"/>
                <w:sz w:val="24"/>
                <w:szCs w:val="24"/>
                <w:lang w:val="en-DE" w:eastAsia="en-DE"/>
              </w:rPr>
            </w:pPr>
            <w:ins w:id="2367" w:author="Jens-Rainer Ohm" w:date="2022-01-23T11:55:00Z">
              <w:r w:rsidRPr="00F213A2">
                <w:rPr>
                  <w:sz w:val="24"/>
                  <w:szCs w:val="24"/>
                  <w:lang w:val="en-DE" w:eastAsia="en-DE"/>
                </w:rPr>
                <w:t>2022-01-05 17:22:06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9F3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68" w:author="Jens-Rainer Ohm" w:date="2022-01-23T11:55:00Z"/>
                <w:sz w:val="24"/>
                <w:szCs w:val="24"/>
                <w:lang w:val="en-DE" w:eastAsia="en-DE"/>
              </w:rPr>
            </w:pPr>
            <w:ins w:id="2369" w:author="Jens-Rainer Ohm" w:date="2022-01-23T11:55:00Z">
              <w:r w:rsidRPr="00F213A2">
                <w:rPr>
                  <w:sz w:val="24"/>
                  <w:szCs w:val="24"/>
                  <w:lang w:val="en-DE" w:eastAsia="en-DE"/>
                </w:rPr>
                <w:t>2022-01-05 17:24:02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BD6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70" w:author="Jens-Rainer Ohm" w:date="2022-01-23T11:55:00Z"/>
                <w:sz w:val="24"/>
                <w:szCs w:val="24"/>
                <w:lang w:val="en-DE" w:eastAsia="en-DE"/>
              </w:rPr>
            </w:pPr>
            <w:ins w:id="2371" w:author="Jens-Rainer Ohm" w:date="2022-01-23T11:55:00Z">
              <w:r w:rsidRPr="00F213A2">
                <w:rPr>
                  <w:sz w:val="24"/>
                  <w:szCs w:val="24"/>
                  <w:lang w:val="en-DE" w:eastAsia="en-DE"/>
                </w:rPr>
                <w:t>2022-01-14 12:42:55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F6C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72" w:author="Jens-Rainer Ohm" w:date="2022-01-23T11:55:00Z"/>
                <w:sz w:val="24"/>
                <w:szCs w:val="24"/>
                <w:lang w:val="en-DE" w:eastAsia="en-DE"/>
              </w:rPr>
            </w:pPr>
            <w:ins w:id="2373" w:author="Jens-Rainer Ohm" w:date="2022-01-23T11:55:00Z">
              <w:r w:rsidRPr="00F213A2">
                <w:rPr>
                  <w:sz w:val="24"/>
                  <w:szCs w:val="24"/>
                  <w:lang w:val="en-DE" w:eastAsia="en-DE"/>
                </w:rPr>
                <w:t>AHG9: Transparency information SEI for transparent screens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4D11E3F" w14:textId="61919433"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74" w:author="Jens-Rainer Ohm" w:date="2022-01-23T11:55:00Z"/>
                <w:sz w:val="24"/>
                <w:szCs w:val="24"/>
                <w:lang w:val="en-DE" w:eastAsia="en-DE"/>
              </w:rPr>
            </w:pPr>
            <w:ins w:id="2375" w:author="Jens-Rainer Ohm" w:date="2022-01-23T12:15:00Z">
              <w:r w:rsidRPr="00FE3159">
                <w:rPr>
                  <w:sz w:val="24"/>
                  <w:szCs w:val="24"/>
                  <w:lang w:val="en-DE" w:eastAsia="en-DE"/>
                  <w:rPrChange w:id="2376" w:author="Jens-Rainer Ohm" w:date="2022-01-23T12:42:00Z">
                    <w:rPr>
                      <w:color w:val="0000FF"/>
                      <w:sz w:val="24"/>
                      <w:szCs w:val="24"/>
                      <w:u w:val="single"/>
                      <w:lang w:val="en-DE" w:eastAsia="en-DE"/>
                    </w:rPr>
                  </w:rPrChange>
                </w:rPr>
                <w:t>E. Thomas</w:t>
              </w:r>
            </w:ins>
            <w:ins w:id="2377" w:author="Jens-Rainer Ohm" w:date="2022-01-23T11:55:00Z">
              <w:r w:rsidR="00F213A2" w:rsidRPr="00F213A2">
                <w:rPr>
                  <w:sz w:val="24"/>
                  <w:szCs w:val="24"/>
                  <w:lang w:val="en-DE" w:eastAsia="en-DE"/>
                </w:rPr>
                <w:t xml:space="preserve">, </w:t>
              </w:r>
            </w:ins>
            <w:ins w:id="2378" w:author="Jens-Rainer Ohm" w:date="2022-01-23T12:15:00Z">
              <w:r w:rsidRPr="00FE3159">
                <w:rPr>
                  <w:sz w:val="24"/>
                  <w:szCs w:val="24"/>
                  <w:lang w:val="en-DE" w:eastAsia="en-DE"/>
                  <w:rPrChange w:id="2379" w:author="Jens-Rainer Ohm" w:date="2022-01-23T12:42:00Z">
                    <w:rPr>
                      <w:color w:val="0000FF"/>
                      <w:sz w:val="24"/>
                      <w:szCs w:val="24"/>
                      <w:u w:val="single"/>
                      <w:lang w:val="en-DE" w:eastAsia="en-DE"/>
                    </w:rPr>
                  </w:rPrChange>
                </w:rPr>
                <w:t>P. Andrivon</w:t>
              </w:r>
            </w:ins>
            <w:ins w:id="2380" w:author="Jens-Rainer Ohm" w:date="2022-01-23T11:55:00Z">
              <w:r w:rsidR="00F213A2" w:rsidRPr="00F213A2">
                <w:rPr>
                  <w:sz w:val="24"/>
                  <w:szCs w:val="24"/>
                  <w:lang w:val="en-DE" w:eastAsia="en-DE"/>
                </w:rPr>
                <w:t xml:space="preserve">, </w:t>
              </w:r>
            </w:ins>
            <w:ins w:id="2381" w:author="Jens-Rainer Ohm" w:date="2022-01-23T12:15:00Z">
              <w:r w:rsidRPr="00FE3159">
                <w:rPr>
                  <w:sz w:val="24"/>
                  <w:szCs w:val="24"/>
                  <w:lang w:val="en-DE" w:eastAsia="en-DE"/>
                  <w:rPrChange w:id="2382" w:author="Jens-Rainer Ohm" w:date="2022-01-23T12:42:00Z">
                    <w:rPr>
                      <w:color w:val="0000FF"/>
                      <w:sz w:val="24"/>
                      <w:szCs w:val="24"/>
                      <w:u w:val="single"/>
                      <w:lang w:val="en-DE" w:eastAsia="en-DE"/>
                    </w:rPr>
                  </w:rPrChange>
                </w:rPr>
                <w:t>F. Le Leannec</w:t>
              </w:r>
            </w:ins>
            <w:ins w:id="2383" w:author="Jens-Rainer Ohm" w:date="2022-01-23T11:55:00Z">
              <w:r w:rsidR="00F213A2" w:rsidRPr="00F213A2">
                <w:rPr>
                  <w:sz w:val="24"/>
                  <w:szCs w:val="24"/>
                  <w:lang w:val="en-DE" w:eastAsia="en-DE"/>
                </w:rPr>
                <w:t xml:space="preserve">, </w:t>
              </w:r>
            </w:ins>
            <w:ins w:id="2384" w:author="Jens-Rainer Ohm" w:date="2022-01-23T12:15:00Z">
              <w:r w:rsidRPr="00FE3159">
                <w:rPr>
                  <w:sz w:val="24"/>
                  <w:szCs w:val="24"/>
                  <w:lang w:val="en-DE" w:eastAsia="en-DE"/>
                  <w:rPrChange w:id="2385" w:author="Jens-Rainer Ohm" w:date="2022-01-23T12:42:00Z">
                    <w:rPr>
                      <w:color w:val="0000FF"/>
                      <w:sz w:val="24"/>
                      <w:szCs w:val="24"/>
                      <w:u w:val="single"/>
                      <w:lang w:val="en-DE" w:eastAsia="en-DE"/>
                    </w:rPr>
                  </w:rPrChange>
                </w:rPr>
                <w:t>M.-L. Champel (Xiaomi)</w:t>
              </w:r>
            </w:ins>
          </w:p>
        </w:tc>
      </w:tr>
      <w:tr w:rsidR="00F213A2" w:rsidRPr="00F213A2" w14:paraId="38645552" w14:textId="77777777" w:rsidTr="003F0676">
        <w:trPr>
          <w:tblCellSpacing w:w="15" w:type="dxa"/>
          <w:ins w:id="238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3EB55" w14:textId="0318917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87" w:author="Jens-Rainer Ohm" w:date="2022-01-23T11:55:00Z"/>
                <w:sz w:val="24"/>
                <w:szCs w:val="24"/>
                <w:lang w:val="en-DE" w:eastAsia="en-DE"/>
              </w:rPr>
            </w:pPr>
            <w:ins w:id="2388" w:author="Jens-Rainer Ohm" w:date="2022-01-23T11:55:00Z">
              <w:r w:rsidRPr="00F213A2">
                <w:rPr>
                  <w:sz w:val="24"/>
                  <w:szCs w:val="24"/>
                  <w:lang w:val="en-DE" w:eastAsia="en-DE"/>
                </w:rPr>
                <w:fldChar w:fldCharType="begin"/>
              </w:r>
            </w:ins>
            <w:ins w:id="2389" w:author="Jens-Rainer Ohm" w:date="2022-01-23T12:59:00Z">
              <w:r w:rsidR="00711EE1">
                <w:rPr>
                  <w:sz w:val="24"/>
                  <w:szCs w:val="24"/>
                  <w:lang w:val="en-DE" w:eastAsia="en-DE"/>
                </w:rPr>
                <w:instrText>HYPERLINK "C:\\Eigene Dateien\\mpeg\\online2201\\current_document.php?id=11299"</w:instrText>
              </w:r>
              <w:r w:rsidR="00711EE1" w:rsidRPr="00F213A2">
                <w:rPr>
                  <w:sz w:val="24"/>
                  <w:szCs w:val="24"/>
                  <w:lang w:val="en-DE" w:eastAsia="en-DE"/>
                </w:rPr>
              </w:r>
            </w:ins>
            <w:ins w:id="239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JVET-Y0105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7DD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91" w:author="Jens-Rainer Ohm" w:date="2022-01-23T11:55:00Z"/>
                <w:sz w:val="24"/>
                <w:szCs w:val="24"/>
                <w:lang w:val="en-DE" w:eastAsia="en-DE"/>
              </w:rPr>
            </w:pPr>
            <w:ins w:id="2392" w:author="Jens-Rainer Ohm" w:date="2022-01-23T11:55:00Z">
              <w:r w:rsidRPr="00F213A2">
                <w:rPr>
                  <w:sz w:val="24"/>
                  <w:szCs w:val="24"/>
                  <w:lang w:val="en-DE" w:eastAsia="en-DE"/>
                </w:rPr>
                <w:t>m58657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70F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93" w:author="Jens-Rainer Ohm" w:date="2022-01-23T11:55:00Z"/>
                <w:sz w:val="24"/>
                <w:szCs w:val="24"/>
                <w:lang w:val="en-DE" w:eastAsia="en-DE"/>
              </w:rPr>
            </w:pPr>
            <w:ins w:id="2394" w:author="Jens-Rainer Ohm" w:date="2022-01-23T11:55:00Z">
              <w:r w:rsidRPr="00F213A2">
                <w:rPr>
                  <w:sz w:val="24"/>
                  <w:szCs w:val="24"/>
                  <w:lang w:val="en-DE" w:eastAsia="en-DE"/>
                </w:rPr>
                <w:t>2022-01-05 17:26:39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74D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95" w:author="Jens-Rainer Ohm" w:date="2022-01-23T11:55:00Z"/>
                <w:sz w:val="24"/>
                <w:szCs w:val="24"/>
                <w:lang w:val="en-DE" w:eastAsia="en-DE"/>
              </w:rPr>
            </w:pPr>
            <w:ins w:id="2396" w:author="Jens-Rainer Ohm" w:date="2022-01-23T11:55:00Z">
              <w:r w:rsidRPr="00F213A2">
                <w:rPr>
                  <w:sz w:val="24"/>
                  <w:szCs w:val="24"/>
                  <w:lang w:val="en-DE" w:eastAsia="en-DE"/>
                </w:rPr>
                <w:t>2022-01-05 17:47:22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F46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97" w:author="Jens-Rainer Ohm" w:date="2022-01-23T11:55:00Z"/>
                <w:sz w:val="24"/>
                <w:szCs w:val="24"/>
                <w:lang w:val="en-DE" w:eastAsia="en-DE"/>
              </w:rPr>
            </w:pPr>
            <w:ins w:id="2398" w:author="Jens-Rainer Ohm" w:date="2022-01-23T11:55:00Z">
              <w:r w:rsidRPr="00F213A2">
                <w:rPr>
                  <w:sz w:val="24"/>
                  <w:szCs w:val="24"/>
                  <w:lang w:val="en-DE" w:eastAsia="en-DE"/>
                </w:rPr>
                <w:t>2022-01-21 07:18:21</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05E5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99" w:author="Jens-Rainer Ohm" w:date="2022-01-23T11:55:00Z"/>
                <w:sz w:val="24"/>
                <w:szCs w:val="24"/>
                <w:lang w:val="en-DE" w:eastAsia="en-DE"/>
              </w:rPr>
            </w:pPr>
            <w:ins w:id="2400" w:author="Jens-Rainer Ohm" w:date="2022-01-23T11:55:00Z">
              <w:r w:rsidRPr="00F213A2">
                <w:rPr>
                  <w:sz w:val="24"/>
                  <w:szCs w:val="24"/>
                  <w:lang w:val="en-DE" w:eastAsia="en-DE"/>
                </w:rPr>
                <w:t>AHG10: An improved VVC rate control scheme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E0E2A9" w14:textId="484E0288"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01" w:author="Jens-Rainer Ohm" w:date="2022-01-23T11:55:00Z"/>
                <w:sz w:val="24"/>
                <w:szCs w:val="24"/>
                <w:lang w:val="en-DE" w:eastAsia="en-DE"/>
              </w:rPr>
            </w:pPr>
            <w:ins w:id="2402" w:author="Jens-Rainer Ohm" w:date="2022-01-23T12:15:00Z">
              <w:r w:rsidRPr="00FE3159">
                <w:rPr>
                  <w:sz w:val="24"/>
                  <w:szCs w:val="24"/>
                  <w:lang w:val="en-DE" w:eastAsia="en-DE"/>
                  <w:rPrChange w:id="2403" w:author="Jens-Rainer Ohm" w:date="2022-01-23T12:42:00Z">
                    <w:rPr>
                      <w:color w:val="0000FF"/>
                      <w:sz w:val="24"/>
                      <w:szCs w:val="24"/>
                      <w:u w:val="single"/>
                      <w:lang w:val="en-DE" w:eastAsia="en-DE"/>
                    </w:rPr>
                  </w:rPrChange>
                </w:rPr>
                <w:t>G. Ren</w:t>
              </w:r>
            </w:ins>
            <w:ins w:id="2404" w:author="Jens-Rainer Ohm" w:date="2022-01-23T11:55:00Z">
              <w:r w:rsidR="00F213A2" w:rsidRPr="00F213A2">
                <w:rPr>
                  <w:sz w:val="24"/>
                  <w:szCs w:val="24"/>
                  <w:lang w:val="en-DE" w:eastAsia="en-DE"/>
                </w:rPr>
                <w:t xml:space="preserve">, </w:t>
              </w:r>
            </w:ins>
            <w:ins w:id="2405" w:author="Jens-Rainer Ohm" w:date="2022-01-23T12:15:00Z">
              <w:r w:rsidRPr="00FE3159">
                <w:rPr>
                  <w:sz w:val="24"/>
                  <w:szCs w:val="24"/>
                  <w:lang w:val="en-DE" w:eastAsia="en-DE"/>
                  <w:rPrChange w:id="2406" w:author="Jens-Rainer Ohm" w:date="2022-01-23T12:42:00Z">
                    <w:rPr>
                      <w:color w:val="0000FF"/>
                      <w:sz w:val="24"/>
                      <w:szCs w:val="24"/>
                      <w:u w:val="single"/>
                      <w:lang w:val="en-DE" w:eastAsia="en-DE"/>
                    </w:rPr>
                  </w:rPrChange>
                </w:rPr>
                <w:t>J. Jia</w:t>
              </w:r>
            </w:ins>
            <w:ins w:id="2407" w:author="Jens-Rainer Ohm" w:date="2022-01-23T11:55:00Z">
              <w:r w:rsidR="00F213A2" w:rsidRPr="00F213A2">
                <w:rPr>
                  <w:sz w:val="24"/>
                  <w:szCs w:val="24"/>
                  <w:lang w:val="en-DE" w:eastAsia="en-DE"/>
                </w:rPr>
                <w:t xml:space="preserve">, </w:t>
              </w:r>
            </w:ins>
            <w:ins w:id="2408" w:author="Jens-Rainer Ohm" w:date="2022-01-23T12:15:00Z">
              <w:r w:rsidRPr="00FE3159">
                <w:rPr>
                  <w:sz w:val="24"/>
                  <w:szCs w:val="24"/>
                  <w:lang w:val="en-DE" w:eastAsia="en-DE"/>
                  <w:rPrChange w:id="2409" w:author="Jens-Rainer Ohm" w:date="2022-01-23T12:42:00Z">
                    <w:rPr>
                      <w:color w:val="0000FF"/>
                      <w:sz w:val="24"/>
                      <w:szCs w:val="24"/>
                      <w:u w:val="single"/>
                      <w:lang w:val="en-DE" w:eastAsia="en-DE"/>
                    </w:rPr>
                  </w:rPrChange>
                </w:rPr>
                <w:t>J. Wang</w:t>
              </w:r>
            </w:ins>
            <w:ins w:id="2410" w:author="Jens-Rainer Ohm" w:date="2022-01-23T11:55:00Z">
              <w:r w:rsidR="00F213A2" w:rsidRPr="00F213A2">
                <w:rPr>
                  <w:sz w:val="24"/>
                  <w:szCs w:val="24"/>
                  <w:lang w:val="en-DE" w:eastAsia="en-DE"/>
                </w:rPr>
                <w:t xml:space="preserve">, </w:t>
              </w:r>
            </w:ins>
            <w:ins w:id="2411" w:author="Jens-Rainer Ohm" w:date="2022-01-23T12:15:00Z">
              <w:r w:rsidRPr="00FE3159">
                <w:rPr>
                  <w:sz w:val="24"/>
                  <w:szCs w:val="24"/>
                  <w:lang w:val="en-DE" w:eastAsia="en-DE"/>
                  <w:rPrChange w:id="2412" w:author="Jens-Rainer Ohm" w:date="2022-01-23T12:42:00Z">
                    <w:rPr>
                      <w:color w:val="0000FF"/>
                      <w:sz w:val="24"/>
                      <w:szCs w:val="24"/>
                      <w:u w:val="single"/>
                      <w:lang w:val="en-DE" w:eastAsia="en-DE"/>
                    </w:rPr>
                  </w:rPrChange>
                </w:rPr>
                <w:t>Z. Chen (Wuhan Univ.)</w:t>
              </w:r>
            </w:ins>
            <w:ins w:id="2413" w:author="Jens-Rainer Ohm" w:date="2022-01-23T11:55:00Z">
              <w:r w:rsidR="00F213A2" w:rsidRPr="00F213A2">
                <w:rPr>
                  <w:sz w:val="24"/>
                  <w:szCs w:val="24"/>
                  <w:lang w:val="en-DE" w:eastAsia="en-DE"/>
                </w:rPr>
                <w:t xml:space="preserve">, </w:t>
              </w:r>
            </w:ins>
            <w:ins w:id="2414" w:author="Jens-Rainer Ohm" w:date="2022-01-23T12:15:00Z">
              <w:r w:rsidRPr="00FE3159">
                <w:rPr>
                  <w:sz w:val="24"/>
                  <w:szCs w:val="24"/>
                  <w:lang w:val="en-DE" w:eastAsia="en-DE"/>
                  <w:rPrChange w:id="2415" w:author="Jens-Rainer Ohm" w:date="2022-01-23T12:42:00Z">
                    <w:rPr>
                      <w:color w:val="0000FF"/>
                      <w:sz w:val="24"/>
                      <w:szCs w:val="24"/>
                      <w:u w:val="single"/>
                      <w:lang w:val="en-DE" w:eastAsia="en-DE"/>
                    </w:rPr>
                  </w:rPrChange>
                </w:rPr>
                <w:t>Z. Liu (Tencent)</w:t>
              </w:r>
            </w:ins>
          </w:p>
        </w:tc>
      </w:tr>
      <w:tr w:rsidR="00F213A2" w:rsidRPr="00F213A2" w14:paraId="4FCADD20" w14:textId="77777777" w:rsidTr="003F0676">
        <w:trPr>
          <w:tblCellSpacing w:w="15" w:type="dxa"/>
          <w:ins w:id="241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A023A" w14:textId="4724986A"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17" w:author="Jens-Rainer Ohm" w:date="2022-01-23T11:55:00Z"/>
                <w:sz w:val="24"/>
                <w:szCs w:val="24"/>
                <w:lang w:val="en-DE" w:eastAsia="en-DE"/>
              </w:rPr>
            </w:pPr>
            <w:ins w:id="2418" w:author="Jens-Rainer Ohm" w:date="2022-01-23T11:55:00Z">
              <w:r w:rsidRPr="00F213A2">
                <w:rPr>
                  <w:sz w:val="24"/>
                  <w:szCs w:val="24"/>
                  <w:lang w:val="en-DE" w:eastAsia="en-DE"/>
                </w:rPr>
                <w:fldChar w:fldCharType="begin"/>
              </w:r>
            </w:ins>
            <w:ins w:id="2419" w:author="Jens-Rainer Ohm" w:date="2022-01-23T12:59:00Z">
              <w:r w:rsidR="00711EE1">
                <w:rPr>
                  <w:sz w:val="24"/>
                  <w:szCs w:val="24"/>
                  <w:lang w:val="en-DE" w:eastAsia="en-DE"/>
                </w:rPr>
                <w:instrText>HYPERLINK "C:\\Eigene Dateien\\mpeg\\online2201\\current_document.php?id=11300"</w:instrText>
              </w:r>
              <w:r w:rsidR="00711EE1" w:rsidRPr="00F213A2">
                <w:rPr>
                  <w:sz w:val="24"/>
                  <w:szCs w:val="24"/>
                  <w:lang w:val="en-DE" w:eastAsia="en-DE"/>
                </w:rPr>
              </w:r>
            </w:ins>
            <w:ins w:id="242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JVET-Y0106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46A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21" w:author="Jens-Rainer Ohm" w:date="2022-01-23T11:55:00Z"/>
                <w:sz w:val="24"/>
                <w:szCs w:val="24"/>
                <w:lang w:val="en-DE" w:eastAsia="en-DE"/>
              </w:rPr>
            </w:pPr>
            <w:ins w:id="2422" w:author="Jens-Rainer Ohm" w:date="2022-01-23T11:55:00Z">
              <w:r w:rsidRPr="00F213A2">
                <w:rPr>
                  <w:sz w:val="24"/>
                  <w:szCs w:val="24"/>
                  <w:lang w:val="en-DE" w:eastAsia="en-DE"/>
                </w:rPr>
                <w:t>m58658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ECF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23" w:author="Jens-Rainer Ohm" w:date="2022-01-23T11:55:00Z"/>
                <w:sz w:val="24"/>
                <w:szCs w:val="24"/>
                <w:lang w:val="en-DE" w:eastAsia="en-DE"/>
              </w:rPr>
            </w:pPr>
            <w:ins w:id="2424" w:author="Jens-Rainer Ohm" w:date="2022-01-23T11:55:00Z">
              <w:r w:rsidRPr="00F213A2">
                <w:rPr>
                  <w:sz w:val="24"/>
                  <w:szCs w:val="24"/>
                  <w:lang w:val="en-DE" w:eastAsia="en-DE"/>
                </w:rPr>
                <w:t>2022-01-05 17:35:30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BD41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25" w:author="Jens-Rainer Ohm" w:date="2022-01-23T11:55:00Z"/>
                <w:sz w:val="24"/>
                <w:szCs w:val="24"/>
                <w:lang w:val="en-DE" w:eastAsia="en-DE"/>
              </w:rPr>
            </w:pPr>
            <w:ins w:id="2426" w:author="Jens-Rainer Ohm" w:date="2022-01-23T11:55:00Z">
              <w:r w:rsidRPr="00F213A2">
                <w:rPr>
                  <w:sz w:val="24"/>
                  <w:szCs w:val="24"/>
                  <w:lang w:val="en-DE" w:eastAsia="en-DE"/>
                </w:rPr>
                <w:t>2022-01-06 04:42:01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3A4F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27" w:author="Jens-Rainer Ohm" w:date="2022-01-23T11:55:00Z"/>
                <w:sz w:val="24"/>
                <w:szCs w:val="24"/>
                <w:lang w:val="en-DE" w:eastAsia="en-DE"/>
              </w:rPr>
            </w:pPr>
            <w:ins w:id="2428" w:author="Jens-Rainer Ohm" w:date="2022-01-23T11:55:00Z">
              <w:r w:rsidRPr="00F213A2">
                <w:rPr>
                  <w:sz w:val="24"/>
                  <w:szCs w:val="24"/>
                  <w:lang w:val="en-DE" w:eastAsia="en-DE"/>
                </w:rPr>
                <w:t>2022-01-06 04:42:01</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D27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29" w:author="Jens-Rainer Ohm" w:date="2022-01-23T11:55:00Z"/>
                <w:sz w:val="24"/>
                <w:szCs w:val="24"/>
                <w:lang w:val="en-DE" w:eastAsia="en-DE"/>
              </w:rPr>
            </w:pPr>
            <w:ins w:id="2430" w:author="Jens-Rainer Ohm" w:date="2022-01-23T11:55:00Z">
              <w:r w:rsidRPr="00F213A2">
                <w:rPr>
                  <w:sz w:val="24"/>
                  <w:szCs w:val="24"/>
                  <w:lang w:val="en-DE" w:eastAsia="en-DE"/>
                </w:rPr>
                <w:t>EE2-5.1: Edge-based classifier for Cross-component Sample Adaptive Offset (CCSAO)</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14B460A" w14:textId="4CB70DA1"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31" w:author="Jens-Rainer Ohm" w:date="2022-01-23T11:55:00Z"/>
                <w:sz w:val="24"/>
                <w:szCs w:val="24"/>
                <w:lang w:val="en-DE" w:eastAsia="en-DE"/>
              </w:rPr>
            </w:pPr>
            <w:ins w:id="2432" w:author="Jens-Rainer Ohm" w:date="2022-01-23T12:15:00Z">
              <w:r w:rsidRPr="00FE3159">
                <w:rPr>
                  <w:sz w:val="24"/>
                  <w:szCs w:val="24"/>
                  <w:lang w:val="en-DE" w:eastAsia="en-DE"/>
                  <w:rPrChange w:id="2433" w:author="Jens-Rainer Ohm" w:date="2022-01-23T12:42:00Z">
                    <w:rPr>
                      <w:color w:val="0000FF"/>
                      <w:sz w:val="24"/>
                      <w:szCs w:val="24"/>
                      <w:u w:val="single"/>
                      <w:lang w:val="en-DE" w:eastAsia="en-DE"/>
                    </w:rPr>
                  </w:rPrChange>
                </w:rPr>
                <w:t>A. M. Kotra</w:t>
              </w:r>
            </w:ins>
            <w:ins w:id="2434" w:author="Jens-Rainer Ohm" w:date="2022-01-23T11:55:00Z">
              <w:r w:rsidR="00F213A2" w:rsidRPr="00F213A2">
                <w:rPr>
                  <w:sz w:val="24"/>
                  <w:szCs w:val="24"/>
                  <w:lang w:val="en-DE" w:eastAsia="en-DE"/>
                </w:rPr>
                <w:t xml:space="preserve">, N. Hu, V. Seregin, M. Karczewicz (Qualcomm), </w:t>
              </w:r>
            </w:ins>
            <w:ins w:id="2435" w:author="Jens-Rainer Ohm" w:date="2022-01-23T12:15:00Z">
              <w:r w:rsidRPr="00FE3159">
                <w:rPr>
                  <w:sz w:val="24"/>
                  <w:szCs w:val="24"/>
                  <w:lang w:val="en-DE" w:eastAsia="en-DE"/>
                  <w:rPrChange w:id="2436" w:author="Jens-Rainer Ohm" w:date="2022-01-23T12:42:00Z">
                    <w:rPr>
                      <w:color w:val="0000FF"/>
                      <w:sz w:val="24"/>
                      <w:szCs w:val="24"/>
                      <w:u w:val="single"/>
                      <w:lang w:val="en-DE" w:eastAsia="en-DE"/>
                    </w:rPr>
                  </w:rPrChange>
                </w:rPr>
                <w:t>C.-W. Kuo</w:t>
              </w:r>
            </w:ins>
            <w:ins w:id="2437" w:author="Jens-Rainer Ohm" w:date="2022-01-23T11:55:00Z">
              <w:r w:rsidR="00F213A2" w:rsidRPr="00F213A2">
                <w:rPr>
                  <w:sz w:val="24"/>
                  <w:szCs w:val="24"/>
                  <w:lang w:val="en-DE" w:eastAsia="en-DE"/>
                </w:rPr>
                <w:t>, X. Xiu, Y.-W. Chen, H.-J. Jhu, W. Chen, N. Yan, X. Wang (Kwai)</w:t>
              </w:r>
            </w:ins>
          </w:p>
        </w:tc>
      </w:tr>
      <w:tr w:rsidR="00F213A2" w:rsidRPr="00F213A2" w14:paraId="35D0BB18" w14:textId="77777777" w:rsidTr="003F0676">
        <w:trPr>
          <w:tblCellSpacing w:w="15" w:type="dxa"/>
          <w:ins w:id="243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1F941" w14:textId="369464B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39" w:author="Jens-Rainer Ohm" w:date="2022-01-23T11:55:00Z"/>
                <w:sz w:val="24"/>
                <w:szCs w:val="24"/>
                <w:lang w:val="en-DE" w:eastAsia="en-DE"/>
              </w:rPr>
            </w:pPr>
            <w:ins w:id="2440" w:author="Jens-Rainer Ohm" w:date="2022-01-23T11:55:00Z">
              <w:r w:rsidRPr="00F213A2">
                <w:rPr>
                  <w:sz w:val="24"/>
                  <w:szCs w:val="24"/>
                  <w:lang w:val="en-DE" w:eastAsia="en-DE"/>
                </w:rPr>
                <w:fldChar w:fldCharType="begin"/>
              </w:r>
            </w:ins>
            <w:ins w:id="2441" w:author="Jens-Rainer Ohm" w:date="2022-01-23T12:59:00Z">
              <w:r w:rsidR="00711EE1">
                <w:rPr>
                  <w:sz w:val="24"/>
                  <w:szCs w:val="24"/>
                  <w:lang w:val="en-DE" w:eastAsia="en-DE"/>
                </w:rPr>
                <w:instrText>HYPERLINK "C:\\Eigene Dateien\\mpeg\\online2201\\current_document.php?id=11301"</w:instrText>
              </w:r>
              <w:r w:rsidR="00711EE1" w:rsidRPr="00F213A2">
                <w:rPr>
                  <w:sz w:val="24"/>
                  <w:szCs w:val="24"/>
                  <w:lang w:val="en-DE" w:eastAsia="en-DE"/>
                </w:rPr>
              </w:r>
            </w:ins>
            <w:ins w:id="244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JVET-Y0107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40A4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43" w:author="Jens-Rainer Ohm" w:date="2022-01-23T11:55:00Z"/>
                <w:sz w:val="24"/>
                <w:szCs w:val="24"/>
                <w:lang w:val="en-DE" w:eastAsia="en-DE"/>
              </w:rPr>
            </w:pPr>
            <w:ins w:id="2444" w:author="Jens-Rainer Ohm" w:date="2022-01-23T11:55:00Z">
              <w:r w:rsidRPr="00F213A2">
                <w:rPr>
                  <w:sz w:val="24"/>
                  <w:szCs w:val="24"/>
                  <w:lang w:val="en-DE" w:eastAsia="en-DE"/>
                </w:rPr>
                <w:t>m58659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B33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45" w:author="Jens-Rainer Ohm" w:date="2022-01-23T11:55:00Z"/>
                <w:sz w:val="24"/>
                <w:szCs w:val="24"/>
                <w:lang w:val="en-DE" w:eastAsia="en-DE"/>
              </w:rPr>
            </w:pPr>
            <w:ins w:id="2446" w:author="Jens-Rainer Ohm" w:date="2022-01-23T11:55:00Z">
              <w:r w:rsidRPr="00F213A2">
                <w:rPr>
                  <w:sz w:val="24"/>
                  <w:szCs w:val="24"/>
                  <w:lang w:val="en-DE" w:eastAsia="en-DE"/>
                </w:rPr>
                <w:t>2022-01-05 17:42:14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5F9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47" w:author="Jens-Rainer Ohm" w:date="2022-01-23T11:55:00Z"/>
                <w:sz w:val="24"/>
                <w:szCs w:val="24"/>
                <w:lang w:val="en-DE" w:eastAsia="en-DE"/>
              </w:rPr>
            </w:pPr>
            <w:ins w:id="2448" w:author="Jens-Rainer Ohm" w:date="2022-01-23T11:55:00Z">
              <w:r w:rsidRPr="00F213A2">
                <w:rPr>
                  <w:sz w:val="24"/>
                  <w:szCs w:val="24"/>
                  <w:lang w:val="en-DE" w:eastAsia="en-DE"/>
                </w:rPr>
                <w:t>2022-01-05 17:44:18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303F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49" w:author="Jens-Rainer Ohm" w:date="2022-01-23T11:55:00Z"/>
                <w:sz w:val="24"/>
                <w:szCs w:val="24"/>
                <w:lang w:val="en-DE" w:eastAsia="en-DE"/>
              </w:rPr>
            </w:pPr>
            <w:ins w:id="2450" w:author="Jens-Rainer Ohm" w:date="2022-01-23T11:55:00Z">
              <w:r w:rsidRPr="00F213A2">
                <w:rPr>
                  <w:sz w:val="24"/>
                  <w:szCs w:val="24"/>
                  <w:lang w:val="en-DE" w:eastAsia="en-DE"/>
                </w:rPr>
                <w:t>2022-01-15 00:16:53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CBFB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51" w:author="Jens-Rainer Ohm" w:date="2022-01-23T11:55:00Z"/>
                <w:sz w:val="24"/>
                <w:szCs w:val="24"/>
                <w:lang w:val="en-DE" w:eastAsia="en-DE"/>
              </w:rPr>
            </w:pPr>
            <w:ins w:id="2452" w:author="Jens-Rainer Ohm" w:date="2022-01-23T11:55:00Z">
              <w:r w:rsidRPr="00F213A2">
                <w:rPr>
                  <w:sz w:val="24"/>
                  <w:szCs w:val="24"/>
                  <w:lang w:val="en-DE" w:eastAsia="en-DE"/>
                </w:rPr>
                <w:t>AHG9: Text improvement for the film grain SEI</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53181C" w14:textId="30D77FEE"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53" w:author="Jens-Rainer Ohm" w:date="2022-01-23T11:55:00Z"/>
                <w:sz w:val="24"/>
                <w:szCs w:val="24"/>
                <w:lang w:val="en-DE" w:eastAsia="en-DE"/>
              </w:rPr>
            </w:pPr>
            <w:ins w:id="2454" w:author="Jens-Rainer Ohm" w:date="2022-01-23T12:15:00Z">
              <w:r w:rsidRPr="00FE3159">
                <w:rPr>
                  <w:sz w:val="24"/>
                  <w:szCs w:val="24"/>
                  <w:lang w:val="en-DE" w:eastAsia="en-DE"/>
                  <w:rPrChange w:id="2455" w:author="Jens-Rainer Ohm" w:date="2022-01-23T12:42:00Z">
                    <w:rPr>
                      <w:color w:val="0000FF"/>
                      <w:sz w:val="24"/>
                      <w:szCs w:val="24"/>
                      <w:u w:val="single"/>
                      <w:lang w:val="en-DE" w:eastAsia="en-DE"/>
                    </w:rPr>
                  </w:rPrChange>
                </w:rPr>
                <w:t>E. Thomas (Xiaomi)</w:t>
              </w:r>
            </w:ins>
          </w:p>
        </w:tc>
      </w:tr>
      <w:tr w:rsidR="00F213A2" w:rsidRPr="00F213A2" w14:paraId="1A94C05F" w14:textId="77777777" w:rsidTr="003F0676">
        <w:trPr>
          <w:tblCellSpacing w:w="15" w:type="dxa"/>
          <w:ins w:id="245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66827" w14:textId="2405FE5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57" w:author="Jens-Rainer Ohm" w:date="2022-01-23T11:55:00Z"/>
                <w:sz w:val="24"/>
                <w:szCs w:val="24"/>
                <w:lang w:val="en-DE" w:eastAsia="en-DE"/>
              </w:rPr>
            </w:pPr>
            <w:ins w:id="2458" w:author="Jens-Rainer Ohm" w:date="2022-01-23T11:55:00Z">
              <w:r w:rsidRPr="00F213A2">
                <w:rPr>
                  <w:sz w:val="24"/>
                  <w:szCs w:val="24"/>
                  <w:lang w:val="en-DE" w:eastAsia="en-DE"/>
                </w:rPr>
                <w:fldChar w:fldCharType="begin"/>
              </w:r>
            </w:ins>
            <w:ins w:id="2459" w:author="Jens-Rainer Ohm" w:date="2022-01-23T12:59:00Z">
              <w:r w:rsidR="00711EE1">
                <w:rPr>
                  <w:sz w:val="24"/>
                  <w:szCs w:val="24"/>
                  <w:lang w:val="en-DE" w:eastAsia="en-DE"/>
                </w:rPr>
                <w:instrText>HYPERLINK "C:\\Eigene Dateien\\mpeg\\online2201\\current_document.php?id=11302"</w:instrText>
              </w:r>
              <w:r w:rsidR="00711EE1" w:rsidRPr="00F213A2">
                <w:rPr>
                  <w:sz w:val="24"/>
                  <w:szCs w:val="24"/>
                  <w:lang w:val="en-DE" w:eastAsia="en-DE"/>
                </w:rPr>
              </w:r>
            </w:ins>
            <w:ins w:id="246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JVET-Y0108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671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61" w:author="Jens-Rainer Ohm" w:date="2022-01-23T11:55:00Z"/>
                <w:sz w:val="24"/>
                <w:szCs w:val="24"/>
                <w:lang w:val="en-DE" w:eastAsia="en-DE"/>
              </w:rPr>
            </w:pPr>
            <w:ins w:id="2462" w:author="Jens-Rainer Ohm" w:date="2022-01-23T11:55:00Z">
              <w:r w:rsidRPr="00F213A2">
                <w:rPr>
                  <w:sz w:val="24"/>
                  <w:szCs w:val="24"/>
                  <w:lang w:val="en-DE" w:eastAsia="en-DE"/>
                </w:rPr>
                <w:t>m58660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31F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63" w:author="Jens-Rainer Ohm" w:date="2022-01-23T11:55:00Z"/>
                <w:sz w:val="24"/>
                <w:szCs w:val="24"/>
                <w:lang w:val="en-DE" w:eastAsia="en-DE"/>
              </w:rPr>
            </w:pPr>
            <w:ins w:id="2464" w:author="Jens-Rainer Ohm" w:date="2022-01-23T11:55:00Z">
              <w:r w:rsidRPr="00F213A2">
                <w:rPr>
                  <w:sz w:val="24"/>
                  <w:szCs w:val="24"/>
                  <w:lang w:val="en-DE" w:eastAsia="en-DE"/>
                </w:rPr>
                <w:t>2022-01-05 17:54:06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D6D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65" w:author="Jens-Rainer Ohm" w:date="2022-01-23T11:55:00Z"/>
                <w:sz w:val="24"/>
                <w:szCs w:val="24"/>
                <w:lang w:val="en-DE" w:eastAsia="en-DE"/>
              </w:rPr>
            </w:pPr>
            <w:ins w:id="2466" w:author="Jens-Rainer Ohm" w:date="2022-01-23T11:55:00Z">
              <w:r w:rsidRPr="00F213A2">
                <w:rPr>
                  <w:sz w:val="24"/>
                  <w:szCs w:val="24"/>
                  <w:lang w:val="en-DE" w:eastAsia="en-DE"/>
                </w:rPr>
                <w:t>2022-01-05 17:59:22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85E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67" w:author="Jens-Rainer Ohm" w:date="2022-01-23T11:55:00Z"/>
                <w:sz w:val="24"/>
                <w:szCs w:val="24"/>
                <w:lang w:val="en-DE" w:eastAsia="en-DE"/>
              </w:rPr>
            </w:pPr>
            <w:ins w:id="2468" w:author="Jens-Rainer Ohm" w:date="2022-01-23T11:55:00Z">
              <w:r w:rsidRPr="00F213A2">
                <w:rPr>
                  <w:sz w:val="24"/>
                  <w:szCs w:val="24"/>
                  <w:lang w:val="en-DE" w:eastAsia="en-DE"/>
                </w:rPr>
                <w:t>2022-01-13 14:56:10</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24A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69" w:author="Jens-Rainer Ohm" w:date="2022-01-23T11:55:00Z"/>
                <w:sz w:val="24"/>
                <w:szCs w:val="24"/>
                <w:lang w:val="en-DE" w:eastAsia="en-DE"/>
              </w:rPr>
            </w:pPr>
            <w:ins w:id="2470" w:author="Jens-Rainer Ohm" w:date="2022-01-23T11:55:00Z">
              <w:r w:rsidRPr="00F213A2">
                <w:rPr>
                  <w:sz w:val="24"/>
                  <w:szCs w:val="24"/>
                  <w:lang w:val="en-DE" w:eastAsia="en-DE"/>
                </w:rPr>
                <w:t xml:space="preserve">AHG3/AHG12: Modification of JVET CTC for </w:t>
              </w:r>
              <w:r w:rsidRPr="00F213A2">
                <w:rPr>
                  <w:sz w:val="24"/>
                  <w:szCs w:val="24"/>
                  <w:lang w:val="en-DE" w:eastAsia="en-DE"/>
                </w:rPr>
                <w:lastRenderedPageBreak/>
                <w:t>environmental considerations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8C3CCCD" w14:textId="3C7ED7CF"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71" w:author="Jens-Rainer Ohm" w:date="2022-01-23T11:55:00Z"/>
                <w:sz w:val="24"/>
                <w:szCs w:val="24"/>
                <w:lang w:val="en-DE" w:eastAsia="en-DE"/>
              </w:rPr>
            </w:pPr>
            <w:ins w:id="2472" w:author="Jens-Rainer Ohm" w:date="2022-01-23T12:15:00Z">
              <w:r w:rsidRPr="00FE3159">
                <w:rPr>
                  <w:sz w:val="24"/>
                  <w:szCs w:val="24"/>
                  <w:lang w:val="en-DE" w:eastAsia="en-DE"/>
                  <w:rPrChange w:id="2473" w:author="Jens-Rainer Ohm" w:date="2022-01-23T12:42:00Z">
                    <w:rPr>
                      <w:color w:val="0000FF"/>
                      <w:sz w:val="24"/>
                      <w:szCs w:val="24"/>
                      <w:u w:val="single"/>
                      <w:lang w:val="en-DE" w:eastAsia="en-DE"/>
                    </w:rPr>
                  </w:rPrChange>
                </w:rPr>
                <w:lastRenderedPageBreak/>
                <w:t>F. Galpin</w:t>
              </w:r>
            </w:ins>
            <w:ins w:id="2474" w:author="Jens-Rainer Ohm" w:date="2022-01-23T11:55:00Z">
              <w:r w:rsidR="00F213A2" w:rsidRPr="00F213A2">
                <w:rPr>
                  <w:sz w:val="24"/>
                  <w:szCs w:val="24"/>
                  <w:lang w:val="en-DE" w:eastAsia="en-DE"/>
                </w:rPr>
                <w:t xml:space="preserve">, </w:t>
              </w:r>
            </w:ins>
            <w:ins w:id="2475" w:author="Jens-Rainer Ohm" w:date="2022-01-23T12:15:00Z">
              <w:r w:rsidRPr="00FE3159">
                <w:rPr>
                  <w:sz w:val="24"/>
                  <w:szCs w:val="24"/>
                  <w:lang w:val="en-DE" w:eastAsia="en-DE"/>
                  <w:rPrChange w:id="2476" w:author="Jens-Rainer Ohm" w:date="2022-01-23T12:42:00Z">
                    <w:rPr>
                      <w:color w:val="0000FF"/>
                      <w:sz w:val="24"/>
                      <w:szCs w:val="24"/>
                      <w:u w:val="single"/>
                      <w:lang w:val="en-DE" w:eastAsia="en-DE"/>
                    </w:rPr>
                  </w:rPrChange>
                </w:rPr>
                <w:t>M. Radosavljevi</w:t>
              </w:r>
              <w:r w:rsidRPr="00FE3159">
                <w:rPr>
                  <w:sz w:val="24"/>
                  <w:szCs w:val="24"/>
                  <w:lang w:val="en-DE" w:eastAsia="en-DE"/>
                  <w:rPrChange w:id="2477" w:author="Jens-Rainer Ohm" w:date="2022-01-23T12:42:00Z">
                    <w:rPr>
                      <w:szCs w:val="24"/>
                      <w:lang w:val="en-CA"/>
                    </w:rPr>
                  </w:rPrChange>
                </w:rPr>
                <w:t>ć</w:t>
              </w:r>
            </w:ins>
            <w:ins w:id="2478" w:author="Jens-Rainer Ohm" w:date="2022-01-23T11:55:00Z">
              <w:r w:rsidR="00F213A2" w:rsidRPr="00F213A2">
                <w:rPr>
                  <w:sz w:val="24"/>
                  <w:szCs w:val="24"/>
                  <w:lang w:val="en-DE" w:eastAsia="en-DE"/>
                </w:rPr>
                <w:t xml:space="preserve">, </w:t>
              </w:r>
            </w:ins>
            <w:ins w:id="2479" w:author="Jens-Rainer Ohm" w:date="2022-01-23T12:15:00Z">
              <w:r w:rsidRPr="00FE3159">
                <w:rPr>
                  <w:sz w:val="24"/>
                  <w:szCs w:val="24"/>
                  <w:lang w:val="en-DE" w:eastAsia="en-DE"/>
                  <w:rPrChange w:id="2480" w:author="Jens-Rainer Ohm" w:date="2022-01-23T12:42:00Z">
                    <w:rPr>
                      <w:color w:val="0000FF"/>
                      <w:sz w:val="24"/>
                      <w:szCs w:val="24"/>
                      <w:u w:val="single"/>
                      <w:lang w:val="en-DE" w:eastAsia="en-DE"/>
                    </w:rPr>
                  </w:rPrChange>
                </w:rPr>
                <w:t>E. François (InterDigital)</w:t>
              </w:r>
            </w:ins>
          </w:p>
        </w:tc>
      </w:tr>
      <w:tr w:rsidR="00F213A2" w:rsidRPr="00F213A2" w14:paraId="51E43A03" w14:textId="77777777" w:rsidTr="003F0676">
        <w:trPr>
          <w:tblCellSpacing w:w="15" w:type="dxa"/>
          <w:ins w:id="248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4C591" w14:textId="7CBBB82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82" w:author="Jens-Rainer Ohm" w:date="2022-01-23T11:55:00Z"/>
                <w:sz w:val="24"/>
                <w:szCs w:val="24"/>
                <w:lang w:val="en-DE" w:eastAsia="en-DE"/>
              </w:rPr>
            </w:pPr>
            <w:ins w:id="2483" w:author="Jens-Rainer Ohm" w:date="2022-01-23T11:55:00Z">
              <w:r w:rsidRPr="00F213A2">
                <w:rPr>
                  <w:sz w:val="24"/>
                  <w:szCs w:val="24"/>
                  <w:lang w:val="en-DE" w:eastAsia="en-DE"/>
                </w:rPr>
                <w:fldChar w:fldCharType="begin"/>
              </w:r>
            </w:ins>
            <w:ins w:id="2484" w:author="Jens-Rainer Ohm" w:date="2022-01-23T12:59:00Z">
              <w:r w:rsidR="00711EE1">
                <w:rPr>
                  <w:sz w:val="24"/>
                  <w:szCs w:val="24"/>
                  <w:lang w:val="en-DE" w:eastAsia="en-DE"/>
                </w:rPr>
                <w:instrText>HYPERLINK "C:\\Eigene Dateien\\mpeg\\online2201\\current_document.php?id=11303"</w:instrText>
              </w:r>
              <w:r w:rsidR="00711EE1" w:rsidRPr="00F213A2">
                <w:rPr>
                  <w:sz w:val="24"/>
                  <w:szCs w:val="24"/>
                  <w:lang w:val="en-DE" w:eastAsia="en-DE"/>
                </w:rPr>
              </w:r>
            </w:ins>
            <w:ins w:id="248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JVET-Y0109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C29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86" w:author="Jens-Rainer Ohm" w:date="2022-01-23T11:55:00Z"/>
                <w:sz w:val="24"/>
                <w:szCs w:val="24"/>
                <w:lang w:val="en-DE" w:eastAsia="en-DE"/>
              </w:rPr>
            </w:pPr>
            <w:ins w:id="2487" w:author="Jens-Rainer Ohm" w:date="2022-01-23T11:55:00Z">
              <w:r w:rsidRPr="00F213A2">
                <w:rPr>
                  <w:sz w:val="24"/>
                  <w:szCs w:val="24"/>
                  <w:lang w:val="en-DE" w:eastAsia="en-DE"/>
                </w:rPr>
                <w:t>m58661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AA4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88" w:author="Jens-Rainer Ohm" w:date="2022-01-23T11:55:00Z"/>
                <w:sz w:val="24"/>
                <w:szCs w:val="24"/>
                <w:lang w:val="en-DE" w:eastAsia="en-DE"/>
              </w:rPr>
            </w:pPr>
            <w:ins w:id="2489" w:author="Jens-Rainer Ohm" w:date="2022-01-23T11:55:00Z">
              <w:r w:rsidRPr="00F213A2">
                <w:rPr>
                  <w:sz w:val="24"/>
                  <w:szCs w:val="24"/>
                  <w:lang w:val="en-DE" w:eastAsia="en-DE"/>
                </w:rPr>
                <w:t>2022-01-05 18:03:07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38D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90" w:author="Jens-Rainer Ohm" w:date="2022-01-23T11:55:00Z"/>
                <w:sz w:val="24"/>
                <w:szCs w:val="24"/>
                <w:lang w:val="en-DE" w:eastAsia="en-DE"/>
              </w:rPr>
            </w:pPr>
            <w:ins w:id="2491" w:author="Jens-Rainer Ohm" w:date="2022-01-23T11:55:00Z">
              <w:r w:rsidRPr="00F213A2">
                <w:rPr>
                  <w:sz w:val="24"/>
                  <w:szCs w:val="24"/>
                  <w:lang w:val="en-DE" w:eastAsia="en-DE"/>
                </w:rPr>
                <w:t>2022-01-05 18:08:22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911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92" w:author="Jens-Rainer Ohm" w:date="2022-01-23T11:55:00Z"/>
                <w:sz w:val="24"/>
                <w:szCs w:val="24"/>
                <w:lang w:val="en-DE" w:eastAsia="en-DE"/>
              </w:rPr>
            </w:pPr>
            <w:ins w:id="2493" w:author="Jens-Rainer Ohm" w:date="2022-01-23T11:55:00Z">
              <w:r w:rsidRPr="00F213A2">
                <w:rPr>
                  <w:sz w:val="24"/>
                  <w:szCs w:val="24"/>
                  <w:lang w:val="en-DE" w:eastAsia="en-DE"/>
                </w:rPr>
                <w:t>2022-01-12 17:57:14</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1F3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94" w:author="Jens-Rainer Ohm" w:date="2022-01-23T11:55:00Z"/>
                <w:sz w:val="24"/>
                <w:szCs w:val="24"/>
                <w:lang w:val="en-DE" w:eastAsia="en-DE"/>
              </w:rPr>
            </w:pPr>
            <w:ins w:id="2495" w:author="Jens-Rainer Ohm" w:date="2022-01-23T11:55:00Z">
              <w:r w:rsidRPr="00F213A2">
                <w:rPr>
                  <w:sz w:val="24"/>
                  <w:szCs w:val="24"/>
                  <w:lang w:val="en-DE" w:eastAsia="en-DE"/>
                </w:rPr>
                <w:t>AHG12: Neural Network-based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AEF471" w14:textId="71EC3301" w:rsidR="00F213A2" w:rsidRPr="00F213A2"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96" w:author="Jens-Rainer Ohm" w:date="2022-01-23T11:55:00Z"/>
                <w:sz w:val="24"/>
                <w:szCs w:val="24"/>
                <w:lang w:val="en-DE" w:eastAsia="en-DE"/>
              </w:rPr>
            </w:pPr>
            <w:ins w:id="2497" w:author="Jens-Rainer Ohm" w:date="2022-01-23T12:15:00Z">
              <w:r w:rsidRPr="00FE3159">
                <w:rPr>
                  <w:sz w:val="24"/>
                  <w:szCs w:val="24"/>
                  <w:lang w:val="en-DE" w:eastAsia="en-DE"/>
                  <w:rPrChange w:id="2498" w:author="Jens-Rainer Ohm" w:date="2022-01-23T12:42:00Z">
                    <w:rPr>
                      <w:color w:val="0000FF"/>
                      <w:sz w:val="24"/>
                      <w:szCs w:val="24"/>
                      <w:u w:val="single"/>
                      <w:lang w:val="en-DE" w:eastAsia="en-DE"/>
                    </w:rPr>
                  </w:rPrChange>
                </w:rPr>
                <w:t>T. Dumas</w:t>
              </w:r>
            </w:ins>
            <w:ins w:id="2499" w:author="Jens-Rainer Ohm" w:date="2022-01-23T11:55:00Z">
              <w:r w:rsidR="00F213A2" w:rsidRPr="00F213A2">
                <w:rPr>
                  <w:sz w:val="24"/>
                  <w:szCs w:val="24"/>
                  <w:lang w:val="en-DE" w:eastAsia="en-DE"/>
                </w:rPr>
                <w:t xml:space="preserve">, </w:t>
              </w:r>
            </w:ins>
            <w:ins w:id="2500" w:author="Jens-Rainer Ohm" w:date="2022-01-23T12:15:00Z">
              <w:r w:rsidRPr="00FE3159">
                <w:rPr>
                  <w:sz w:val="24"/>
                  <w:szCs w:val="24"/>
                  <w:lang w:val="en-DE" w:eastAsia="en-DE"/>
                  <w:rPrChange w:id="2501" w:author="Jens-Rainer Ohm" w:date="2022-01-23T12:42:00Z">
                    <w:rPr>
                      <w:color w:val="0000FF"/>
                      <w:sz w:val="24"/>
                      <w:szCs w:val="24"/>
                      <w:u w:val="single"/>
                      <w:lang w:val="en-DE" w:eastAsia="en-DE"/>
                    </w:rPr>
                  </w:rPrChange>
                </w:rPr>
                <w:t>F. Galpin</w:t>
              </w:r>
            </w:ins>
            <w:ins w:id="2502" w:author="Jens-Rainer Ohm" w:date="2022-01-23T11:55:00Z">
              <w:r w:rsidR="00F213A2" w:rsidRPr="00F213A2">
                <w:rPr>
                  <w:sz w:val="24"/>
                  <w:szCs w:val="24"/>
                  <w:lang w:val="en-DE" w:eastAsia="en-DE"/>
                </w:rPr>
                <w:t xml:space="preserve">, </w:t>
              </w:r>
            </w:ins>
            <w:ins w:id="2503" w:author="Jens-Rainer Ohm" w:date="2022-01-23T12:15:00Z">
              <w:r w:rsidRPr="00FE3159">
                <w:rPr>
                  <w:sz w:val="24"/>
                  <w:szCs w:val="24"/>
                  <w:lang w:val="en-DE" w:eastAsia="en-DE"/>
                  <w:rPrChange w:id="2504" w:author="Jens-Rainer Ohm" w:date="2022-01-23T12:42:00Z">
                    <w:rPr>
                      <w:color w:val="0000FF"/>
                      <w:sz w:val="24"/>
                      <w:szCs w:val="24"/>
                      <w:u w:val="single"/>
                      <w:lang w:val="en-DE" w:eastAsia="en-DE"/>
                    </w:rPr>
                  </w:rPrChange>
                </w:rPr>
                <w:t>P. Bordes</w:t>
              </w:r>
            </w:ins>
            <w:ins w:id="2505" w:author="Jens-Rainer Ohm" w:date="2022-01-23T11:55:00Z">
              <w:r w:rsidR="00F213A2" w:rsidRPr="00F213A2">
                <w:rPr>
                  <w:sz w:val="24"/>
                  <w:szCs w:val="24"/>
                  <w:lang w:val="en-DE" w:eastAsia="en-DE"/>
                </w:rPr>
                <w:t xml:space="preserve">, </w:t>
              </w:r>
            </w:ins>
            <w:ins w:id="2506" w:author="Jens-Rainer Ohm" w:date="2022-01-23T12:15:00Z">
              <w:r w:rsidRPr="00FE3159">
                <w:rPr>
                  <w:sz w:val="24"/>
                  <w:szCs w:val="24"/>
                  <w:lang w:val="en-DE" w:eastAsia="en-DE"/>
                  <w:rPrChange w:id="2507" w:author="Jens-Rainer Ohm" w:date="2022-01-23T12:42:00Z">
                    <w:rPr>
                      <w:color w:val="0000FF"/>
                      <w:sz w:val="24"/>
                      <w:szCs w:val="24"/>
                      <w:u w:val="single"/>
                      <w:lang w:val="en-DE" w:eastAsia="en-DE"/>
                    </w:rPr>
                  </w:rPrChange>
                </w:rPr>
                <w:t>F. Mom</w:t>
              </w:r>
            </w:ins>
            <w:ins w:id="2508" w:author="Jens-Rainer Ohm" w:date="2022-01-23T11:55:00Z">
              <w:r w:rsidR="00F213A2" w:rsidRPr="00F213A2">
                <w:rPr>
                  <w:sz w:val="24"/>
                  <w:szCs w:val="24"/>
                  <w:lang w:val="en-DE" w:eastAsia="en-DE"/>
                </w:rPr>
                <w:t xml:space="preserve">, </w:t>
              </w:r>
            </w:ins>
            <w:ins w:id="2509" w:author="Jens-Rainer Ohm" w:date="2022-01-23T12:16:00Z">
              <w:r w:rsidR="00D664D6" w:rsidRPr="00FE3159">
                <w:rPr>
                  <w:sz w:val="24"/>
                  <w:szCs w:val="24"/>
                  <w:lang w:val="en-DE" w:eastAsia="en-DE"/>
                  <w:rPrChange w:id="2510" w:author="Jens-Rainer Ohm" w:date="2022-01-23T12:42:00Z">
                    <w:rPr>
                      <w:color w:val="0000FF"/>
                      <w:sz w:val="24"/>
                      <w:szCs w:val="24"/>
                      <w:u w:val="single"/>
                      <w:lang w:val="en-DE" w:eastAsia="en-DE"/>
                    </w:rPr>
                  </w:rPrChange>
                </w:rPr>
                <w:t>E. François (InterDigital)</w:t>
              </w:r>
            </w:ins>
          </w:p>
        </w:tc>
      </w:tr>
      <w:tr w:rsidR="00F213A2" w:rsidRPr="00F213A2" w14:paraId="0A12F677" w14:textId="77777777" w:rsidTr="003F0676">
        <w:trPr>
          <w:tblCellSpacing w:w="15" w:type="dxa"/>
          <w:ins w:id="251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27050" w14:textId="57DEB93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12" w:author="Jens-Rainer Ohm" w:date="2022-01-23T11:55:00Z"/>
                <w:sz w:val="24"/>
                <w:szCs w:val="24"/>
                <w:lang w:val="en-DE" w:eastAsia="en-DE"/>
              </w:rPr>
            </w:pPr>
            <w:ins w:id="2513" w:author="Jens-Rainer Ohm" w:date="2022-01-23T11:55:00Z">
              <w:r w:rsidRPr="00F213A2">
                <w:rPr>
                  <w:sz w:val="24"/>
                  <w:szCs w:val="24"/>
                  <w:lang w:val="en-DE" w:eastAsia="en-DE"/>
                </w:rPr>
                <w:fldChar w:fldCharType="begin"/>
              </w:r>
            </w:ins>
            <w:ins w:id="2514" w:author="Jens-Rainer Ohm" w:date="2022-01-23T12:59:00Z">
              <w:r w:rsidR="00711EE1">
                <w:rPr>
                  <w:sz w:val="24"/>
                  <w:szCs w:val="24"/>
                  <w:lang w:val="en-DE" w:eastAsia="en-DE"/>
                </w:rPr>
                <w:instrText>HYPERLINK "C:\\Eigene Dateien\\mpeg\\online2201\\current_document.php?id=11304"</w:instrText>
              </w:r>
              <w:r w:rsidR="00711EE1" w:rsidRPr="00F213A2">
                <w:rPr>
                  <w:sz w:val="24"/>
                  <w:szCs w:val="24"/>
                  <w:lang w:val="en-DE" w:eastAsia="en-DE"/>
                </w:rPr>
              </w:r>
            </w:ins>
            <w:ins w:id="251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JVET-Y0110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B84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16" w:author="Jens-Rainer Ohm" w:date="2022-01-23T11:55:00Z"/>
                <w:sz w:val="24"/>
                <w:szCs w:val="24"/>
                <w:lang w:val="en-DE" w:eastAsia="en-DE"/>
              </w:rPr>
            </w:pPr>
            <w:ins w:id="2517" w:author="Jens-Rainer Ohm" w:date="2022-01-23T11:55:00Z">
              <w:r w:rsidRPr="00F213A2">
                <w:rPr>
                  <w:sz w:val="24"/>
                  <w:szCs w:val="24"/>
                  <w:lang w:val="en-DE" w:eastAsia="en-DE"/>
                </w:rPr>
                <w:t>m58662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8C2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18" w:author="Jens-Rainer Ohm" w:date="2022-01-23T11:55:00Z"/>
                <w:sz w:val="24"/>
                <w:szCs w:val="24"/>
                <w:lang w:val="en-DE" w:eastAsia="en-DE"/>
              </w:rPr>
            </w:pPr>
            <w:ins w:id="2519" w:author="Jens-Rainer Ohm" w:date="2022-01-23T11:55:00Z">
              <w:r w:rsidRPr="00F213A2">
                <w:rPr>
                  <w:sz w:val="24"/>
                  <w:szCs w:val="24"/>
                  <w:lang w:val="en-DE" w:eastAsia="en-DE"/>
                </w:rPr>
                <w:t>2022-01-05 18:11:19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5B5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20" w:author="Jens-Rainer Ohm" w:date="2022-01-23T11:55:00Z"/>
                <w:sz w:val="24"/>
                <w:szCs w:val="24"/>
                <w:lang w:val="en-DE" w:eastAsia="en-DE"/>
              </w:rPr>
            </w:pPr>
            <w:ins w:id="2521" w:author="Jens-Rainer Ohm" w:date="2022-01-23T11:55:00Z">
              <w:r w:rsidRPr="00F213A2">
                <w:rPr>
                  <w:sz w:val="24"/>
                  <w:szCs w:val="24"/>
                  <w:lang w:val="en-DE" w:eastAsia="en-DE"/>
                </w:rPr>
                <w:t>2022-01-05 18:16:06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B9E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22" w:author="Jens-Rainer Ohm" w:date="2022-01-23T11:55:00Z"/>
                <w:sz w:val="24"/>
                <w:szCs w:val="24"/>
                <w:lang w:val="en-DE" w:eastAsia="en-DE"/>
              </w:rPr>
            </w:pPr>
            <w:ins w:id="2523" w:author="Jens-Rainer Ohm" w:date="2022-01-23T11:55:00Z">
              <w:r w:rsidRPr="00F213A2">
                <w:rPr>
                  <w:sz w:val="24"/>
                  <w:szCs w:val="24"/>
                  <w:lang w:val="en-DE" w:eastAsia="en-DE"/>
                </w:rPr>
                <w:t>2022-01-17 21:01:05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BAB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24" w:author="Jens-Rainer Ohm" w:date="2022-01-23T11:55:00Z"/>
                <w:sz w:val="24"/>
                <w:szCs w:val="24"/>
                <w:lang w:val="en-DE" w:eastAsia="en-DE"/>
              </w:rPr>
            </w:pPr>
            <w:ins w:id="2525" w:author="Jens-Rainer Ohm" w:date="2022-01-23T11:55:00Z">
              <w:r w:rsidRPr="00F213A2">
                <w:rPr>
                  <w:sz w:val="24"/>
                  <w:szCs w:val="24"/>
                  <w:lang w:val="en-DE" w:eastAsia="en-DE"/>
                </w:rPr>
                <w:t>AHG11: Small Ad-hoc Deep-Learning Library (SADL) update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2002186" w14:textId="0A208C5C"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26" w:author="Jens-Rainer Ohm" w:date="2022-01-23T11:55:00Z"/>
                <w:sz w:val="24"/>
                <w:szCs w:val="24"/>
                <w:lang w:val="en-DE" w:eastAsia="en-DE"/>
              </w:rPr>
            </w:pPr>
            <w:ins w:id="2527" w:author="Jens-Rainer Ohm" w:date="2022-01-23T12:16:00Z">
              <w:r w:rsidRPr="00FE3159">
                <w:rPr>
                  <w:sz w:val="24"/>
                  <w:szCs w:val="24"/>
                  <w:lang w:val="en-DE" w:eastAsia="en-DE"/>
                  <w:rPrChange w:id="2528" w:author="Jens-Rainer Ohm" w:date="2022-01-23T12:42:00Z">
                    <w:rPr>
                      <w:color w:val="0000FF"/>
                      <w:sz w:val="24"/>
                      <w:szCs w:val="24"/>
                      <w:u w:val="single"/>
                      <w:lang w:val="en-DE" w:eastAsia="en-DE"/>
                    </w:rPr>
                  </w:rPrChange>
                </w:rPr>
                <w:t>F. Galpin</w:t>
              </w:r>
            </w:ins>
            <w:ins w:id="2529" w:author="Jens-Rainer Ohm" w:date="2022-01-23T11:55:00Z">
              <w:r w:rsidR="00F213A2" w:rsidRPr="00F213A2">
                <w:rPr>
                  <w:sz w:val="24"/>
                  <w:szCs w:val="24"/>
                  <w:lang w:val="en-DE" w:eastAsia="en-DE"/>
                </w:rPr>
                <w:t xml:space="preserve">, </w:t>
              </w:r>
            </w:ins>
            <w:ins w:id="2530" w:author="Jens-Rainer Ohm" w:date="2022-01-23T12:16:00Z">
              <w:r w:rsidRPr="00FE3159">
                <w:rPr>
                  <w:sz w:val="24"/>
                  <w:szCs w:val="24"/>
                  <w:lang w:val="en-DE" w:eastAsia="en-DE"/>
                  <w:rPrChange w:id="2531" w:author="Jens-Rainer Ohm" w:date="2022-01-23T12:42:00Z">
                    <w:rPr>
                      <w:color w:val="0000FF"/>
                      <w:sz w:val="24"/>
                      <w:szCs w:val="24"/>
                      <w:u w:val="single"/>
                      <w:lang w:val="en-DE" w:eastAsia="en-DE"/>
                    </w:rPr>
                  </w:rPrChange>
                </w:rPr>
                <w:t>F. Mom</w:t>
              </w:r>
            </w:ins>
            <w:ins w:id="2532" w:author="Jens-Rainer Ohm" w:date="2022-01-23T11:55:00Z">
              <w:r w:rsidR="00F213A2" w:rsidRPr="00F213A2">
                <w:rPr>
                  <w:sz w:val="24"/>
                  <w:szCs w:val="24"/>
                  <w:lang w:val="en-DE" w:eastAsia="en-DE"/>
                </w:rPr>
                <w:t xml:space="preserve">, </w:t>
              </w:r>
            </w:ins>
            <w:ins w:id="2533" w:author="Jens-Rainer Ohm" w:date="2022-01-23T12:16:00Z">
              <w:r w:rsidRPr="00FE3159">
                <w:rPr>
                  <w:sz w:val="24"/>
                  <w:szCs w:val="24"/>
                  <w:lang w:val="en-DE" w:eastAsia="en-DE"/>
                  <w:rPrChange w:id="2534" w:author="Jens-Rainer Ohm" w:date="2022-01-23T12:42:00Z">
                    <w:rPr>
                      <w:color w:val="0000FF"/>
                      <w:sz w:val="24"/>
                      <w:szCs w:val="24"/>
                      <w:u w:val="single"/>
                      <w:lang w:val="en-DE" w:eastAsia="en-DE"/>
                    </w:rPr>
                  </w:rPrChange>
                </w:rPr>
                <w:t>T. Dumas</w:t>
              </w:r>
            </w:ins>
            <w:ins w:id="2535" w:author="Jens-Rainer Ohm" w:date="2022-01-23T11:55:00Z">
              <w:r w:rsidR="00F213A2" w:rsidRPr="00F213A2">
                <w:rPr>
                  <w:sz w:val="24"/>
                  <w:szCs w:val="24"/>
                  <w:lang w:val="en-DE" w:eastAsia="en-DE"/>
                </w:rPr>
                <w:t xml:space="preserve">, </w:t>
              </w:r>
            </w:ins>
            <w:ins w:id="2536" w:author="Jens-Rainer Ohm" w:date="2022-01-23T12:16:00Z">
              <w:r w:rsidRPr="00FE3159">
                <w:rPr>
                  <w:sz w:val="24"/>
                  <w:szCs w:val="24"/>
                  <w:lang w:val="en-DE" w:eastAsia="en-DE"/>
                  <w:rPrChange w:id="2537" w:author="Jens-Rainer Ohm" w:date="2022-01-23T12:42:00Z">
                    <w:rPr>
                      <w:color w:val="0000FF"/>
                      <w:sz w:val="24"/>
                      <w:szCs w:val="24"/>
                      <w:u w:val="single"/>
                      <w:lang w:val="en-DE" w:eastAsia="en-DE"/>
                    </w:rPr>
                  </w:rPrChange>
                </w:rPr>
                <w:t>P. Bordes</w:t>
              </w:r>
            </w:ins>
            <w:ins w:id="2538" w:author="Jens-Rainer Ohm" w:date="2022-01-23T11:55:00Z">
              <w:r w:rsidR="00F213A2" w:rsidRPr="00F213A2">
                <w:rPr>
                  <w:sz w:val="24"/>
                  <w:szCs w:val="24"/>
                  <w:lang w:val="en-DE" w:eastAsia="en-DE"/>
                </w:rPr>
                <w:t xml:space="preserve">, </w:t>
              </w:r>
            </w:ins>
            <w:ins w:id="2539" w:author="Jens-Rainer Ohm" w:date="2022-01-23T12:16:00Z">
              <w:r w:rsidRPr="00FE3159">
                <w:rPr>
                  <w:sz w:val="24"/>
                  <w:szCs w:val="24"/>
                  <w:lang w:val="en-DE" w:eastAsia="en-DE"/>
                  <w:rPrChange w:id="2540" w:author="Jens-Rainer Ohm" w:date="2022-01-23T12:42:00Z">
                    <w:rPr>
                      <w:color w:val="0000FF"/>
                      <w:sz w:val="24"/>
                      <w:szCs w:val="24"/>
                      <w:u w:val="single"/>
                      <w:lang w:val="en-DE" w:eastAsia="en-DE"/>
                    </w:rPr>
                  </w:rPrChange>
                </w:rPr>
                <w:t>P. Nikitin</w:t>
              </w:r>
            </w:ins>
            <w:ins w:id="2541" w:author="Jens-Rainer Ohm" w:date="2022-01-23T11:55:00Z">
              <w:r w:rsidR="00F213A2" w:rsidRPr="00F213A2">
                <w:rPr>
                  <w:sz w:val="24"/>
                  <w:szCs w:val="24"/>
                  <w:lang w:val="en-DE" w:eastAsia="en-DE"/>
                </w:rPr>
                <w:t xml:space="preserve">, </w:t>
              </w:r>
            </w:ins>
            <w:ins w:id="2542" w:author="Jens-Rainer Ohm" w:date="2022-01-23T12:16:00Z">
              <w:r w:rsidRPr="00FE3159">
                <w:rPr>
                  <w:sz w:val="24"/>
                  <w:szCs w:val="24"/>
                  <w:lang w:val="en-DE" w:eastAsia="en-DE"/>
                  <w:rPrChange w:id="2543" w:author="Jens-Rainer Ohm" w:date="2022-01-23T12:42:00Z">
                    <w:rPr>
                      <w:color w:val="0000FF"/>
                      <w:sz w:val="24"/>
                      <w:szCs w:val="24"/>
                      <w:u w:val="single"/>
                      <w:lang w:val="en-DE" w:eastAsia="en-DE"/>
                    </w:rPr>
                  </w:rPrChange>
                </w:rPr>
                <w:t>E. François (InterDigital)</w:t>
              </w:r>
            </w:ins>
          </w:p>
        </w:tc>
      </w:tr>
      <w:tr w:rsidR="00F213A2" w:rsidRPr="00F213A2" w14:paraId="39535F15" w14:textId="77777777" w:rsidTr="003F0676">
        <w:trPr>
          <w:tblCellSpacing w:w="15" w:type="dxa"/>
          <w:ins w:id="254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5DA92" w14:textId="21CA2B7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5" w:author="Jens-Rainer Ohm" w:date="2022-01-23T11:55:00Z"/>
                <w:sz w:val="24"/>
                <w:szCs w:val="24"/>
                <w:lang w:val="en-DE" w:eastAsia="en-DE"/>
              </w:rPr>
            </w:pPr>
            <w:ins w:id="2546" w:author="Jens-Rainer Ohm" w:date="2022-01-23T11:55:00Z">
              <w:r w:rsidRPr="00F213A2">
                <w:rPr>
                  <w:sz w:val="24"/>
                  <w:szCs w:val="24"/>
                  <w:lang w:val="en-DE" w:eastAsia="en-DE"/>
                </w:rPr>
                <w:fldChar w:fldCharType="begin"/>
              </w:r>
            </w:ins>
            <w:ins w:id="2547" w:author="Jens-Rainer Ohm" w:date="2022-01-23T12:59:00Z">
              <w:r w:rsidR="00711EE1">
                <w:rPr>
                  <w:sz w:val="24"/>
                  <w:szCs w:val="24"/>
                  <w:lang w:val="en-DE" w:eastAsia="en-DE"/>
                </w:rPr>
                <w:instrText>HYPERLINK "C:\\Eigene Dateien\\mpeg\\online2201\\current_document.php?id=11305"</w:instrText>
              </w:r>
              <w:r w:rsidR="00711EE1" w:rsidRPr="00F213A2">
                <w:rPr>
                  <w:sz w:val="24"/>
                  <w:szCs w:val="24"/>
                  <w:lang w:val="en-DE" w:eastAsia="en-DE"/>
                </w:rPr>
              </w:r>
            </w:ins>
            <w:ins w:id="254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JVET-Y0111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ED4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9" w:author="Jens-Rainer Ohm" w:date="2022-01-23T11:55:00Z"/>
                <w:sz w:val="24"/>
                <w:szCs w:val="24"/>
                <w:lang w:val="en-DE" w:eastAsia="en-DE"/>
              </w:rPr>
            </w:pPr>
            <w:ins w:id="2550" w:author="Jens-Rainer Ohm" w:date="2022-01-23T11:55:00Z">
              <w:r w:rsidRPr="00F213A2">
                <w:rPr>
                  <w:sz w:val="24"/>
                  <w:szCs w:val="24"/>
                  <w:lang w:val="en-DE" w:eastAsia="en-DE"/>
                </w:rPr>
                <w:t>m58663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64FB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51" w:author="Jens-Rainer Ohm" w:date="2022-01-23T11:55:00Z"/>
                <w:sz w:val="24"/>
                <w:szCs w:val="24"/>
                <w:lang w:val="en-DE" w:eastAsia="en-DE"/>
              </w:rPr>
            </w:pPr>
            <w:ins w:id="2552" w:author="Jens-Rainer Ohm" w:date="2022-01-23T11:55:00Z">
              <w:r w:rsidRPr="00F213A2">
                <w:rPr>
                  <w:sz w:val="24"/>
                  <w:szCs w:val="24"/>
                  <w:lang w:val="en-DE" w:eastAsia="en-DE"/>
                </w:rPr>
                <w:t>2022-01-05 18:48:05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645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53" w:author="Jens-Rainer Ohm" w:date="2022-01-23T11:55:00Z"/>
                <w:sz w:val="24"/>
                <w:szCs w:val="24"/>
                <w:lang w:val="en-DE" w:eastAsia="en-DE"/>
              </w:rPr>
            </w:pPr>
            <w:ins w:id="2554" w:author="Jens-Rainer Ohm" w:date="2022-01-23T11:55:00Z">
              <w:r w:rsidRPr="00F213A2">
                <w:rPr>
                  <w:sz w:val="24"/>
                  <w:szCs w:val="24"/>
                  <w:lang w:val="en-DE" w:eastAsia="en-DE"/>
                </w:rPr>
                <w:t>2022-01-06 08:13:11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311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55" w:author="Jens-Rainer Ohm" w:date="2022-01-23T11:55:00Z"/>
                <w:sz w:val="24"/>
                <w:szCs w:val="24"/>
                <w:lang w:val="en-DE" w:eastAsia="en-DE"/>
              </w:rPr>
            </w:pPr>
            <w:ins w:id="2556" w:author="Jens-Rainer Ohm" w:date="2022-01-23T11:55:00Z">
              <w:r w:rsidRPr="00F213A2">
                <w:rPr>
                  <w:sz w:val="24"/>
                  <w:szCs w:val="24"/>
                  <w:lang w:val="en-DE" w:eastAsia="en-DE"/>
                </w:rPr>
                <w:t>2022-01-12 17:35:49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589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57" w:author="Jens-Rainer Ohm" w:date="2022-01-23T11:55:00Z"/>
                <w:sz w:val="24"/>
                <w:szCs w:val="24"/>
                <w:lang w:val="en-DE" w:eastAsia="en-DE"/>
              </w:rPr>
            </w:pPr>
            <w:ins w:id="2558" w:author="Jens-Rainer Ohm" w:date="2022-01-23T11:55:00Z">
              <w:r w:rsidRPr="00F213A2">
                <w:rPr>
                  <w:sz w:val="24"/>
                  <w:szCs w:val="24"/>
                  <w:lang w:val="en-DE" w:eastAsia="en-DE"/>
                </w:rPr>
                <w:t xml:space="preserve">AhG11: Hybrid Conventional/Deep-learning-based image coding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8D571A" w14:textId="4529178E"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59" w:author="Jens-Rainer Ohm" w:date="2022-01-23T11:55:00Z"/>
                <w:sz w:val="24"/>
                <w:szCs w:val="24"/>
                <w:lang w:val="en-DE" w:eastAsia="en-DE"/>
              </w:rPr>
            </w:pPr>
            <w:ins w:id="2560" w:author="Jens-Rainer Ohm" w:date="2022-01-23T12:16:00Z">
              <w:r w:rsidRPr="00FE3159">
                <w:rPr>
                  <w:sz w:val="24"/>
                  <w:szCs w:val="24"/>
                  <w:lang w:val="en-DE" w:eastAsia="en-DE"/>
                  <w:rPrChange w:id="2561" w:author="Jens-Rainer Ohm" w:date="2022-01-23T12:42:00Z">
                    <w:rPr>
                      <w:color w:val="0000FF"/>
                      <w:sz w:val="24"/>
                      <w:szCs w:val="24"/>
                      <w:u w:val="single"/>
                      <w:lang w:val="en-DE" w:eastAsia="en-DE"/>
                    </w:rPr>
                  </w:rPrChange>
                </w:rPr>
                <w:t>F. Galpin</w:t>
              </w:r>
            </w:ins>
            <w:ins w:id="2562" w:author="Jens-Rainer Ohm" w:date="2022-01-23T11:55:00Z">
              <w:r w:rsidR="00F213A2" w:rsidRPr="00F213A2">
                <w:rPr>
                  <w:sz w:val="24"/>
                  <w:szCs w:val="24"/>
                  <w:lang w:val="en-DE" w:eastAsia="en-DE"/>
                </w:rPr>
                <w:t>, T. Dumas, P. Bordes, F. Racap</w:t>
              </w:r>
            </w:ins>
            <w:ins w:id="2563" w:author="Jens-Rainer Ohm" w:date="2022-01-23T11:57:00Z">
              <w:r w:rsidR="003F0676">
                <w:rPr>
                  <w:sz w:val="24"/>
                  <w:szCs w:val="24"/>
                  <w:lang w:val="en-DE" w:eastAsia="en-DE"/>
                </w:rPr>
                <w:t>é</w:t>
              </w:r>
            </w:ins>
            <w:ins w:id="2564" w:author="Jens-Rainer Ohm" w:date="2022-01-23T11:55:00Z">
              <w:r w:rsidR="00F213A2" w:rsidRPr="00F213A2">
                <w:rPr>
                  <w:sz w:val="24"/>
                  <w:szCs w:val="24"/>
                  <w:lang w:val="en-DE" w:eastAsia="en-DE"/>
                </w:rPr>
                <w:t>, E. Fran</w:t>
              </w:r>
            </w:ins>
            <w:ins w:id="2565" w:author="Jens-Rainer Ohm" w:date="2022-01-23T12:00:00Z">
              <w:r w:rsidR="003F0676">
                <w:rPr>
                  <w:sz w:val="24"/>
                  <w:szCs w:val="24"/>
                  <w:lang w:val="en-DE" w:eastAsia="en-DE"/>
                </w:rPr>
                <w:t>ç</w:t>
              </w:r>
            </w:ins>
            <w:ins w:id="2566" w:author="Jens-Rainer Ohm" w:date="2022-01-23T11:55:00Z">
              <w:r w:rsidR="00F213A2" w:rsidRPr="00F213A2">
                <w:rPr>
                  <w:sz w:val="24"/>
                  <w:szCs w:val="24"/>
                  <w:lang w:val="en-DE" w:eastAsia="en-DE"/>
                </w:rPr>
                <w:t xml:space="preserve">ois (InterDigital), </w:t>
              </w:r>
            </w:ins>
            <w:ins w:id="2567" w:author="Jens-Rainer Ohm" w:date="2022-01-23T12:16:00Z">
              <w:r w:rsidRPr="00FE3159">
                <w:rPr>
                  <w:sz w:val="24"/>
                  <w:szCs w:val="24"/>
                  <w:lang w:val="en-DE" w:eastAsia="en-DE"/>
                  <w:rPrChange w:id="2568" w:author="Jens-Rainer Ohm" w:date="2022-01-23T12:42:00Z">
                    <w:rPr>
                      <w:color w:val="0000FF"/>
                      <w:sz w:val="24"/>
                      <w:szCs w:val="24"/>
                      <w:u w:val="single"/>
                      <w:lang w:val="en-DE" w:eastAsia="en-DE"/>
                    </w:rPr>
                  </w:rPrChange>
                </w:rPr>
                <w:t>Y. Li</w:t>
              </w:r>
            </w:ins>
            <w:ins w:id="2569" w:author="Jens-Rainer Ohm" w:date="2022-01-23T11:55:00Z">
              <w:r w:rsidR="00F213A2" w:rsidRPr="00F213A2">
                <w:rPr>
                  <w:sz w:val="24"/>
                  <w:szCs w:val="24"/>
                  <w:lang w:val="en-DE" w:eastAsia="en-DE"/>
                </w:rPr>
                <w:t xml:space="preserve">, Kai Zhang, Li Zhang (Bytedance), </w:t>
              </w:r>
            </w:ins>
            <w:ins w:id="2570" w:author="Jens-Rainer Ohm" w:date="2022-01-23T12:16:00Z">
              <w:r w:rsidRPr="00FE3159">
                <w:rPr>
                  <w:sz w:val="24"/>
                  <w:szCs w:val="24"/>
                  <w:lang w:val="en-DE" w:eastAsia="en-DE"/>
                  <w:rPrChange w:id="2571" w:author="Jens-Rainer Ohm" w:date="2022-01-23T12:42:00Z">
                    <w:rPr>
                      <w:color w:val="0000FF"/>
                      <w:sz w:val="24"/>
                      <w:szCs w:val="24"/>
                      <w:u w:val="single"/>
                      <w:lang w:val="en-DE" w:eastAsia="en-DE"/>
                    </w:rPr>
                  </w:rPrChange>
                </w:rPr>
                <w:t>H. Wang</w:t>
              </w:r>
            </w:ins>
            <w:ins w:id="2572" w:author="Jens-Rainer Ohm" w:date="2022-01-23T11:55:00Z">
              <w:r w:rsidR="00F213A2" w:rsidRPr="00F213A2">
                <w:rPr>
                  <w:sz w:val="24"/>
                  <w:szCs w:val="24"/>
                  <w:lang w:val="en-DE" w:eastAsia="en-DE"/>
                </w:rPr>
                <w:t xml:space="preserve">, K. Reuze, A.M. Kotra, M. Karczewicz (Qualcomm), </w:t>
              </w:r>
            </w:ins>
          </w:p>
        </w:tc>
      </w:tr>
      <w:tr w:rsidR="00F213A2" w:rsidRPr="00F213A2" w14:paraId="213E9766" w14:textId="77777777" w:rsidTr="003F0676">
        <w:trPr>
          <w:tblCellSpacing w:w="15" w:type="dxa"/>
          <w:ins w:id="257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36BEA" w14:textId="58E5EEB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74" w:author="Jens-Rainer Ohm" w:date="2022-01-23T11:55:00Z"/>
                <w:sz w:val="24"/>
                <w:szCs w:val="24"/>
                <w:lang w:val="en-DE" w:eastAsia="en-DE"/>
              </w:rPr>
            </w:pPr>
            <w:ins w:id="2575" w:author="Jens-Rainer Ohm" w:date="2022-01-23T11:55:00Z">
              <w:r w:rsidRPr="00F213A2">
                <w:rPr>
                  <w:sz w:val="24"/>
                  <w:szCs w:val="24"/>
                  <w:lang w:val="en-DE" w:eastAsia="en-DE"/>
                </w:rPr>
                <w:fldChar w:fldCharType="begin"/>
              </w:r>
            </w:ins>
            <w:ins w:id="2576" w:author="Jens-Rainer Ohm" w:date="2022-01-23T12:59:00Z">
              <w:r w:rsidR="00711EE1">
                <w:rPr>
                  <w:sz w:val="24"/>
                  <w:szCs w:val="24"/>
                  <w:lang w:val="en-DE" w:eastAsia="en-DE"/>
                </w:rPr>
                <w:instrText>HYPERLINK "C:\\Eigene Dateien\\mpeg\\online2201\\current_document.php?id=11306"</w:instrText>
              </w:r>
              <w:r w:rsidR="00711EE1" w:rsidRPr="00F213A2">
                <w:rPr>
                  <w:sz w:val="24"/>
                  <w:szCs w:val="24"/>
                  <w:lang w:val="en-DE" w:eastAsia="en-DE"/>
                </w:rPr>
              </w:r>
            </w:ins>
            <w:ins w:id="257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JVET-Y0112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FCE3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78" w:author="Jens-Rainer Ohm" w:date="2022-01-23T11:55:00Z"/>
                <w:sz w:val="24"/>
                <w:szCs w:val="24"/>
                <w:lang w:val="en-DE" w:eastAsia="en-DE"/>
              </w:rPr>
            </w:pPr>
            <w:ins w:id="2579" w:author="Jens-Rainer Ohm" w:date="2022-01-23T11:55:00Z">
              <w:r w:rsidRPr="00F213A2">
                <w:rPr>
                  <w:sz w:val="24"/>
                  <w:szCs w:val="24"/>
                  <w:lang w:val="en-DE" w:eastAsia="en-DE"/>
                </w:rPr>
                <w:t>m58664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140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80" w:author="Jens-Rainer Ohm" w:date="2022-01-23T11:55:00Z"/>
                <w:sz w:val="24"/>
                <w:szCs w:val="24"/>
                <w:lang w:val="en-DE" w:eastAsia="en-DE"/>
              </w:rPr>
            </w:pPr>
            <w:ins w:id="2581" w:author="Jens-Rainer Ohm" w:date="2022-01-23T11:55:00Z">
              <w:r w:rsidRPr="00F213A2">
                <w:rPr>
                  <w:sz w:val="24"/>
                  <w:szCs w:val="24"/>
                  <w:lang w:val="en-DE" w:eastAsia="en-DE"/>
                </w:rPr>
                <w:t>2022-01-05 18:52:10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A3A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82" w:author="Jens-Rainer Ohm" w:date="2022-01-23T11:55:00Z"/>
                <w:sz w:val="24"/>
                <w:szCs w:val="24"/>
                <w:lang w:val="en-DE" w:eastAsia="en-DE"/>
              </w:rPr>
            </w:pPr>
            <w:ins w:id="2583" w:author="Jens-Rainer Ohm" w:date="2022-01-23T11:55:00Z">
              <w:r w:rsidRPr="00F213A2">
                <w:rPr>
                  <w:sz w:val="24"/>
                  <w:szCs w:val="24"/>
                  <w:lang w:val="en-DE" w:eastAsia="en-DE"/>
                </w:rPr>
                <w:t>2022-01-05 23:25:27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2E09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84" w:author="Jens-Rainer Ohm" w:date="2022-01-23T11:55:00Z"/>
                <w:sz w:val="24"/>
                <w:szCs w:val="24"/>
                <w:lang w:val="en-DE" w:eastAsia="en-DE"/>
              </w:rPr>
            </w:pPr>
            <w:ins w:id="2585" w:author="Jens-Rainer Ohm" w:date="2022-01-23T11:55:00Z">
              <w:r w:rsidRPr="00F213A2">
                <w:rPr>
                  <w:sz w:val="24"/>
                  <w:szCs w:val="24"/>
                  <w:lang w:val="en-DE" w:eastAsia="en-DE"/>
                </w:rPr>
                <w:t>2022-01-05 23:25:27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F334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86" w:author="Jens-Rainer Ohm" w:date="2022-01-23T11:55:00Z"/>
                <w:sz w:val="24"/>
                <w:szCs w:val="24"/>
                <w:lang w:val="en-DE" w:eastAsia="en-DE"/>
              </w:rPr>
            </w:pPr>
            <w:ins w:id="2587" w:author="Jens-Rainer Ohm" w:date="2022-01-23T11:55:00Z">
              <w:r w:rsidRPr="00F213A2">
                <w:rPr>
                  <w:sz w:val="24"/>
                  <w:szCs w:val="24"/>
                  <w:lang w:val="en-DE" w:eastAsia="en-DE"/>
                </w:rPr>
                <w:t>[AHG3] Merged VTM and HM CTC for SD 4:2:0 10-bit video</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00E5779" w14:textId="0041580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88" w:author="Jens-Rainer Ohm" w:date="2022-01-23T11:55:00Z"/>
                <w:sz w:val="24"/>
                <w:szCs w:val="24"/>
                <w:lang w:val="en-DE" w:eastAsia="en-DE"/>
              </w:rPr>
            </w:pPr>
            <w:ins w:id="2589" w:author="Jens-Rainer Ohm" w:date="2022-01-23T11:55:00Z">
              <w:r w:rsidRPr="00F213A2">
                <w:rPr>
                  <w:sz w:val="24"/>
                  <w:szCs w:val="24"/>
                  <w:lang w:val="en-DE" w:eastAsia="en-DE"/>
                </w:rPr>
                <w:t>K. S</w:t>
              </w:r>
            </w:ins>
            <w:ins w:id="2590" w:author="Jens-Rainer Ohm" w:date="2022-01-23T12:06:00Z">
              <w:r w:rsidR="00D26E17" w:rsidRPr="00FE3159">
                <w:rPr>
                  <w:sz w:val="24"/>
                  <w:szCs w:val="24"/>
                  <w:lang w:val="en-DE" w:eastAsia="en-DE"/>
                  <w:rPrChange w:id="2591" w:author="Jens-Rainer Ohm" w:date="2022-01-23T12:42:00Z">
                    <w:rPr>
                      <w:sz w:val="24"/>
                      <w:szCs w:val="24"/>
                      <w:lang w:eastAsia="en-DE"/>
                    </w:rPr>
                  </w:rPrChange>
                </w:rPr>
                <w:t>ü</w:t>
              </w:r>
            </w:ins>
            <w:ins w:id="2592" w:author="Jens-Rainer Ohm" w:date="2022-01-23T11:55:00Z">
              <w:r w:rsidRPr="00F213A2">
                <w:rPr>
                  <w:sz w:val="24"/>
                  <w:szCs w:val="24"/>
                  <w:lang w:val="en-DE" w:eastAsia="en-DE"/>
                </w:rPr>
                <w:t>hring, F. Bossen, X. Li, V. Seregin, K. Sharman (AHG3)</w:t>
              </w:r>
            </w:ins>
          </w:p>
        </w:tc>
      </w:tr>
      <w:tr w:rsidR="00F213A2" w:rsidRPr="00F213A2" w14:paraId="51DD2C02" w14:textId="77777777" w:rsidTr="003F0676">
        <w:trPr>
          <w:tblCellSpacing w:w="15" w:type="dxa"/>
          <w:ins w:id="259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2E0BE" w14:textId="2E4C3E4A"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94" w:author="Jens-Rainer Ohm" w:date="2022-01-23T11:55:00Z"/>
                <w:sz w:val="24"/>
                <w:szCs w:val="24"/>
                <w:lang w:val="en-DE" w:eastAsia="en-DE"/>
              </w:rPr>
            </w:pPr>
            <w:ins w:id="2595" w:author="Jens-Rainer Ohm" w:date="2022-01-23T11:55:00Z">
              <w:r w:rsidRPr="00F213A2">
                <w:rPr>
                  <w:sz w:val="24"/>
                  <w:szCs w:val="24"/>
                  <w:lang w:val="en-DE" w:eastAsia="en-DE"/>
                </w:rPr>
                <w:fldChar w:fldCharType="begin"/>
              </w:r>
            </w:ins>
            <w:ins w:id="2596" w:author="Jens-Rainer Ohm" w:date="2022-01-23T12:59:00Z">
              <w:r w:rsidR="00711EE1">
                <w:rPr>
                  <w:sz w:val="24"/>
                  <w:szCs w:val="24"/>
                  <w:lang w:val="en-DE" w:eastAsia="en-DE"/>
                </w:rPr>
                <w:instrText>HYPERLINK "C:\\Eigene Dateien\\mpeg\\online2201\\current_document.php?id=11307"</w:instrText>
              </w:r>
              <w:r w:rsidR="00711EE1" w:rsidRPr="00F213A2">
                <w:rPr>
                  <w:sz w:val="24"/>
                  <w:szCs w:val="24"/>
                  <w:lang w:val="en-DE" w:eastAsia="en-DE"/>
                </w:rPr>
              </w:r>
            </w:ins>
            <w:ins w:id="259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JVET-Y0113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DE2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98" w:author="Jens-Rainer Ohm" w:date="2022-01-23T11:55:00Z"/>
                <w:sz w:val="24"/>
                <w:szCs w:val="24"/>
                <w:lang w:val="en-DE" w:eastAsia="en-DE"/>
              </w:rPr>
            </w:pPr>
            <w:ins w:id="2599" w:author="Jens-Rainer Ohm" w:date="2022-01-23T11:55:00Z">
              <w:r w:rsidRPr="00F213A2">
                <w:rPr>
                  <w:sz w:val="24"/>
                  <w:szCs w:val="24"/>
                  <w:lang w:val="en-DE" w:eastAsia="en-DE"/>
                </w:rPr>
                <w:t>m58665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C0F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00" w:author="Jens-Rainer Ohm" w:date="2022-01-23T11:55:00Z"/>
                <w:sz w:val="24"/>
                <w:szCs w:val="24"/>
                <w:lang w:val="en-DE" w:eastAsia="en-DE"/>
              </w:rPr>
            </w:pPr>
            <w:ins w:id="2601" w:author="Jens-Rainer Ohm" w:date="2022-01-23T11:55:00Z">
              <w:r w:rsidRPr="00F213A2">
                <w:rPr>
                  <w:sz w:val="24"/>
                  <w:szCs w:val="24"/>
                  <w:lang w:val="en-DE" w:eastAsia="en-DE"/>
                </w:rPr>
                <w:t>2022-01-05 19:05:03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31A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02" w:author="Jens-Rainer Ohm" w:date="2022-01-23T11:55:00Z"/>
                <w:sz w:val="24"/>
                <w:szCs w:val="24"/>
                <w:lang w:val="en-DE" w:eastAsia="en-DE"/>
              </w:rPr>
            </w:pPr>
            <w:ins w:id="2603" w:author="Jens-Rainer Ohm" w:date="2022-01-23T11:55:00Z">
              <w:r w:rsidRPr="00F213A2">
                <w:rPr>
                  <w:sz w:val="24"/>
                  <w:szCs w:val="24"/>
                  <w:lang w:val="en-DE" w:eastAsia="en-DE"/>
                </w:rPr>
                <w:t>2022-01-05 19:50:11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BE10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04" w:author="Jens-Rainer Ohm" w:date="2022-01-23T11:55:00Z"/>
                <w:sz w:val="24"/>
                <w:szCs w:val="24"/>
                <w:lang w:val="en-DE" w:eastAsia="en-DE"/>
              </w:rPr>
            </w:pPr>
            <w:ins w:id="2605" w:author="Jens-Rainer Ohm" w:date="2022-01-23T11:55:00Z">
              <w:r w:rsidRPr="00F213A2">
                <w:rPr>
                  <w:sz w:val="24"/>
                  <w:szCs w:val="24"/>
                  <w:lang w:val="en-DE" w:eastAsia="en-DE"/>
                </w:rPr>
                <w:t>2022-01-05 19:50:11</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3D3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06" w:author="Jens-Rainer Ohm" w:date="2022-01-23T11:55:00Z"/>
                <w:sz w:val="24"/>
                <w:szCs w:val="24"/>
                <w:lang w:val="en-DE" w:eastAsia="en-DE"/>
              </w:rPr>
            </w:pPr>
            <w:ins w:id="2607" w:author="Jens-Rainer Ohm" w:date="2022-01-23T11:55:00Z">
              <w:r w:rsidRPr="00F213A2">
                <w:rPr>
                  <w:sz w:val="24"/>
                  <w:szCs w:val="24"/>
                  <w:lang w:val="en-DE" w:eastAsia="en-DE"/>
                </w:rPr>
                <w:t xml:space="preserve">Adjusting luma/chroma BD-rate balance in ECM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B9BEE5" w14:textId="775F7376"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08" w:author="Jens-Rainer Ohm" w:date="2022-01-23T11:55:00Z"/>
                <w:sz w:val="24"/>
                <w:szCs w:val="24"/>
                <w:lang w:val="en-DE" w:eastAsia="en-DE"/>
              </w:rPr>
            </w:pPr>
            <w:ins w:id="2609" w:author="Jens-Rainer Ohm" w:date="2022-01-23T12:16:00Z">
              <w:r w:rsidRPr="00FE3159">
                <w:rPr>
                  <w:sz w:val="24"/>
                  <w:szCs w:val="24"/>
                  <w:lang w:val="en-DE" w:eastAsia="en-DE"/>
                  <w:rPrChange w:id="2610" w:author="Jens-Rainer Ohm" w:date="2022-01-23T12:42:00Z">
                    <w:rPr>
                      <w:color w:val="0000FF"/>
                      <w:sz w:val="24"/>
                      <w:szCs w:val="24"/>
                      <w:u w:val="single"/>
                      <w:lang w:val="en-DE" w:eastAsia="en-DE"/>
                    </w:rPr>
                  </w:rPrChange>
                </w:rPr>
                <w:t>Y. Chen</w:t>
              </w:r>
            </w:ins>
            <w:ins w:id="2611" w:author="Jens-Rainer Ohm" w:date="2022-01-23T11:55:00Z">
              <w:r w:rsidR="00F213A2" w:rsidRPr="00F213A2">
                <w:rPr>
                  <w:sz w:val="24"/>
                  <w:szCs w:val="24"/>
                  <w:lang w:val="en-DE" w:eastAsia="en-DE"/>
                </w:rPr>
                <w:t xml:space="preserve">, </w:t>
              </w:r>
            </w:ins>
            <w:ins w:id="2612" w:author="Jens-Rainer Ohm" w:date="2022-01-23T12:16:00Z">
              <w:r w:rsidRPr="00FE3159">
                <w:rPr>
                  <w:sz w:val="24"/>
                  <w:szCs w:val="24"/>
                  <w:lang w:val="en-DE" w:eastAsia="en-DE"/>
                  <w:rPrChange w:id="2613" w:author="Jens-Rainer Ohm" w:date="2022-01-23T12:42:00Z">
                    <w:rPr>
                      <w:color w:val="0000FF"/>
                      <w:sz w:val="24"/>
                      <w:szCs w:val="24"/>
                      <w:u w:val="single"/>
                      <w:lang w:val="en-DE" w:eastAsia="en-DE"/>
                    </w:rPr>
                  </w:rPrChange>
                </w:rPr>
                <w:t>E. François</w:t>
              </w:r>
            </w:ins>
            <w:ins w:id="2614" w:author="Jens-Rainer Ohm" w:date="2022-01-23T11:55:00Z">
              <w:r w:rsidR="00F213A2" w:rsidRPr="00F213A2">
                <w:rPr>
                  <w:sz w:val="24"/>
                  <w:szCs w:val="24"/>
                  <w:lang w:val="en-DE" w:eastAsia="en-DE"/>
                </w:rPr>
                <w:t xml:space="preserve">, </w:t>
              </w:r>
            </w:ins>
            <w:ins w:id="2615" w:author="Jens-Rainer Ohm" w:date="2022-01-23T12:16:00Z">
              <w:r w:rsidRPr="00FE3159">
                <w:rPr>
                  <w:sz w:val="24"/>
                  <w:szCs w:val="24"/>
                  <w:lang w:val="en-DE" w:eastAsia="en-DE"/>
                  <w:rPrChange w:id="2616" w:author="Jens-Rainer Ohm" w:date="2022-01-23T12:42:00Z">
                    <w:rPr>
                      <w:color w:val="0000FF"/>
                      <w:sz w:val="24"/>
                      <w:szCs w:val="24"/>
                      <w:u w:val="single"/>
                      <w:lang w:val="en-DE" w:eastAsia="en-DE"/>
                    </w:rPr>
                  </w:rPrChange>
                </w:rPr>
                <w:t>P. Nikitin (InterDigital)</w:t>
              </w:r>
            </w:ins>
          </w:p>
        </w:tc>
      </w:tr>
      <w:tr w:rsidR="00F213A2" w:rsidRPr="00F213A2" w14:paraId="2F02F5BE" w14:textId="77777777" w:rsidTr="003F0676">
        <w:trPr>
          <w:tblCellSpacing w:w="15" w:type="dxa"/>
          <w:ins w:id="261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E3A3F" w14:textId="716D3E7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18" w:author="Jens-Rainer Ohm" w:date="2022-01-23T11:55:00Z"/>
                <w:sz w:val="24"/>
                <w:szCs w:val="24"/>
                <w:lang w:val="en-DE" w:eastAsia="en-DE"/>
              </w:rPr>
            </w:pPr>
            <w:ins w:id="2619" w:author="Jens-Rainer Ohm" w:date="2022-01-23T11:55:00Z">
              <w:r w:rsidRPr="00F213A2">
                <w:rPr>
                  <w:sz w:val="24"/>
                  <w:szCs w:val="24"/>
                  <w:lang w:val="en-DE" w:eastAsia="en-DE"/>
                </w:rPr>
                <w:fldChar w:fldCharType="begin"/>
              </w:r>
            </w:ins>
            <w:ins w:id="2620" w:author="Jens-Rainer Ohm" w:date="2022-01-23T12:59:00Z">
              <w:r w:rsidR="00711EE1">
                <w:rPr>
                  <w:sz w:val="24"/>
                  <w:szCs w:val="24"/>
                  <w:lang w:val="en-DE" w:eastAsia="en-DE"/>
                </w:rPr>
                <w:instrText>HYPERLINK "C:\\Eigene Dateien\\mpeg\\online2201\\current_document.php?id=11308"</w:instrText>
              </w:r>
              <w:r w:rsidR="00711EE1" w:rsidRPr="00F213A2">
                <w:rPr>
                  <w:sz w:val="24"/>
                  <w:szCs w:val="24"/>
                  <w:lang w:val="en-DE" w:eastAsia="en-DE"/>
                </w:rPr>
              </w:r>
            </w:ins>
            <w:ins w:id="262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JVET-Y0114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D3D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22" w:author="Jens-Rainer Ohm" w:date="2022-01-23T11:55:00Z"/>
                <w:sz w:val="24"/>
                <w:szCs w:val="24"/>
                <w:lang w:val="en-DE" w:eastAsia="en-DE"/>
              </w:rPr>
            </w:pPr>
            <w:ins w:id="2623" w:author="Jens-Rainer Ohm" w:date="2022-01-23T11:55:00Z">
              <w:r w:rsidRPr="00F213A2">
                <w:rPr>
                  <w:sz w:val="24"/>
                  <w:szCs w:val="24"/>
                  <w:lang w:val="en-DE" w:eastAsia="en-DE"/>
                </w:rPr>
                <w:t>m58666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C73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24" w:author="Jens-Rainer Ohm" w:date="2022-01-23T11:55:00Z"/>
                <w:sz w:val="24"/>
                <w:szCs w:val="24"/>
                <w:lang w:val="en-DE" w:eastAsia="en-DE"/>
              </w:rPr>
            </w:pPr>
            <w:ins w:id="2625" w:author="Jens-Rainer Ohm" w:date="2022-01-23T11:55:00Z">
              <w:r w:rsidRPr="00F213A2">
                <w:rPr>
                  <w:sz w:val="24"/>
                  <w:szCs w:val="24"/>
                  <w:lang w:val="en-DE" w:eastAsia="en-DE"/>
                </w:rPr>
                <w:t>2022-01-05 19:13:19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B308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26" w:author="Jens-Rainer Ohm" w:date="2022-01-23T11:55:00Z"/>
                <w:sz w:val="24"/>
                <w:szCs w:val="24"/>
                <w:lang w:val="en-DE" w:eastAsia="en-DE"/>
              </w:rPr>
            </w:pPr>
            <w:ins w:id="2627" w:author="Jens-Rainer Ohm" w:date="2022-01-23T11:55:00Z">
              <w:r w:rsidRPr="00F213A2">
                <w:rPr>
                  <w:sz w:val="24"/>
                  <w:szCs w:val="24"/>
                  <w:lang w:val="en-DE" w:eastAsia="en-DE"/>
                </w:rPr>
                <w:t>2022-01-05 20:00:40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0B6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28" w:author="Jens-Rainer Ohm" w:date="2022-01-23T11:55:00Z"/>
                <w:sz w:val="24"/>
                <w:szCs w:val="24"/>
                <w:lang w:val="en-DE" w:eastAsia="en-DE"/>
              </w:rPr>
            </w:pPr>
            <w:ins w:id="2629" w:author="Jens-Rainer Ohm" w:date="2022-01-23T11:55:00Z">
              <w:r w:rsidRPr="00F213A2">
                <w:rPr>
                  <w:sz w:val="24"/>
                  <w:szCs w:val="24"/>
                  <w:lang w:val="en-DE" w:eastAsia="en-DE"/>
                </w:rPr>
                <w:t>2022-01-13 14:35:47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D07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30" w:author="Jens-Rainer Ohm" w:date="2022-01-23T11:55:00Z"/>
                <w:sz w:val="24"/>
                <w:szCs w:val="24"/>
                <w:lang w:val="en-DE" w:eastAsia="en-DE"/>
              </w:rPr>
            </w:pPr>
            <w:ins w:id="2631" w:author="Jens-Rainer Ohm" w:date="2022-01-23T11:55:00Z">
              <w:r w:rsidRPr="00F213A2">
                <w:rPr>
                  <w:sz w:val="24"/>
                  <w:szCs w:val="24"/>
                  <w:lang w:val="en-DE" w:eastAsia="en-DE"/>
                </w:rPr>
                <w:t>Non-EE2: Dependent quantization with 4 states for chroma components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A1C695C" w14:textId="23EAD265"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32" w:author="Jens-Rainer Ohm" w:date="2022-01-23T11:55:00Z"/>
                <w:sz w:val="24"/>
                <w:szCs w:val="24"/>
                <w:lang w:val="en-DE" w:eastAsia="en-DE"/>
              </w:rPr>
            </w:pPr>
            <w:ins w:id="2633" w:author="Jens-Rainer Ohm" w:date="2022-01-23T12:16:00Z">
              <w:r w:rsidRPr="00FE3159">
                <w:rPr>
                  <w:sz w:val="24"/>
                  <w:szCs w:val="24"/>
                  <w:lang w:val="en-DE" w:eastAsia="en-DE"/>
                  <w:rPrChange w:id="2634" w:author="Jens-Rainer Ohm" w:date="2022-01-23T12:42:00Z">
                    <w:rPr>
                      <w:color w:val="0000FF"/>
                      <w:sz w:val="24"/>
                      <w:szCs w:val="24"/>
                      <w:u w:val="single"/>
                      <w:lang w:val="en-DE" w:eastAsia="en-DE"/>
                    </w:rPr>
                  </w:rPrChange>
                </w:rPr>
                <w:t>Y. Chen</w:t>
              </w:r>
            </w:ins>
            <w:ins w:id="2635" w:author="Jens-Rainer Ohm" w:date="2022-01-23T11:55:00Z">
              <w:r w:rsidR="00F213A2" w:rsidRPr="00F213A2">
                <w:rPr>
                  <w:sz w:val="24"/>
                  <w:szCs w:val="24"/>
                  <w:lang w:val="en-DE" w:eastAsia="en-DE"/>
                </w:rPr>
                <w:t xml:space="preserve">, </w:t>
              </w:r>
            </w:ins>
            <w:ins w:id="2636" w:author="Jens-Rainer Ohm" w:date="2022-01-23T12:16:00Z">
              <w:r w:rsidRPr="00FE3159">
                <w:rPr>
                  <w:sz w:val="24"/>
                  <w:szCs w:val="24"/>
                  <w:lang w:val="en-DE" w:eastAsia="en-DE"/>
                  <w:rPrChange w:id="2637" w:author="Jens-Rainer Ohm" w:date="2022-01-23T12:42:00Z">
                    <w:rPr>
                      <w:color w:val="0000FF"/>
                      <w:sz w:val="24"/>
                      <w:szCs w:val="24"/>
                      <w:u w:val="single"/>
                      <w:lang w:val="en-DE" w:eastAsia="en-DE"/>
                    </w:rPr>
                  </w:rPrChange>
                </w:rPr>
                <w:t>E. François</w:t>
              </w:r>
            </w:ins>
            <w:ins w:id="2638" w:author="Jens-Rainer Ohm" w:date="2022-01-23T11:55:00Z">
              <w:r w:rsidR="00F213A2" w:rsidRPr="00F213A2">
                <w:rPr>
                  <w:sz w:val="24"/>
                  <w:szCs w:val="24"/>
                  <w:lang w:val="en-DE" w:eastAsia="en-DE"/>
                </w:rPr>
                <w:t xml:space="preserve">, </w:t>
              </w:r>
            </w:ins>
            <w:ins w:id="2639" w:author="Jens-Rainer Ohm" w:date="2022-01-23T12:16:00Z">
              <w:r w:rsidRPr="00FE3159">
                <w:rPr>
                  <w:sz w:val="24"/>
                  <w:szCs w:val="24"/>
                  <w:lang w:val="en-DE" w:eastAsia="en-DE"/>
                  <w:rPrChange w:id="2640" w:author="Jens-Rainer Ohm" w:date="2022-01-23T12:42:00Z">
                    <w:rPr>
                      <w:color w:val="0000FF"/>
                      <w:sz w:val="24"/>
                      <w:szCs w:val="24"/>
                      <w:u w:val="single"/>
                      <w:lang w:val="en-DE" w:eastAsia="en-DE"/>
                    </w:rPr>
                  </w:rPrChange>
                </w:rPr>
                <w:t>F. Galpin</w:t>
              </w:r>
            </w:ins>
            <w:ins w:id="2641" w:author="Jens-Rainer Ohm" w:date="2022-01-23T11:55:00Z">
              <w:r w:rsidR="00F213A2" w:rsidRPr="00F213A2">
                <w:rPr>
                  <w:sz w:val="24"/>
                  <w:szCs w:val="24"/>
                  <w:lang w:val="en-DE" w:eastAsia="en-DE"/>
                </w:rPr>
                <w:t xml:space="preserve">, </w:t>
              </w:r>
            </w:ins>
            <w:ins w:id="2642" w:author="Jens-Rainer Ohm" w:date="2022-01-23T12:16:00Z">
              <w:r w:rsidRPr="00FE3159">
                <w:rPr>
                  <w:sz w:val="24"/>
                  <w:szCs w:val="24"/>
                  <w:lang w:val="en-DE" w:eastAsia="en-DE"/>
                  <w:rPrChange w:id="2643" w:author="Jens-Rainer Ohm" w:date="2022-01-23T12:42:00Z">
                    <w:rPr>
                      <w:color w:val="0000FF"/>
                      <w:sz w:val="24"/>
                      <w:szCs w:val="24"/>
                      <w:u w:val="single"/>
                      <w:lang w:val="en-DE" w:eastAsia="en-DE"/>
                    </w:rPr>
                  </w:rPrChange>
                </w:rPr>
                <w:t>P. de Lagrange (InterDigital)</w:t>
              </w:r>
            </w:ins>
          </w:p>
        </w:tc>
      </w:tr>
      <w:tr w:rsidR="00F213A2" w:rsidRPr="00F213A2" w14:paraId="75134F0E" w14:textId="77777777" w:rsidTr="003F0676">
        <w:trPr>
          <w:tblCellSpacing w:w="15" w:type="dxa"/>
          <w:ins w:id="264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55AA" w14:textId="681C408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45" w:author="Jens-Rainer Ohm" w:date="2022-01-23T11:55:00Z"/>
                <w:sz w:val="24"/>
                <w:szCs w:val="24"/>
                <w:lang w:val="en-DE" w:eastAsia="en-DE"/>
              </w:rPr>
            </w:pPr>
            <w:ins w:id="2646" w:author="Jens-Rainer Ohm" w:date="2022-01-23T11:55:00Z">
              <w:r w:rsidRPr="00F213A2">
                <w:rPr>
                  <w:sz w:val="24"/>
                  <w:szCs w:val="24"/>
                  <w:lang w:val="en-DE" w:eastAsia="en-DE"/>
                </w:rPr>
                <w:fldChar w:fldCharType="begin"/>
              </w:r>
            </w:ins>
            <w:ins w:id="2647" w:author="Jens-Rainer Ohm" w:date="2022-01-23T12:59:00Z">
              <w:r w:rsidR="00711EE1">
                <w:rPr>
                  <w:sz w:val="24"/>
                  <w:szCs w:val="24"/>
                  <w:lang w:val="en-DE" w:eastAsia="en-DE"/>
                </w:rPr>
                <w:instrText>HYPERLINK "C:\\Eigene Dateien\\mpeg\\online2201\\current_document.php?id=11309"</w:instrText>
              </w:r>
              <w:r w:rsidR="00711EE1" w:rsidRPr="00F213A2">
                <w:rPr>
                  <w:sz w:val="24"/>
                  <w:szCs w:val="24"/>
                  <w:lang w:val="en-DE" w:eastAsia="en-DE"/>
                </w:rPr>
              </w:r>
            </w:ins>
            <w:ins w:id="264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JVET-Y0115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513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49" w:author="Jens-Rainer Ohm" w:date="2022-01-23T11:55:00Z"/>
                <w:sz w:val="24"/>
                <w:szCs w:val="24"/>
                <w:lang w:val="en-DE" w:eastAsia="en-DE"/>
              </w:rPr>
            </w:pPr>
            <w:ins w:id="2650" w:author="Jens-Rainer Ohm" w:date="2022-01-23T11:55:00Z">
              <w:r w:rsidRPr="00F213A2">
                <w:rPr>
                  <w:sz w:val="24"/>
                  <w:szCs w:val="24"/>
                  <w:lang w:val="en-DE" w:eastAsia="en-DE"/>
                </w:rPr>
                <w:t>m58667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77B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51" w:author="Jens-Rainer Ohm" w:date="2022-01-23T11:55:00Z"/>
                <w:sz w:val="24"/>
                <w:szCs w:val="24"/>
                <w:lang w:val="en-DE" w:eastAsia="en-DE"/>
              </w:rPr>
            </w:pPr>
            <w:ins w:id="2652" w:author="Jens-Rainer Ohm" w:date="2022-01-23T11:55:00Z">
              <w:r w:rsidRPr="00F213A2">
                <w:rPr>
                  <w:sz w:val="24"/>
                  <w:szCs w:val="24"/>
                  <w:lang w:val="en-DE" w:eastAsia="en-DE"/>
                </w:rPr>
                <w:t>2022-01-05 19:24:29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40B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53" w:author="Jens-Rainer Ohm" w:date="2022-01-23T11:55:00Z"/>
                <w:sz w:val="24"/>
                <w:szCs w:val="24"/>
                <w:lang w:val="en-DE" w:eastAsia="en-DE"/>
              </w:rPr>
            </w:pPr>
            <w:ins w:id="2654" w:author="Jens-Rainer Ohm" w:date="2022-01-23T11:55:00Z">
              <w:r w:rsidRPr="00F213A2">
                <w:rPr>
                  <w:sz w:val="24"/>
                  <w:szCs w:val="24"/>
                  <w:lang w:val="en-DE" w:eastAsia="en-DE"/>
                </w:rPr>
                <w:t>2022-01-05 19:36:39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7C1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55" w:author="Jens-Rainer Ohm" w:date="2022-01-23T11:55:00Z"/>
                <w:sz w:val="24"/>
                <w:szCs w:val="24"/>
                <w:lang w:val="en-DE" w:eastAsia="en-DE"/>
              </w:rPr>
            </w:pPr>
            <w:ins w:id="2656" w:author="Jens-Rainer Ohm" w:date="2022-01-23T11:55:00Z">
              <w:r w:rsidRPr="00F213A2">
                <w:rPr>
                  <w:sz w:val="24"/>
                  <w:szCs w:val="24"/>
                  <w:lang w:val="en-DE" w:eastAsia="en-DE"/>
                </w:rPr>
                <w:t>2022-01-05 19:36:39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494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57" w:author="Jens-Rainer Ohm" w:date="2022-01-23T11:55:00Z"/>
                <w:sz w:val="24"/>
                <w:szCs w:val="24"/>
                <w:lang w:val="en-DE" w:eastAsia="en-DE"/>
              </w:rPr>
            </w:pPr>
            <w:ins w:id="2658" w:author="Jens-Rainer Ohm" w:date="2022-01-23T11:55:00Z">
              <w:r w:rsidRPr="00F213A2">
                <w:rPr>
                  <w:sz w:val="24"/>
                  <w:szCs w:val="24"/>
                  <w:lang w:val="en-DE" w:eastAsia="en-DE"/>
                </w:rPr>
                <w:t>AHG9: On post-filter SEI</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181CBC" w14:textId="7E1E17A0"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59" w:author="Jens-Rainer Ohm" w:date="2022-01-23T11:55:00Z"/>
                <w:sz w:val="24"/>
                <w:szCs w:val="24"/>
                <w:lang w:val="en-DE" w:eastAsia="en-DE"/>
              </w:rPr>
            </w:pPr>
            <w:ins w:id="2660" w:author="Jens-Rainer Ohm" w:date="2022-01-23T12:16:00Z">
              <w:r w:rsidRPr="00FE3159">
                <w:rPr>
                  <w:sz w:val="24"/>
                  <w:szCs w:val="24"/>
                  <w:lang w:val="en-DE" w:eastAsia="en-DE"/>
                  <w:rPrChange w:id="2661" w:author="Jens-Rainer Ohm" w:date="2022-01-23T12:42:00Z">
                    <w:rPr>
                      <w:color w:val="0000FF"/>
                      <w:sz w:val="24"/>
                      <w:szCs w:val="24"/>
                      <w:u w:val="single"/>
                      <w:lang w:val="en-DE" w:eastAsia="en-DE"/>
                    </w:rPr>
                  </w:rPrChange>
                </w:rPr>
                <w:t>M. M. Hannuksela</w:t>
              </w:r>
            </w:ins>
            <w:ins w:id="2662" w:author="Jens-Rainer Ohm" w:date="2022-01-23T11:55:00Z">
              <w:r w:rsidR="00F213A2" w:rsidRPr="00F213A2">
                <w:rPr>
                  <w:sz w:val="24"/>
                  <w:szCs w:val="24"/>
                  <w:lang w:val="en-DE" w:eastAsia="en-DE"/>
                </w:rPr>
                <w:t>, M. Santamaria, F. Cricri, E. B. Aksu, H. R. Tavakoli (Nokia)</w:t>
              </w:r>
            </w:ins>
          </w:p>
        </w:tc>
      </w:tr>
      <w:tr w:rsidR="00F213A2" w:rsidRPr="00F213A2" w14:paraId="1EC909DB" w14:textId="77777777" w:rsidTr="003F0676">
        <w:trPr>
          <w:tblCellSpacing w:w="15" w:type="dxa"/>
          <w:ins w:id="266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CC879" w14:textId="374D547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64" w:author="Jens-Rainer Ohm" w:date="2022-01-23T11:55:00Z"/>
                <w:sz w:val="24"/>
                <w:szCs w:val="24"/>
                <w:lang w:val="en-DE" w:eastAsia="en-DE"/>
              </w:rPr>
            </w:pPr>
            <w:ins w:id="2665" w:author="Jens-Rainer Ohm" w:date="2022-01-23T11:55:00Z">
              <w:r w:rsidRPr="00F213A2">
                <w:rPr>
                  <w:sz w:val="24"/>
                  <w:szCs w:val="24"/>
                  <w:lang w:val="en-DE" w:eastAsia="en-DE"/>
                </w:rPr>
                <w:fldChar w:fldCharType="begin"/>
              </w:r>
            </w:ins>
            <w:ins w:id="2666" w:author="Jens-Rainer Ohm" w:date="2022-01-23T12:59:00Z">
              <w:r w:rsidR="00711EE1">
                <w:rPr>
                  <w:sz w:val="24"/>
                  <w:szCs w:val="24"/>
                  <w:lang w:val="en-DE" w:eastAsia="en-DE"/>
                </w:rPr>
                <w:instrText>HYPERLINK "C:\\Eigene Dateien\\mpeg\\online2201\\current_document.php?id=11310"</w:instrText>
              </w:r>
              <w:r w:rsidR="00711EE1" w:rsidRPr="00F213A2">
                <w:rPr>
                  <w:sz w:val="24"/>
                  <w:szCs w:val="24"/>
                  <w:lang w:val="en-DE" w:eastAsia="en-DE"/>
                </w:rPr>
              </w:r>
            </w:ins>
            <w:ins w:id="266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JVET-Y0116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36B2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68" w:author="Jens-Rainer Ohm" w:date="2022-01-23T11:55:00Z"/>
                <w:sz w:val="24"/>
                <w:szCs w:val="24"/>
                <w:lang w:val="en-DE" w:eastAsia="en-DE"/>
              </w:rPr>
            </w:pPr>
            <w:ins w:id="2669" w:author="Jens-Rainer Ohm" w:date="2022-01-23T11:55:00Z">
              <w:r w:rsidRPr="00F213A2">
                <w:rPr>
                  <w:sz w:val="24"/>
                  <w:szCs w:val="24"/>
                  <w:lang w:val="en-DE" w:eastAsia="en-DE"/>
                </w:rPr>
                <w:t>m58668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27C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70" w:author="Jens-Rainer Ohm" w:date="2022-01-23T11:55:00Z"/>
                <w:sz w:val="24"/>
                <w:szCs w:val="24"/>
                <w:lang w:val="en-DE" w:eastAsia="en-DE"/>
              </w:rPr>
            </w:pPr>
            <w:ins w:id="2671" w:author="Jens-Rainer Ohm" w:date="2022-01-23T11:55:00Z">
              <w:r w:rsidRPr="00F213A2">
                <w:rPr>
                  <w:sz w:val="24"/>
                  <w:szCs w:val="24"/>
                  <w:lang w:val="en-DE" w:eastAsia="en-DE"/>
                </w:rPr>
                <w:t>2022-01-05 19:53:38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11A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72" w:author="Jens-Rainer Ohm" w:date="2022-01-23T11:55:00Z"/>
                <w:sz w:val="24"/>
                <w:szCs w:val="24"/>
                <w:lang w:val="en-DE" w:eastAsia="en-DE"/>
              </w:rPr>
            </w:pPr>
            <w:ins w:id="2673" w:author="Jens-Rainer Ohm" w:date="2022-01-23T11:55:00Z">
              <w:r w:rsidRPr="00F213A2">
                <w:rPr>
                  <w:sz w:val="24"/>
                  <w:szCs w:val="24"/>
                  <w:lang w:val="en-DE" w:eastAsia="en-DE"/>
                </w:rPr>
                <w:t>2022-01-05 23:57:31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5C1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74" w:author="Jens-Rainer Ohm" w:date="2022-01-23T11:55:00Z"/>
                <w:sz w:val="24"/>
                <w:szCs w:val="24"/>
                <w:lang w:val="en-DE" w:eastAsia="en-DE"/>
              </w:rPr>
            </w:pPr>
            <w:ins w:id="2675" w:author="Jens-Rainer Ohm" w:date="2022-01-23T11:55:00Z">
              <w:r w:rsidRPr="00F213A2">
                <w:rPr>
                  <w:sz w:val="24"/>
                  <w:szCs w:val="24"/>
                  <w:lang w:val="en-DE" w:eastAsia="en-DE"/>
                </w:rPr>
                <w:t>2022-01-05 23:57:31</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D628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76" w:author="Jens-Rainer Ohm" w:date="2022-01-23T11:55:00Z"/>
                <w:sz w:val="24"/>
                <w:szCs w:val="24"/>
                <w:lang w:val="en-DE" w:eastAsia="en-DE"/>
              </w:rPr>
            </w:pPr>
            <w:ins w:id="2677" w:author="Jens-Rainer Ohm" w:date="2022-01-23T11:55:00Z">
              <w:r w:rsidRPr="00F213A2">
                <w:rPr>
                  <w:sz w:val="24"/>
                  <w:szCs w:val="24"/>
                  <w:lang w:val="en-DE" w:eastAsia="en-DE"/>
                </w:rPr>
                <w:t>EE2-2.1: Extended MRL candidate list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3BAC29F" w14:textId="54CCD2BD"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78" w:author="Jens-Rainer Ohm" w:date="2022-01-23T11:55:00Z"/>
                <w:sz w:val="24"/>
                <w:szCs w:val="24"/>
                <w:lang w:val="en-DE" w:eastAsia="en-DE"/>
              </w:rPr>
            </w:pPr>
            <w:ins w:id="2679" w:author="Jens-Rainer Ohm" w:date="2022-01-23T12:16:00Z">
              <w:r w:rsidRPr="00FE3159">
                <w:rPr>
                  <w:sz w:val="24"/>
                  <w:szCs w:val="24"/>
                  <w:lang w:val="en-DE" w:eastAsia="en-DE"/>
                  <w:rPrChange w:id="2680" w:author="Jens-Rainer Ohm" w:date="2022-01-23T12:42:00Z">
                    <w:rPr>
                      <w:color w:val="0000FF"/>
                      <w:sz w:val="24"/>
                      <w:szCs w:val="24"/>
                      <w:u w:val="single"/>
                      <w:lang w:val="en-DE" w:eastAsia="en-DE"/>
                    </w:rPr>
                  </w:rPrChange>
                </w:rPr>
                <w:t>K. Cao</w:t>
              </w:r>
            </w:ins>
            <w:ins w:id="2681" w:author="Jens-Rainer Ohm" w:date="2022-01-23T11:55:00Z">
              <w:r w:rsidR="00F213A2" w:rsidRPr="00F213A2">
                <w:rPr>
                  <w:sz w:val="24"/>
                  <w:szCs w:val="24"/>
                  <w:lang w:val="en-DE" w:eastAsia="en-DE"/>
                </w:rPr>
                <w:t xml:space="preserve">, </w:t>
              </w:r>
            </w:ins>
            <w:ins w:id="2682" w:author="Jens-Rainer Ohm" w:date="2022-01-23T12:16:00Z">
              <w:r w:rsidRPr="00FE3159">
                <w:rPr>
                  <w:sz w:val="24"/>
                  <w:szCs w:val="24"/>
                  <w:lang w:val="en-DE" w:eastAsia="en-DE"/>
                  <w:rPrChange w:id="2683" w:author="Jens-Rainer Ohm" w:date="2022-01-23T12:42:00Z">
                    <w:rPr>
                      <w:color w:val="0000FF"/>
                      <w:sz w:val="24"/>
                      <w:szCs w:val="24"/>
                      <w:u w:val="single"/>
                      <w:lang w:val="en-DE" w:eastAsia="en-DE"/>
                    </w:rPr>
                  </w:rPrChange>
                </w:rPr>
                <w:t>Y.-J. Chang</w:t>
              </w:r>
            </w:ins>
            <w:ins w:id="2684" w:author="Jens-Rainer Ohm" w:date="2022-01-23T11:55:00Z">
              <w:r w:rsidR="00F213A2" w:rsidRPr="00F213A2">
                <w:rPr>
                  <w:sz w:val="24"/>
                  <w:szCs w:val="24"/>
                  <w:lang w:val="en-DE" w:eastAsia="en-DE"/>
                </w:rPr>
                <w:t xml:space="preserve">, </w:t>
              </w:r>
            </w:ins>
            <w:ins w:id="2685" w:author="Jens-Rainer Ohm" w:date="2022-01-23T12:16:00Z">
              <w:r w:rsidRPr="00FE3159">
                <w:rPr>
                  <w:sz w:val="24"/>
                  <w:szCs w:val="24"/>
                  <w:lang w:val="en-DE" w:eastAsia="en-DE"/>
                  <w:rPrChange w:id="2686" w:author="Jens-Rainer Ohm" w:date="2022-01-23T12:42:00Z">
                    <w:rPr>
                      <w:color w:val="0000FF"/>
                      <w:sz w:val="24"/>
                      <w:szCs w:val="24"/>
                      <w:u w:val="single"/>
                      <w:lang w:val="en-DE" w:eastAsia="en-DE"/>
                    </w:rPr>
                  </w:rPrChange>
                </w:rPr>
                <w:t>B. Ray</w:t>
              </w:r>
            </w:ins>
            <w:ins w:id="2687" w:author="Jens-Rainer Ohm" w:date="2022-01-23T11:55:00Z">
              <w:r w:rsidR="00F213A2" w:rsidRPr="00F213A2">
                <w:rPr>
                  <w:sz w:val="24"/>
                  <w:szCs w:val="24"/>
                  <w:lang w:val="en-DE" w:eastAsia="en-DE"/>
                </w:rPr>
                <w:t xml:space="preserve">, </w:t>
              </w:r>
            </w:ins>
            <w:ins w:id="2688" w:author="Jens-Rainer Ohm" w:date="2022-01-23T12:16:00Z">
              <w:r w:rsidRPr="00FE3159">
                <w:rPr>
                  <w:sz w:val="24"/>
                  <w:szCs w:val="24"/>
                  <w:lang w:val="en-DE" w:eastAsia="en-DE"/>
                  <w:rPrChange w:id="2689" w:author="Jens-Rainer Ohm" w:date="2022-01-23T12:42:00Z">
                    <w:rPr>
                      <w:color w:val="0000FF"/>
                      <w:sz w:val="24"/>
                      <w:szCs w:val="24"/>
                      <w:u w:val="single"/>
                      <w:lang w:val="en-DE" w:eastAsia="en-DE"/>
                    </w:rPr>
                  </w:rPrChange>
                </w:rPr>
                <w:t>V. Seregin</w:t>
              </w:r>
            </w:ins>
            <w:ins w:id="2690" w:author="Jens-Rainer Ohm" w:date="2022-01-23T11:55:00Z">
              <w:r w:rsidR="00F213A2" w:rsidRPr="00F213A2">
                <w:rPr>
                  <w:sz w:val="24"/>
                  <w:szCs w:val="24"/>
                  <w:lang w:val="en-DE" w:eastAsia="en-DE"/>
                </w:rPr>
                <w:t xml:space="preserve">, </w:t>
              </w:r>
            </w:ins>
            <w:ins w:id="2691" w:author="Jens-Rainer Ohm" w:date="2022-01-23T12:16:00Z">
              <w:r w:rsidRPr="00FE3159">
                <w:rPr>
                  <w:sz w:val="24"/>
                  <w:szCs w:val="24"/>
                  <w:lang w:val="en-DE" w:eastAsia="en-DE"/>
                  <w:rPrChange w:id="2692" w:author="Jens-Rainer Ohm" w:date="2022-01-23T12:42:00Z">
                    <w:rPr>
                      <w:color w:val="0000FF"/>
                      <w:sz w:val="24"/>
                      <w:szCs w:val="24"/>
                      <w:u w:val="single"/>
                      <w:lang w:val="en-DE" w:eastAsia="en-DE"/>
                    </w:rPr>
                  </w:rPrChange>
                </w:rPr>
                <w:t>M. Karczewicz (Qualcomm)</w:t>
              </w:r>
            </w:ins>
          </w:p>
        </w:tc>
      </w:tr>
      <w:tr w:rsidR="00F213A2" w:rsidRPr="00F213A2" w14:paraId="26703E8A" w14:textId="77777777" w:rsidTr="003F0676">
        <w:trPr>
          <w:tblCellSpacing w:w="15" w:type="dxa"/>
          <w:ins w:id="269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E3F6" w14:textId="595B0BD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94" w:author="Jens-Rainer Ohm" w:date="2022-01-23T11:55:00Z"/>
                <w:sz w:val="24"/>
                <w:szCs w:val="24"/>
                <w:lang w:val="en-DE" w:eastAsia="en-DE"/>
              </w:rPr>
            </w:pPr>
            <w:ins w:id="2695" w:author="Jens-Rainer Ohm" w:date="2022-01-23T11:55:00Z">
              <w:r w:rsidRPr="00F213A2">
                <w:rPr>
                  <w:sz w:val="24"/>
                  <w:szCs w:val="24"/>
                  <w:lang w:val="en-DE" w:eastAsia="en-DE"/>
                </w:rPr>
                <w:fldChar w:fldCharType="begin"/>
              </w:r>
            </w:ins>
            <w:ins w:id="2696" w:author="Jens-Rainer Ohm" w:date="2022-01-23T12:59:00Z">
              <w:r w:rsidR="00711EE1">
                <w:rPr>
                  <w:sz w:val="24"/>
                  <w:szCs w:val="24"/>
                  <w:lang w:val="en-DE" w:eastAsia="en-DE"/>
                </w:rPr>
                <w:instrText>HYPERLINK "C:\\Eigene Dateien\\mpeg\\online2201\\current_document.php?id=11311"</w:instrText>
              </w:r>
              <w:r w:rsidR="00711EE1" w:rsidRPr="00F213A2">
                <w:rPr>
                  <w:sz w:val="24"/>
                  <w:szCs w:val="24"/>
                  <w:lang w:val="en-DE" w:eastAsia="en-DE"/>
                </w:rPr>
              </w:r>
            </w:ins>
            <w:ins w:id="269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JVET-Y0117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5203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98" w:author="Jens-Rainer Ohm" w:date="2022-01-23T11:55:00Z"/>
                <w:sz w:val="24"/>
                <w:szCs w:val="24"/>
                <w:lang w:val="en-DE" w:eastAsia="en-DE"/>
              </w:rPr>
            </w:pPr>
            <w:ins w:id="2699" w:author="Jens-Rainer Ohm" w:date="2022-01-23T11:55:00Z">
              <w:r w:rsidRPr="00F213A2">
                <w:rPr>
                  <w:sz w:val="24"/>
                  <w:szCs w:val="24"/>
                  <w:lang w:val="en-DE" w:eastAsia="en-DE"/>
                </w:rPr>
                <w:t>m58669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0F11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00" w:author="Jens-Rainer Ohm" w:date="2022-01-23T11:55:00Z"/>
                <w:sz w:val="24"/>
                <w:szCs w:val="24"/>
                <w:lang w:val="en-DE" w:eastAsia="en-DE"/>
              </w:rPr>
            </w:pPr>
            <w:ins w:id="2701" w:author="Jens-Rainer Ohm" w:date="2022-01-23T11:55:00Z">
              <w:r w:rsidRPr="00F213A2">
                <w:rPr>
                  <w:sz w:val="24"/>
                  <w:szCs w:val="24"/>
                  <w:lang w:val="en-DE" w:eastAsia="en-DE"/>
                </w:rPr>
                <w:t>2022-01-05 20:13:47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E9B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02" w:author="Jens-Rainer Ohm" w:date="2022-01-23T11:55:00Z"/>
                <w:sz w:val="24"/>
                <w:szCs w:val="24"/>
                <w:lang w:val="en-DE" w:eastAsia="en-DE"/>
              </w:rPr>
            </w:pPr>
            <w:ins w:id="2703" w:author="Jens-Rainer Ohm" w:date="2022-01-23T11:55:00Z">
              <w:r w:rsidRPr="00F213A2">
                <w:rPr>
                  <w:sz w:val="24"/>
                  <w:szCs w:val="24"/>
                  <w:lang w:val="en-DE" w:eastAsia="en-DE"/>
                </w:rPr>
                <w:t>2022-01-05 20:27:07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0F4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04" w:author="Jens-Rainer Ohm" w:date="2022-01-23T11:55:00Z"/>
                <w:sz w:val="24"/>
                <w:szCs w:val="24"/>
                <w:lang w:val="en-DE" w:eastAsia="en-DE"/>
              </w:rPr>
            </w:pPr>
            <w:ins w:id="2705" w:author="Jens-Rainer Ohm" w:date="2022-01-23T11:55:00Z">
              <w:r w:rsidRPr="00F213A2">
                <w:rPr>
                  <w:sz w:val="24"/>
                  <w:szCs w:val="24"/>
                  <w:lang w:val="en-DE" w:eastAsia="en-DE"/>
                </w:rPr>
                <w:t>2022-01-17 21:54:25</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08F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06" w:author="Jens-Rainer Ohm" w:date="2022-01-23T11:55:00Z"/>
                <w:sz w:val="24"/>
                <w:szCs w:val="24"/>
                <w:lang w:val="en-DE" w:eastAsia="en-DE"/>
              </w:rPr>
            </w:pPr>
            <w:ins w:id="2707" w:author="Jens-Rainer Ohm" w:date="2022-01-23T11:55:00Z">
              <w:r w:rsidRPr="00F213A2">
                <w:rPr>
                  <w:sz w:val="24"/>
                  <w:szCs w:val="24"/>
                  <w:lang w:val="en-DE" w:eastAsia="en-DE"/>
                </w:rPr>
                <w:t xml:space="preserve">AhG12: ECM coding performance for HDR/WCG content and suggested common test conditions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59C892" w14:textId="25DDDD4C"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08" w:author="Jens-Rainer Ohm" w:date="2022-01-23T11:55:00Z"/>
                <w:sz w:val="24"/>
                <w:szCs w:val="24"/>
                <w:lang w:val="en-DE" w:eastAsia="en-DE"/>
              </w:rPr>
            </w:pPr>
            <w:ins w:id="2709" w:author="Jens-Rainer Ohm" w:date="2022-01-23T12:16:00Z">
              <w:r w:rsidRPr="00FE3159">
                <w:rPr>
                  <w:sz w:val="24"/>
                  <w:szCs w:val="24"/>
                  <w:lang w:val="en-DE" w:eastAsia="en-DE"/>
                  <w:rPrChange w:id="2710" w:author="Jens-Rainer Ohm" w:date="2022-01-23T12:42:00Z">
                    <w:rPr>
                      <w:color w:val="0000FF"/>
                      <w:sz w:val="24"/>
                      <w:szCs w:val="24"/>
                      <w:u w:val="single"/>
                      <w:lang w:val="en-DE" w:eastAsia="en-DE"/>
                    </w:rPr>
                  </w:rPrChange>
                </w:rPr>
                <w:t>T. Lu</w:t>
              </w:r>
            </w:ins>
            <w:ins w:id="2711" w:author="Jens-Rainer Ohm" w:date="2022-01-23T11:55:00Z">
              <w:r w:rsidR="00F213A2" w:rsidRPr="00F213A2">
                <w:rPr>
                  <w:sz w:val="24"/>
                  <w:szCs w:val="24"/>
                  <w:lang w:val="en-DE" w:eastAsia="en-DE"/>
                </w:rPr>
                <w:t xml:space="preserve">, F. Pu, P. Yin, S. McCarthy, W. Husak, T. Chen (Dolby), </w:t>
              </w:r>
            </w:ins>
            <w:ins w:id="2712" w:author="Jens-Rainer Ohm" w:date="2022-01-23T12:16:00Z">
              <w:r w:rsidRPr="00FE3159">
                <w:rPr>
                  <w:sz w:val="24"/>
                  <w:szCs w:val="24"/>
                  <w:lang w:val="en-DE" w:eastAsia="en-DE"/>
                  <w:rPrChange w:id="2713" w:author="Jens-Rainer Ohm" w:date="2022-01-23T12:42:00Z">
                    <w:rPr>
                      <w:color w:val="0000FF"/>
                      <w:sz w:val="24"/>
                      <w:szCs w:val="24"/>
                      <w:u w:val="single"/>
                      <w:lang w:val="en-DE" w:eastAsia="en-DE"/>
                    </w:rPr>
                  </w:rPrChange>
                </w:rPr>
                <w:t>N. Hu</w:t>
              </w:r>
            </w:ins>
            <w:ins w:id="2714" w:author="Jens-Rainer Ohm" w:date="2022-01-23T11:55:00Z">
              <w:r w:rsidR="00F213A2" w:rsidRPr="00F213A2">
                <w:rPr>
                  <w:sz w:val="24"/>
                  <w:szCs w:val="24"/>
                  <w:lang w:val="en-DE" w:eastAsia="en-DE"/>
                </w:rPr>
                <w:t>, V. Seregin, M. Karczewicz (Qualcomm)</w:t>
              </w:r>
            </w:ins>
          </w:p>
        </w:tc>
      </w:tr>
      <w:tr w:rsidR="00F213A2" w:rsidRPr="00F213A2" w14:paraId="65606FFB" w14:textId="77777777" w:rsidTr="003F0676">
        <w:trPr>
          <w:tblCellSpacing w:w="15" w:type="dxa"/>
          <w:ins w:id="271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0222" w14:textId="141E1DB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16" w:author="Jens-Rainer Ohm" w:date="2022-01-23T11:55:00Z"/>
                <w:sz w:val="24"/>
                <w:szCs w:val="24"/>
                <w:lang w:val="en-DE" w:eastAsia="en-DE"/>
              </w:rPr>
            </w:pPr>
            <w:ins w:id="2717" w:author="Jens-Rainer Ohm" w:date="2022-01-23T11:55:00Z">
              <w:r w:rsidRPr="00F213A2">
                <w:rPr>
                  <w:sz w:val="24"/>
                  <w:szCs w:val="24"/>
                  <w:lang w:val="en-DE" w:eastAsia="en-DE"/>
                </w:rPr>
                <w:fldChar w:fldCharType="begin"/>
              </w:r>
            </w:ins>
            <w:ins w:id="2718" w:author="Jens-Rainer Ohm" w:date="2022-01-23T12:59:00Z">
              <w:r w:rsidR="00711EE1">
                <w:rPr>
                  <w:sz w:val="24"/>
                  <w:szCs w:val="24"/>
                  <w:lang w:val="en-DE" w:eastAsia="en-DE"/>
                </w:rPr>
                <w:instrText>HYPERLINK "C:\\Eigene Dateien\\mpeg\\online2201\\current_document.php?id=11312"</w:instrText>
              </w:r>
              <w:r w:rsidR="00711EE1" w:rsidRPr="00F213A2">
                <w:rPr>
                  <w:sz w:val="24"/>
                  <w:szCs w:val="24"/>
                  <w:lang w:val="en-DE" w:eastAsia="en-DE"/>
                </w:rPr>
              </w:r>
            </w:ins>
            <w:ins w:id="271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JVET-Y0118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AAF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20" w:author="Jens-Rainer Ohm" w:date="2022-01-23T11:55:00Z"/>
                <w:sz w:val="24"/>
                <w:szCs w:val="24"/>
                <w:lang w:val="en-DE" w:eastAsia="en-DE"/>
              </w:rPr>
            </w:pPr>
            <w:ins w:id="2721" w:author="Jens-Rainer Ohm" w:date="2022-01-23T11:55:00Z">
              <w:r w:rsidRPr="00F213A2">
                <w:rPr>
                  <w:sz w:val="24"/>
                  <w:szCs w:val="24"/>
                  <w:lang w:val="en-DE" w:eastAsia="en-DE"/>
                </w:rPr>
                <w:t>m58670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DFF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22" w:author="Jens-Rainer Ohm" w:date="2022-01-23T11:55:00Z"/>
                <w:sz w:val="24"/>
                <w:szCs w:val="24"/>
                <w:lang w:val="en-DE" w:eastAsia="en-DE"/>
              </w:rPr>
            </w:pPr>
            <w:ins w:id="2723" w:author="Jens-Rainer Ohm" w:date="2022-01-23T11:55:00Z">
              <w:r w:rsidRPr="00F213A2">
                <w:rPr>
                  <w:sz w:val="24"/>
                  <w:szCs w:val="24"/>
                  <w:lang w:val="en-DE" w:eastAsia="en-DE"/>
                </w:rPr>
                <w:t>2022-01-05 20:56:57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589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24" w:author="Jens-Rainer Ohm" w:date="2022-01-23T11:55:00Z"/>
                <w:sz w:val="24"/>
                <w:szCs w:val="24"/>
                <w:lang w:val="en-DE" w:eastAsia="en-DE"/>
              </w:rPr>
            </w:pPr>
            <w:ins w:id="2725" w:author="Jens-Rainer Ohm" w:date="2022-01-23T11:55:00Z">
              <w:r w:rsidRPr="00F213A2">
                <w:rPr>
                  <w:sz w:val="24"/>
                  <w:szCs w:val="24"/>
                  <w:lang w:val="en-DE" w:eastAsia="en-DE"/>
                </w:rPr>
                <w:t>2022-01-05 21:14:25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5F9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26" w:author="Jens-Rainer Ohm" w:date="2022-01-23T11:55:00Z"/>
                <w:sz w:val="24"/>
                <w:szCs w:val="24"/>
                <w:lang w:val="en-DE" w:eastAsia="en-DE"/>
              </w:rPr>
            </w:pPr>
            <w:ins w:id="2727" w:author="Jens-Rainer Ohm" w:date="2022-01-23T11:55:00Z">
              <w:r w:rsidRPr="00F213A2">
                <w:rPr>
                  <w:sz w:val="24"/>
                  <w:szCs w:val="24"/>
                  <w:lang w:val="en-DE" w:eastAsia="en-DE"/>
                </w:rPr>
                <w:t>2022-01-17 22:44:01</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875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28" w:author="Jens-Rainer Ohm" w:date="2022-01-23T11:55:00Z"/>
                <w:sz w:val="24"/>
                <w:szCs w:val="24"/>
                <w:lang w:val="en-DE" w:eastAsia="en-DE"/>
              </w:rPr>
            </w:pPr>
            <w:ins w:id="2729" w:author="Jens-Rainer Ohm" w:date="2022-01-23T11:55:00Z">
              <w:r w:rsidRPr="00F213A2">
                <w:rPr>
                  <w:sz w:val="24"/>
                  <w:szCs w:val="24"/>
                  <w:lang w:val="en-DE" w:eastAsia="en-DE"/>
                </w:rPr>
                <w:t>AHG10: On Temporal-Layer-Based ChromaQP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4791D28" w14:textId="4BA98325"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30" w:author="Jens-Rainer Ohm" w:date="2022-01-23T11:55:00Z"/>
                <w:sz w:val="24"/>
                <w:szCs w:val="24"/>
                <w:lang w:val="en-DE" w:eastAsia="en-DE"/>
              </w:rPr>
            </w:pPr>
            <w:ins w:id="2731" w:author="Jens-Rainer Ohm" w:date="2022-01-23T12:16:00Z">
              <w:r w:rsidRPr="00FE3159">
                <w:rPr>
                  <w:sz w:val="24"/>
                  <w:szCs w:val="24"/>
                  <w:lang w:val="en-DE" w:eastAsia="en-DE"/>
                  <w:rPrChange w:id="2732" w:author="Jens-Rainer Ohm" w:date="2022-01-23T12:42:00Z">
                    <w:rPr>
                      <w:color w:val="0000FF"/>
                      <w:sz w:val="24"/>
                      <w:szCs w:val="24"/>
                      <w:u w:val="single"/>
                      <w:lang w:val="en-DE" w:eastAsia="en-DE"/>
                    </w:rPr>
                  </w:rPrChange>
                </w:rPr>
                <w:t>K. Sato</w:t>
              </w:r>
            </w:ins>
            <w:ins w:id="2733" w:author="Jens-Rainer Ohm" w:date="2022-01-23T11:55:00Z">
              <w:r w:rsidR="00F213A2" w:rsidRPr="00F213A2">
                <w:rPr>
                  <w:sz w:val="24"/>
                  <w:szCs w:val="24"/>
                  <w:lang w:val="en-DE" w:eastAsia="en-DE"/>
                </w:rPr>
                <w:t xml:space="preserve">, </w:t>
              </w:r>
            </w:ins>
            <w:ins w:id="2734" w:author="Jens-Rainer Ohm" w:date="2022-01-23T12:16:00Z">
              <w:r w:rsidRPr="00FE3159">
                <w:rPr>
                  <w:sz w:val="24"/>
                  <w:szCs w:val="24"/>
                  <w:lang w:val="en-DE" w:eastAsia="en-DE"/>
                  <w:rPrChange w:id="2735" w:author="Jens-Rainer Ohm" w:date="2022-01-23T12:42:00Z">
                    <w:rPr>
                      <w:color w:val="0000FF"/>
                      <w:sz w:val="24"/>
                      <w:szCs w:val="24"/>
                      <w:u w:val="single"/>
                      <w:lang w:val="en-DE" w:eastAsia="en-DE"/>
                    </w:rPr>
                  </w:rPrChange>
                </w:rPr>
                <w:t>Y. Yu</w:t>
              </w:r>
            </w:ins>
            <w:ins w:id="2736" w:author="Jens-Rainer Ohm" w:date="2022-01-23T11:55:00Z">
              <w:r w:rsidR="00F213A2" w:rsidRPr="00F213A2">
                <w:rPr>
                  <w:sz w:val="24"/>
                  <w:szCs w:val="24"/>
                  <w:lang w:val="en-DE" w:eastAsia="en-DE"/>
                </w:rPr>
                <w:t xml:space="preserve">, </w:t>
              </w:r>
            </w:ins>
            <w:ins w:id="2737" w:author="Jens-Rainer Ohm" w:date="2022-01-23T12:16:00Z">
              <w:r w:rsidRPr="00FE3159">
                <w:rPr>
                  <w:sz w:val="24"/>
                  <w:szCs w:val="24"/>
                  <w:lang w:val="en-DE" w:eastAsia="en-DE"/>
                  <w:rPrChange w:id="2738" w:author="Jens-Rainer Ohm" w:date="2022-01-23T12:42:00Z">
                    <w:rPr>
                      <w:color w:val="0000FF"/>
                      <w:sz w:val="24"/>
                      <w:szCs w:val="24"/>
                      <w:u w:val="single"/>
                      <w:lang w:val="en-DE" w:eastAsia="en-DE"/>
                    </w:rPr>
                  </w:rPrChange>
                </w:rPr>
                <w:t>H. Yu</w:t>
              </w:r>
            </w:ins>
            <w:ins w:id="2739" w:author="Jens-Rainer Ohm" w:date="2022-01-23T11:55:00Z">
              <w:r w:rsidR="00F213A2" w:rsidRPr="00F213A2">
                <w:rPr>
                  <w:sz w:val="24"/>
                  <w:szCs w:val="24"/>
                  <w:lang w:val="en-DE" w:eastAsia="en-DE"/>
                </w:rPr>
                <w:t xml:space="preserve">, </w:t>
              </w:r>
            </w:ins>
            <w:ins w:id="2740" w:author="Jens-Rainer Ohm" w:date="2022-01-23T12:16:00Z">
              <w:r w:rsidRPr="00FE3159">
                <w:rPr>
                  <w:sz w:val="24"/>
                  <w:szCs w:val="24"/>
                  <w:lang w:val="en-DE" w:eastAsia="en-DE"/>
                  <w:rPrChange w:id="2741" w:author="Jens-Rainer Ohm" w:date="2022-01-23T12:42:00Z">
                    <w:rPr>
                      <w:color w:val="0000FF"/>
                      <w:sz w:val="24"/>
                      <w:szCs w:val="24"/>
                      <w:u w:val="single"/>
                      <w:lang w:val="en-DE" w:eastAsia="en-DE"/>
                    </w:rPr>
                  </w:rPrChange>
                </w:rPr>
                <w:t>Z. Xie</w:t>
              </w:r>
            </w:ins>
            <w:ins w:id="2742" w:author="Jens-Rainer Ohm" w:date="2022-01-23T11:55:00Z">
              <w:r w:rsidR="00F213A2" w:rsidRPr="00F213A2">
                <w:rPr>
                  <w:sz w:val="24"/>
                  <w:szCs w:val="24"/>
                  <w:lang w:val="en-DE" w:eastAsia="en-DE"/>
                </w:rPr>
                <w:t xml:space="preserve">, </w:t>
              </w:r>
            </w:ins>
            <w:ins w:id="2743" w:author="Jens-Rainer Ohm" w:date="2022-01-23T12:16:00Z">
              <w:r w:rsidRPr="00FE3159">
                <w:rPr>
                  <w:sz w:val="24"/>
                  <w:szCs w:val="24"/>
                  <w:lang w:val="en-DE" w:eastAsia="en-DE"/>
                  <w:rPrChange w:id="2744" w:author="Jens-Rainer Ohm" w:date="2022-01-23T12:42:00Z">
                    <w:rPr>
                      <w:color w:val="0000FF"/>
                      <w:sz w:val="24"/>
                      <w:szCs w:val="24"/>
                      <w:u w:val="single"/>
                      <w:lang w:val="en-DE" w:eastAsia="en-DE"/>
                    </w:rPr>
                  </w:rPrChange>
                </w:rPr>
                <w:t>L. Xu</w:t>
              </w:r>
            </w:ins>
            <w:ins w:id="2745" w:author="Jens-Rainer Ohm" w:date="2022-01-23T11:55:00Z">
              <w:r w:rsidR="00F213A2" w:rsidRPr="00F213A2">
                <w:rPr>
                  <w:sz w:val="24"/>
                  <w:szCs w:val="24"/>
                  <w:lang w:val="en-DE" w:eastAsia="en-DE"/>
                </w:rPr>
                <w:t xml:space="preserve">, </w:t>
              </w:r>
            </w:ins>
            <w:ins w:id="2746" w:author="Jens-Rainer Ohm" w:date="2022-01-23T12:16:00Z">
              <w:r w:rsidRPr="00FE3159">
                <w:rPr>
                  <w:sz w:val="24"/>
                  <w:szCs w:val="24"/>
                  <w:lang w:val="en-DE" w:eastAsia="en-DE"/>
                  <w:rPrChange w:id="2747" w:author="Jens-Rainer Ohm" w:date="2022-01-23T12:42:00Z">
                    <w:rPr>
                      <w:color w:val="0000FF"/>
                      <w:sz w:val="24"/>
                      <w:szCs w:val="24"/>
                      <w:u w:val="single"/>
                      <w:lang w:val="en-DE" w:eastAsia="en-DE"/>
                    </w:rPr>
                  </w:rPrChange>
                </w:rPr>
                <w:t>F. Wang</w:t>
              </w:r>
            </w:ins>
            <w:ins w:id="2748" w:author="Jens-Rainer Ohm" w:date="2022-01-23T11:55:00Z">
              <w:r w:rsidR="00F213A2" w:rsidRPr="00F213A2">
                <w:rPr>
                  <w:sz w:val="24"/>
                  <w:szCs w:val="24"/>
                  <w:lang w:val="en-DE" w:eastAsia="en-DE"/>
                </w:rPr>
                <w:t xml:space="preserve">, </w:t>
              </w:r>
            </w:ins>
            <w:ins w:id="2749" w:author="Jens-Rainer Ohm" w:date="2022-01-23T12:16:00Z">
              <w:r w:rsidRPr="00FE3159">
                <w:rPr>
                  <w:sz w:val="24"/>
                  <w:szCs w:val="24"/>
                  <w:lang w:val="en-DE" w:eastAsia="en-DE"/>
                  <w:rPrChange w:id="2750" w:author="Jens-Rainer Ohm" w:date="2022-01-23T12:42:00Z">
                    <w:rPr>
                      <w:color w:val="0000FF"/>
                      <w:sz w:val="24"/>
                      <w:szCs w:val="24"/>
                      <w:u w:val="single"/>
                      <w:lang w:val="en-DE" w:eastAsia="en-DE"/>
                    </w:rPr>
                  </w:rPrChange>
                </w:rPr>
                <w:t>H. Huang</w:t>
              </w:r>
            </w:ins>
            <w:ins w:id="2751" w:author="Jens-Rainer Ohm" w:date="2022-01-23T11:55:00Z">
              <w:r w:rsidR="00F213A2" w:rsidRPr="00F213A2">
                <w:rPr>
                  <w:sz w:val="24"/>
                  <w:szCs w:val="24"/>
                  <w:lang w:val="en-DE" w:eastAsia="en-DE"/>
                </w:rPr>
                <w:t xml:space="preserve">, </w:t>
              </w:r>
            </w:ins>
            <w:ins w:id="2752" w:author="Jens-Rainer Ohm" w:date="2022-01-23T12:17:00Z">
              <w:r w:rsidRPr="00FE3159">
                <w:rPr>
                  <w:sz w:val="24"/>
                  <w:szCs w:val="24"/>
                  <w:lang w:val="en-DE" w:eastAsia="en-DE"/>
                  <w:rPrChange w:id="2753" w:author="Jens-Rainer Ohm" w:date="2022-01-23T12:42:00Z">
                    <w:rPr>
                      <w:color w:val="0000FF"/>
                      <w:sz w:val="24"/>
                      <w:szCs w:val="24"/>
                      <w:u w:val="single"/>
                      <w:lang w:val="en-DE" w:eastAsia="en-DE"/>
                    </w:rPr>
                  </w:rPrChange>
                </w:rPr>
                <w:t>J. Gan</w:t>
              </w:r>
            </w:ins>
            <w:ins w:id="2754" w:author="Jens-Rainer Ohm" w:date="2022-01-23T11:55:00Z">
              <w:r w:rsidR="00F213A2" w:rsidRPr="00F213A2">
                <w:rPr>
                  <w:sz w:val="24"/>
                  <w:szCs w:val="24"/>
                  <w:lang w:val="en-DE" w:eastAsia="en-DE"/>
                </w:rPr>
                <w:t xml:space="preserve">, </w:t>
              </w:r>
            </w:ins>
            <w:ins w:id="2755" w:author="Jens-Rainer Ohm" w:date="2022-01-23T12:17:00Z">
              <w:r w:rsidRPr="00FE3159">
                <w:rPr>
                  <w:sz w:val="24"/>
                  <w:szCs w:val="24"/>
                  <w:lang w:val="en-DE" w:eastAsia="en-DE"/>
                  <w:rPrChange w:id="2756" w:author="Jens-Rainer Ohm" w:date="2022-01-23T12:42:00Z">
                    <w:rPr>
                      <w:color w:val="0000FF"/>
                      <w:sz w:val="24"/>
                      <w:szCs w:val="24"/>
                      <w:u w:val="single"/>
                      <w:lang w:val="en-DE" w:eastAsia="en-DE"/>
                    </w:rPr>
                  </w:rPrChange>
                </w:rPr>
                <w:t>D. Wang (OPPO)</w:t>
              </w:r>
            </w:ins>
          </w:p>
        </w:tc>
      </w:tr>
      <w:tr w:rsidR="00F213A2" w:rsidRPr="00F213A2" w14:paraId="052EE5D7" w14:textId="77777777" w:rsidTr="003F0676">
        <w:trPr>
          <w:tblCellSpacing w:w="15" w:type="dxa"/>
          <w:ins w:id="275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4D21D" w14:textId="6A94F9E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58" w:author="Jens-Rainer Ohm" w:date="2022-01-23T11:55:00Z"/>
                <w:sz w:val="24"/>
                <w:szCs w:val="24"/>
                <w:lang w:val="en-DE" w:eastAsia="en-DE"/>
              </w:rPr>
            </w:pPr>
            <w:ins w:id="2759" w:author="Jens-Rainer Ohm" w:date="2022-01-23T11:55:00Z">
              <w:r w:rsidRPr="00F213A2">
                <w:rPr>
                  <w:sz w:val="24"/>
                  <w:szCs w:val="24"/>
                  <w:lang w:val="en-DE" w:eastAsia="en-DE"/>
                </w:rPr>
                <w:lastRenderedPageBreak/>
                <w:fldChar w:fldCharType="begin"/>
              </w:r>
            </w:ins>
            <w:ins w:id="2760" w:author="Jens-Rainer Ohm" w:date="2022-01-23T12:59:00Z">
              <w:r w:rsidR="00711EE1">
                <w:rPr>
                  <w:sz w:val="24"/>
                  <w:szCs w:val="24"/>
                  <w:lang w:val="en-DE" w:eastAsia="en-DE"/>
                </w:rPr>
                <w:instrText>HYPERLINK "C:\\Eigene Dateien\\mpeg\\online2201\\current_document.php?id=11313"</w:instrText>
              </w:r>
              <w:r w:rsidR="00711EE1" w:rsidRPr="00F213A2">
                <w:rPr>
                  <w:sz w:val="24"/>
                  <w:szCs w:val="24"/>
                  <w:lang w:val="en-DE" w:eastAsia="en-DE"/>
                </w:rPr>
              </w:r>
            </w:ins>
            <w:ins w:id="276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JVET-Y0119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8B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62" w:author="Jens-Rainer Ohm" w:date="2022-01-23T11:55:00Z"/>
                <w:sz w:val="24"/>
                <w:szCs w:val="24"/>
                <w:lang w:val="en-DE" w:eastAsia="en-DE"/>
              </w:rPr>
            </w:pPr>
            <w:ins w:id="2763" w:author="Jens-Rainer Ohm" w:date="2022-01-23T11:55:00Z">
              <w:r w:rsidRPr="00F213A2">
                <w:rPr>
                  <w:sz w:val="24"/>
                  <w:szCs w:val="24"/>
                  <w:lang w:val="en-DE" w:eastAsia="en-DE"/>
                </w:rPr>
                <w:t>m58671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C45C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64" w:author="Jens-Rainer Ohm" w:date="2022-01-23T11:55:00Z"/>
                <w:sz w:val="24"/>
                <w:szCs w:val="24"/>
                <w:lang w:val="en-DE" w:eastAsia="en-DE"/>
              </w:rPr>
            </w:pPr>
            <w:ins w:id="2765" w:author="Jens-Rainer Ohm" w:date="2022-01-23T11:55:00Z">
              <w:r w:rsidRPr="00F213A2">
                <w:rPr>
                  <w:sz w:val="24"/>
                  <w:szCs w:val="24"/>
                  <w:lang w:val="en-DE" w:eastAsia="en-DE"/>
                </w:rPr>
                <w:t>2022-01-05 20:57:40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DB3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66" w:author="Jens-Rainer Ohm" w:date="2022-01-23T11:55:00Z"/>
                <w:sz w:val="24"/>
                <w:szCs w:val="24"/>
                <w:lang w:val="en-DE" w:eastAsia="en-DE"/>
              </w:rPr>
            </w:pPr>
            <w:ins w:id="2767" w:author="Jens-Rainer Ohm" w:date="2022-01-23T11:55:00Z">
              <w:r w:rsidRPr="00F213A2">
                <w:rPr>
                  <w:sz w:val="24"/>
                  <w:szCs w:val="24"/>
                  <w:lang w:val="en-DE" w:eastAsia="en-DE"/>
                </w:rPr>
                <w:t>2022-01-05 21:14:57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083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68" w:author="Jens-Rainer Ohm" w:date="2022-01-23T11:55:00Z"/>
                <w:sz w:val="24"/>
                <w:szCs w:val="24"/>
                <w:lang w:val="en-DE" w:eastAsia="en-DE"/>
              </w:rPr>
            </w:pPr>
            <w:ins w:id="2769" w:author="Jens-Rainer Ohm" w:date="2022-01-23T11:55:00Z">
              <w:r w:rsidRPr="00F213A2">
                <w:rPr>
                  <w:sz w:val="24"/>
                  <w:szCs w:val="24"/>
                  <w:lang w:val="en-DE" w:eastAsia="en-DE"/>
                </w:rPr>
                <w:t>2022-01-13 18:47:12</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F9E7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70" w:author="Jens-Rainer Ohm" w:date="2022-01-23T11:55:00Z"/>
                <w:sz w:val="24"/>
                <w:szCs w:val="24"/>
                <w:lang w:val="en-DE" w:eastAsia="en-DE"/>
              </w:rPr>
            </w:pPr>
            <w:ins w:id="2771" w:author="Jens-Rainer Ohm" w:date="2022-01-23T11:55:00Z">
              <w:r w:rsidRPr="00F213A2">
                <w:rPr>
                  <w:sz w:val="24"/>
                  <w:szCs w:val="24"/>
                  <w:lang w:val="en-DE" w:eastAsia="en-DE"/>
                </w:rPr>
                <w:t>EE2-related: On Extended MRL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7ECA97" w14:textId="694621DB"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72" w:author="Jens-Rainer Ohm" w:date="2022-01-23T11:55:00Z"/>
                <w:sz w:val="24"/>
                <w:szCs w:val="24"/>
                <w:lang w:val="en-DE" w:eastAsia="en-DE"/>
              </w:rPr>
            </w:pPr>
            <w:ins w:id="2773" w:author="Jens-Rainer Ohm" w:date="2022-01-23T12:17:00Z">
              <w:r w:rsidRPr="00FE3159">
                <w:rPr>
                  <w:sz w:val="24"/>
                  <w:szCs w:val="24"/>
                  <w:lang w:val="en-DE" w:eastAsia="en-DE"/>
                  <w:rPrChange w:id="2774" w:author="Jens-Rainer Ohm" w:date="2022-01-23T12:42:00Z">
                    <w:rPr>
                      <w:color w:val="0000FF"/>
                      <w:sz w:val="24"/>
                      <w:szCs w:val="24"/>
                      <w:u w:val="single"/>
                      <w:lang w:val="en-DE" w:eastAsia="en-DE"/>
                    </w:rPr>
                  </w:rPrChange>
                </w:rPr>
                <w:t>K. Sato</w:t>
              </w:r>
            </w:ins>
            <w:ins w:id="2775" w:author="Jens-Rainer Ohm" w:date="2022-01-23T11:55:00Z">
              <w:r w:rsidR="00F213A2" w:rsidRPr="00F213A2">
                <w:rPr>
                  <w:sz w:val="24"/>
                  <w:szCs w:val="24"/>
                  <w:lang w:val="en-DE" w:eastAsia="en-DE"/>
                </w:rPr>
                <w:t xml:space="preserve">, </w:t>
              </w:r>
            </w:ins>
            <w:ins w:id="2776" w:author="Jens-Rainer Ohm" w:date="2022-01-23T12:17:00Z">
              <w:r w:rsidRPr="00FE3159">
                <w:rPr>
                  <w:sz w:val="24"/>
                  <w:szCs w:val="24"/>
                  <w:lang w:val="en-DE" w:eastAsia="en-DE"/>
                  <w:rPrChange w:id="2777" w:author="Jens-Rainer Ohm" w:date="2022-01-23T12:42:00Z">
                    <w:rPr>
                      <w:color w:val="0000FF"/>
                      <w:sz w:val="24"/>
                      <w:szCs w:val="24"/>
                      <w:u w:val="single"/>
                      <w:lang w:val="en-DE" w:eastAsia="en-DE"/>
                    </w:rPr>
                  </w:rPrChange>
                </w:rPr>
                <w:t>Y. Yu</w:t>
              </w:r>
            </w:ins>
            <w:ins w:id="2778" w:author="Jens-Rainer Ohm" w:date="2022-01-23T11:55:00Z">
              <w:r w:rsidR="00F213A2" w:rsidRPr="00F213A2">
                <w:rPr>
                  <w:sz w:val="24"/>
                  <w:szCs w:val="24"/>
                  <w:lang w:val="en-DE" w:eastAsia="en-DE"/>
                </w:rPr>
                <w:t xml:space="preserve">, </w:t>
              </w:r>
            </w:ins>
            <w:ins w:id="2779" w:author="Jens-Rainer Ohm" w:date="2022-01-23T12:17:00Z">
              <w:r w:rsidRPr="00FE3159">
                <w:rPr>
                  <w:sz w:val="24"/>
                  <w:szCs w:val="24"/>
                  <w:lang w:val="en-DE" w:eastAsia="en-DE"/>
                  <w:rPrChange w:id="2780" w:author="Jens-Rainer Ohm" w:date="2022-01-23T12:42:00Z">
                    <w:rPr>
                      <w:color w:val="0000FF"/>
                      <w:sz w:val="24"/>
                      <w:szCs w:val="24"/>
                      <w:u w:val="single"/>
                      <w:lang w:val="en-DE" w:eastAsia="en-DE"/>
                    </w:rPr>
                  </w:rPrChange>
                </w:rPr>
                <w:t>H. Yu</w:t>
              </w:r>
            </w:ins>
            <w:ins w:id="2781" w:author="Jens-Rainer Ohm" w:date="2022-01-23T11:55:00Z">
              <w:r w:rsidR="00F213A2" w:rsidRPr="00F213A2">
                <w:rPr>
                  <w:sz w:val="24"/>
                  <w:szCs w:val="24"/>
                  <w:lang w:val="en-DE" w:eastAsia="en-DE"/>
                </w:rPr>
                <w:t xml:space="preserve">, </w:t>
              </w:r>
            </w:ins>
            <w:ins w:id="2782" w:author="Jens-Rainer Ohm" w:date="2022-01-23T12:17:00Z">
              <w:r w:rsidRPr="00FE3159">
                <w:rPr>
                  <w:sz w:val="24"/>
                  <w:szCs w:val="24"/>
                  <w:lang w:val="en-DE" w:eastAsia="en-DE"/>
                  <w:rPrChange w:id="2783" w:author="Jens-Rainer Ohm" w:date="2022-01-23T12:42:00Z">
                    <w:rPr>
                      <w:color w:val="0000FF"/>
                      <w:sz w:val="24"/>
                      <w:szCs w:val="24"/>
                      <w:u w:val="single"/>
                      <w:lang w:val="en-DE" w:eastAsia="en-DE"/>
                    </w:rPr>
                  </w:rPrChange>
                </w:rPr>
                <w:t>Z. Xie</w:t>
              </w:r>
            </w:ins>
            <w:ins w:id="2784" w:author="Jens-Rainer Ohm" w:date="2022-01-23T11:55:00Z">
              <w:r w:rsidR="00F213A2" w:rsidRPr="00F213A2">
                <w:rPr>
                  <w:sz w:val="24"/>
                  <w:szCs w:val="24"/>
                  <w:lang w:val="en-DE" w:eastAsia="en-DE"/>
                </w:rPr>
                <w:t xml:space="preserve">, </w:t>
              </w:r>
            </w:ins>
            <w:ins w:id="2785" w:author="Jens-Rainer Ohm" w:date="2022-01-23T12:17:00Z">
              <w:r w:rsidRPr="00FE3159">
                <w:rPr>
                  <w:sz w:val="24"/>
                  <w:szCs w:val="24"/>
                  <w:lang w:val="en-DE" w:eastAsia="en-DE"/>
                  <w:rPrChange w:id="2786" w:author="Jens-Rainer Ohm" w:date="2022-01-23T12:42:00Z">
                    <w:rPr>
                      <w:color w:val="0000FF"/>
                      <w:sz w:val="24"/>
                      <w:szCs w:val="24"/>
                      <w:u w:val="single"/>
                      <w:lang w:val="en-DE" w:eastAsia="en-DE"/>
                    </w:rPr>
                  </w:rPrChange>
                </w:rPr>
                <w:t>L. Xu</w:t>
              </w:r>
            </w:ins>
            <w:ins w:id="2787" w:author="Jens-Rainer Ohm" w:date="2022-01-23T11:55:00Z">
              <w:r w:rsidR="00F213A2" w:rsidRPr="00F213A2">
                <w:rPr>
                  <w:sz w:val="24"/>
                  <w:szCs w:val="24"/>
                  <w:lang w:val="en-DE" w:eastAsia="en-DE"/>
                </w:rPr>
                <w:t xml:space="preserve">, </w:t>
              </w:r>
            </w:ins>
            <w:ins w:id="2788" w:author="Jens-Rainer Ohm" w:date="2022-01-23T12:17:00Z">
              <w:r w:rsidRPr="00FE3159">
                <w:rPr>
                  <w:sz w:val="24"/>
                  <w:szCs w:val="24"/>
                  <w:lang w:val="en-DE" w:eastAsia="en-DE"/>
                  <w:rPrChange w:id="2789" w:author="Jens-Rainer Ohm" w:date="2022-01-23T12:42:00Z">
                    <w:rPr>
                      <w:color w:val="0000FF"/>
                      <w:sz w:val="24"/>
                      <w:szCs w:val="24"/>
                      <w:u w:val="single"/>
                      <w:lang w:val="en-DE" w:eastAsia="en-DE"/>
                    </w:rPr>
                  </w:rPrChange>
                </w:rPr>
                <w:t>F. Wang</w:t>
              </w:r>
            </w:ins>
            <w:ins w:id="2790" w:author="Jens-Rainer Ohm" w:date="2022-01-23T11:55:00Z">
              <w:r w:rsidR="00F213A2" w:rsidRPr="00F213A2">
                <w:rPr>
                  <w:sz w:val="24"/>
                  <w:szCs w:val="24"/>
                  <w:lang w:val="en-DE" w:eastAsia="en-DE"/>
                </w:rPr>
                <w:t xml:space="preserve">, </w:t>
              </w:r>
            </w:ins>
            <w:ins w:id="2791" w:author="Jens-Rainer Ohm" w:date="2022-01-23T12:17:00Z">
              <w:r w:rsidRPr="00FE3159">
                <w:rPr>
                  <w:sz w:val="24"/>
                  <w:szCs w:val="24"/>
                  <w:lang w:val="en-DE" w:eastAsia="en-DE"/>
                  <w:rPrChange w:id="2792" w:author="Jens-Rainer Ohm" w:date="2022-01-23T12:42:00Z">
                    <w:rPr>
                      <w:color w:val="0000FF"/>
                      <w:sz w:val="24"/>
                      <w:szCs w:val="24"/>
                      <w:u w:val="single"/>
                      <w:lang w:val="en-DE" w:eastAsia="en-DE"/>
                    </w:rPr>
                  </w:rPrChange>
                </w:rPr>
                <w:t>H. Huang</w:t>
              </w:r>
            </w:ins>
            <w:ins w:id="2793" w:author="Jens-Rainer Ohm" w:date="2022-01-23T11:55:00Z">
              <w:r w:rsidR="00F213A2" w:rsidRPr="00F213A2">
                <w:rPr>
                  <w:sz w:val="24"/>
                  <w:szCs w:val="24"/>
                  <w:lang w:val="en-DE" w:eastAsia="en-DE"/>
                </w:rPr>
                <w:t xml:space="preserve">, </w:t>
              </w:r>
            </w:ins>
            <w:ins w:id="2794" w:author="Jens-Rainer Ohm" w:date="2022-01-23T12:17:00Z">
              <w:r w:rsidRPr="00FE3159">
                <w:rPr>
                  <w:sz w:val="24"/>
                  <w:szCs w:val="24"/>
                  <w:lang w:val="en-DE" w:eastAsia="en-DE"/>
                  <w:rPrChange w:id="2795" w:author="Jens-Rainer Ohm" w:date="2022-01-23T12:42:00Z">
                    <w:rPr>
                      <w:color w:val="0000FF"/>
                      <w:sz w:val="24"/>
                      <w:szCs w:val="24"/>
                      <w:u w:val="single"/>
                      <w:lang w:val="en-DE" w:eastAsia="en-DE"/>
                    </w:rPr>
                  </w:rPrChange>
                </w:rPr>
                <w:t>J. Gan</w:t>
              </w:r>
            </w:ins>
            <w:ins w:id="2796" w:author="Jens-Rainer Ohm" w:date="2022-01-23T11:55:00Z">
              <w:r w:rsidR="00F213A2" w:rsidRPr="00F213A2">
                <w:rPr>
                  <w:sz w:val="24"/>
                  <w:szCs w:val="24"/>
                  <w:lang w:val="en-DE" w:eastAsia="en-DE"/>
                </w:rPr>
                <w:t xml:space="preserve">, </w:t>
              </w:r>
            </w:ins>
            <w:ins w:id="2797" w:author="Jens-Rainer Ohm" w:date="2022-01-23T12:17:00Z">
              <w:r w:rsidRPr="00FE3159">
                <w:rPr>
                  <w:sz w:val="24"/>
                  <w:szCs w:val="24"/>
                  <w:lang w:val="en-DE" w:eastAsia="en-DE"/>
                  <w:rPrChange w:id="2798" w:author="Jens-Rainer Ohm" w:date="2022-01-23T12:42:00Z">
                    <w:rPr>
                      <w:color w:val="0000FF"/>
                      <w:sz w:val="24"/>
                      <w:szCs w:val="24"/>
                      <w:u w:val="single"/>
                      <w:lang w:val="en-DE" w:eastAsia="en-DE"/>
                    </w:rPr>
                  </w:rPrChange>
                </w:rPr>
                <w:t>D. Wang (OPPO)</w:t>
              </w:r>
            </w:ins>
          </w:p>
        </w:tc>
      </w:tr>
      <w:tr w:rsidR="00F213A2" w:rsidRPr="00F213A2" w14:paraId="6BA8BCD7" w14:textId="77777777" w:rsidTr="003F0676">
        <w:trPr>
          <w:tblCellSpacing w:w="15" w:type="dxa"/>
          <w:ins w:id="279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41AA1" w14:textId="7E96B74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00" w:author="Jens-Rainer Ohm" w:date="2022-01-23T11:55:00Z"/>
                <w:sz w:val="24"/>
                <w:szCs w:val="24"/>
                <w:lang w:val="en-DE" w:eastAsia="en-DE"/>
              </w:rPr>
            </w:pPr>
            <w:ins w:id="2801" w:author="Jens-Rainer Ohm" w:date="2022-01-23T11:55:00Z">
              <w:r w:rsidRPr="00F213A2">
                <w:rPr>
                  <w:sz w:val="24"/>
                  <w:szCs w:val="24"/>
                  <w:lang w:val="en-DE" w:eastAsia="en-DE"/>
                </w:rPr>
                <w:fldChar w:fldCharType="begin"/>
              </w:r>
            </w:ins>
            <w:ins w:id="2802" w:author="Jens-Rainer Ohm" w:date="2022-01-23T12:59:00Z">
              <w:r w:rsidR="00711EE1">
                <w:rPr>
                  <w:sz w:val="24"/>
                  <w:szCs w:val="24"/>
                  <w:lang w:val="en-DE" w:eastAsia="en-DE"/>
                </w:rPr>
                <w:instrText>HYPERLINK "C:\\Eigene Dateien\\mpeg\\online2201\\current_document.php?id=11314"</w:instrText>
              </w:r>
              <w:r w:rsidR="00711EE1" w:rsidRPr="00F213A2">
                <w:rPr>
                  <w:sz w:val="24"/>
                  <w:szCs w:val="24"/>
                  <w:lang w:val="en-DE" w:eastAsia="en-DE"/>
                </w:rPr>
              </w:r>
            </w:ins>
            <w:ins w:id="280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JVET-Y0120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E952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04" w:author="Jens-Rainer Ohm" w:date="2022-01-23T11:55:00Z"/>
                <w:sz w:val="24"/>
                <w:szCs w:val="24"/>
                <w:lang w:val="en-DE" w:eastAsia="en-DE"/>
              </w:rPr>
            </w:pPr>
            <w:ins w:id="2805" w:author="Jens-Rainer Ohm" w:date="2022-01-23T11:55:00Z">
              <w:r w:rsidRPr="00F213A2">
                <w:rPr>
                  <w:sz w:val="24"/>
                  <w:szCs w:val="24"/>
                  <w:lang w:val="en-DE" w:eastAsia="en-DE"/>
                </w:rPr>
                <w:t>m58672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D3D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06" w:author="Jens-Rainer Ohm" w:date="2022-01-23T11:55:00Z"/>
                <w:sz w:val="24"/>
                <w:szCs w:val="24"/>
                <w:lang w:val="en-DE" w:eastAsia="en-DE"/>
              </w:rPr>
            </w:pPr>
            <w:ins w:id="2807" w:author="Jens-Rainer Ohm" w:date="2022-01-23T11:55:00Z">
              <w:r w:rsidRPr="00F213A2">
                <w:rPr>
                  <w:sz w:val="24"/>
                  <w:szCs w:val="24"/>
                  <w:lang w:val="en-DE" w:eastAsia="en-DE"/>
                </w:rPr>
                <w:t>2022-01-05 20:58:15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50D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08" w:author="Jens-Rainer Ohm" w:date="2022-01-23T11:55:00Z"/>
                <w:sz w:val="24"/>
                <w:szCs w:val="24"/>
                <w:lang w:val="en-DE" w:eastAsia="en-DE"/>
              </w:rPr>
            </w:pPr>
            <w:ins w:id="2809" w:author="Jens-Rainer Ohm" w:date="2022-01-23T11:55:00Z">
              <w:r w:rsidRPr="00F213A2">
                <w:rPr>
                  <w:sz w:val="24"/>
                  <w:szCs w:val="24"/>
                  <w:lang w:val="en-DE" w:eastAsia="en-DE"/>
                </w:rPr>
                <w:t>2022-01-05 21:15:27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9B7B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10" w:author="Jens-Rainer Ohm" w:date="2022-01-23T11:55:00Z"/>
                <w:sz w:val="24"/>
                <w:szCs w:val="24"/>
                <w:lang w:val="en-DE" w:eastAsia="en-DE"/>
              </w:rPr>
            </w:pPr>
            <w:ins w:id="2811" w:author="Jens-Rainer Ohm" w:date="2022-01-23T11:55:00Z">
              <w:r w:rsidRPr="00F213A2">
                <w:rPr>
                  <w:sz w:val="24"/>
                  <w:szCs w:val="24"/>
                  <w:lang w:val="en-DE" w:eastAsia="en-DE"/>
                </w:rPr>
                <w:t>2022-01-21 14:22:04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B0B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12" w:author="Jens-Rainer Ohm" w:date="2022-01-23T11:55:00Z"/>
                <w:sz w:val="24"/>
                <w:szCs w:val="24"/>
                <w:lang w:val="en-DE" w:eastAsia="en-DE"/>
              </w:rPr>
            </w:pPr>
            <w:ins w:id="2813" w:author="Jens-Rainer Ohm" w:date="2022-01-23T11:55:00Z">
              <w:r w:rsidRPr="00F213A2">
                <w:rPr>
                  <w:sz w:val="24"/>
                  <w:szCs w:val="24"/>
                  <w:lang w:val="en-DE" w:eastAsia="en-DE"/>
                </w:rPr>
                <w:t>EE2-related: Non-adjacent temporal MVP</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706A3E" w14:textId="5E086718"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14" w:author="Jens-Rainer Ohm" w:date="2022-01-23T11:55:00Z"/>
                <w:sz w:val="24"/>
                <w:szCs w:val="24"/>
                <w:lang w:val="en-DE" w:eastAsia="en-DE"/>
              </w:rPr>
            </w:pPr>
            <w:ins w:id="2815" w:author="Jens-Rainer Ohm" w:date="2022-01-23T12:17:00Z">
              <w:r w:rsidRPr="00FE3159">
                <w:rPr>
                  <w:sz w:val="24"/>
                  <w:szCs w:val="24"/>
                  <w:lang w:val="en-DE" w:eastAsia="en-DE"/>
                  <w:rPrChange w:id="2816" w:author="Jens-Rainer Ohm" w:date="2022-01-23T12:42:00Z">
                    <w:rPr>
                      <w:color w:val="0000FF"/>
                      <w:sz w:val="24"/>
                      <w:szCs w:val="24"/>
                      <w:u w:val="single"/>
                      <w:lang w:val="en-DE" w:eastAsia="en-DE"/>
                    </w:rPr>
                  </w:rPrChange>
                </w:rPr>
                <w:t>F. Wang</w:t>
              </w:r>
            </w:ins>
            <w:ins w:id="2817" w:author="Jens-Rainer Ohm" w:date="2022-01-23T11:55:00Z">
              <w:r w:rsidR="00F213A2" w:rsidRPr="00F213A2">
                <w:rPr>
                  <w:sz w:val="24"/>
                  <w:szCs w:val="24"/>
                  <w:lang w:val="en-DE" w:eastAsia="en-DE"/>
                </w:rPr>
                <w:t xml:space="preserve">, </w:t>
              </w:r>
            </w:ins>
            <w:ins w:id="2818" w:author="Jens-Rainer Ohm" w:date="2022-01-23T12:17:00Z">
              <w:r w:rsidRPr="00FE3159">
                <w:rPr>
                  <w:sz w:val="24"/>
                  <w:szCs w:val="24"/>
                  <w:lang w:val="en-DE" w:eastAsia="en-DE"/>
                  <w:rPrChange w:id="2819" w:author="Jens-Rainer Ohm" w:date="2022-01-23T12:42:00Z">
                    <w:rPr>
                      <w:color w:val="0000FF"/>
                      <w:sz w:val="24"/>
                      <w:szCs w:val="24"/>
                      <w:u w:val="single"/>
                      <w:lang w:val="en-DE" w:eastAsia="en-DE"/>
                    </w:rPr>
                  </w:rPrChange>
                </w:rPr>
                <w:t>Z. Xie</w:t>
              </w:r>
            </w:ins>
            <w:ins w:id="2820" w:author="Jens-Rainer Ohm" w:date="2022-01-23T11:55:00Z">
              <w:r w:rsidR="00F213A2" w:rsidRPr="00F213A2">
                <w:rPr>
                  <w:sz w:val="24"/>
                  <w:szCs w:val="24"/>
                  <w:lang w:val="en-DE" w:eastAsia="en-DE"/>
                </w:rPr>
                <w:t xml:space="preserve">, </w:t>
              </w:r>
            </w:ins>
            <w:ins w:id="2821" w:author="Jens-Rainer Ohm" w:date="2022-01-23T12:17:00Z">
              <w:r w:rsidRPr="00FE3159">
                <w:rPr>
                  <w:sz w:val="24"/>
                  <w:szCs w:val="24"/>
                  <w:lang w:val="en-DE" w:eastAsia="en-DE"/>
                  <w:rPrChange w:id="2822" w:author="Jens-Rainer Ohm" w:date="2022-01-23T12:42:00Z">
                    <w:rPr>
                      <w:color w:val="0000FF"/>
                      <w:sz w:val="24"/>
                      <w:szCs w:val="24"/>
                      <w:u w:val="single"/>
                      <w:lang w:val="en-DE" w:eastAsia="en-DE"/>
                    </w:rPr>
                  </w:rPrChange>
                </w:rPr>
                <w:t>Y. Yu</w:t>
              </w:r>
            </w:ins>
            <w:ins w:id="2823" w:author="Jens-Rainer Ohm" w:date="2022-01-23T11:55:00Z">
              <w:r w:rsidR="00F213A2" w:rsidRPr="00F213A2">
                <w:rPr>
                  <w:sz w:val="24"/>
                  <w:szCs w:val="24"/>
                  <w:lang w:val="en-DE" w:eastAsia="en-DE"/>
                </w:rPr>
                <w:t xml:space="preserve">, </w:t>
              </w:r>
            </w:ins>
            <w:ins w:id="2824" w:author="Jens-Rainer Ohm" w:date="2022-01-23T12:17:00Z">
              <w:r w:rsidRPr="00FE3159">
                <w:rPr>
                  <w:sz w:val="24"/>
                  <w:szCs w:val="24"/>
                  <w:lang w:val="en-DE" w:eastAsia="en-DE"/>
                  <w:rPrChange w:id="2825" w:author="Jens-Rainer Ohm" w:date="2022-01-23T12:42:00Z">
                    <w:rPr>
                      <w:color w:val="0000FF"/>
                      <w:sz w:val="24"/>
                      <w:szCs w:val="24"/>
                      <w:u w:val="single"/>
                      <w:lang w:val="en-DE" w:eastAsia="en-DE"/>
                    </w:rPr>
                  </w:rPrChange>
                </w:rPr>
                <w:t>H. Yu</w:t>
              </w:r>
            </w:ins>
            <w:ins w:id="2826" w:author="Jens-Rainer Ohm" w:date="2022-01-23T11:55:00Z">
              <w:r w:rsidR="00F213A2" w:rsidRPr="00F213A2">
                <w:rPr>
                  <w:sz w:val="24"/>
                  <w:szCs w:val="24"/>
                  <w:lang w:val="en-DE" w:eastAsia="en-DE"/>
                </w:rPr>
                <w:t xml:space="preserve">, </w:t>
              </w:r>
            </w:ins>
            <w:ins w:id="2827" w:author="Jens-Rainer Ohm" w:date="2022-01-23T12:17:00Z">
              <w:r w:rsidRPr="00FE3159">
                <w:rPr>
                  <w:sz w:val="24"/>
                  <w:szCs w:val="24"/>
                  <w:lang w:val="en-DE" w:eastAsia="en-DE"/>
                  <w:rPrChange w:id="2828" w:author="Jens-Rainer Ohm" w:date="2022-01-23T12:42:00Z">
                    <w:rPr>
                      <w:color w:val="0000FF"/>
                      <w:sz w:val="24"/>
                      <w:szCs w:val="24"/>
                      <w:u w:val="single"/>
                      <w:lang w:val="en-DE" w:eastAsia="en-DE"/>
                    </w:rPr>
                  </w:rPrChange>
                </w:rPr>
                <w:t>L. Xu</w:t>
              </w:r>
            </w:ins>
            <w:ins w:id="2829" w:author="Jens-Rainer Ohm" w:date="2022-01-23T11:55:00Z">
              <w:r w:rsidR="00F213A2" w:rsidRPr="00F213A2">
                <w:rPr>
                  <w:sz w:val="24"/>
                  <w:szCs w:val="24"/>
                  <w:lang w:val="en-DE" w:eastAsia="en-DE"/>
                </w:rPr>
                <w:t xml:space="preserve">, </w:t>
              </w:r>
            </w:ins>
            <w:ins w:id="2830" w:author="Jens-Rainer Ohm" w:date="2022-01-23T12:17:00Z">
              <w:r w:rsidRPr="00FE3159">
                <w:rPr>
                  <w:sz w:val="24"/>
                  <w:szCs w:val="24"/>
                  <w:lang w:val="en-DE" w:eastAsia="en-DE"/>
                  <w:rPrChange w:id="2831" w:author="Jens-Rainer Ohm" w:date="2022-01-23T12:42:00Z">
                    <w:rPr>
                      <w:color w:val="0000FF"/>
                      <w:sz w:val="24"/>
                      <w:szCs w:val="24"/>
                      <w:u w:val="single"/>
                      <w:lang w:val="en-DE" w:eastAsia="en-DE"/>
                    </w:rPr>
                  </w:rPrChange>
                </w:rPr>
                <w:t>K. Sato</w:t>
              </w:r>
            </w:ins>
            <w:ins w:id="2832" w:author="Jens-Rainer Ohm" w:date="2022-01-23T11:55:00Z">
              <w:r w:rsidR="00F213A2" w:rsidRPr="00F213A2">
                <w:rPr>
                  <w:sz w:val="24"/>
                  <w:szCs w:val="24"/>
                  <w:lang w:val="en-DE" w:eastAsia="en-DE"/>
                </w:rPr>
                <w:t xml:space="preserve">, </w:t>
              </w:r>
            </w:ins>
            <w:ins w:id="2833" w:author="Jens-Rainer Ohm" w:date="2022-01-23T12:17:00Z">
              <w:r w:rsidRPr="00FE3159">
                <w:rPr>
                  <w:sz w:val="24"/>
                  <w:szCs w:val="24"/>
                  <w:lang w:val="en-DE" w:eastAsia="en-DE"/>
                  <w:rPrChange w:id="2834" w:author="Jens-Rainer Ohm" w:date="2022-01-23T12:42:00Z">
                    <w:rPr>
                      <w:color w:val="0000FF"/>
                      <w:sz w:val="24"/>
                      <w:szCs w:val="24"/>
                      <w:u w:val="single"/>
                      <w:lang w:val="en-DE" w:eastAsia="en-DE"/>
                    </w:rPr>
                  </w:rPrChange>
                </w:rPr>
                <w:t>J. Gan</w:t>
              </w:r>
            </w:ins>
            <w:ins w:id="2835" w:author="Jens-Rainer Ohm" w:date="2022-01-23T11:55:00Z">
              <w:r w:rsidR="00F213A2" w:rsidRPr="00F213A2">
                <w:rPr>
                  <w:sz w:val="24"/>
                  <w:szCs w:val="24"/>
                  <w:lang w:val="en-DE" w:eastAsia="en-DE"/>
                </w:rPr>
                <w:t xml:space="preserve">, </w:t>
              </w:r>
            </w:ins>
            <w:ins w:id="2836" w:author="Jens-Rainer Ohm" w:date="2022-01-23T12:17:00Z">
              <w:r w:rsidRPr="00FE3159">
                <w:rPr>
                  <w:sz w:val="24"/>
                  <w:szCs w:val="24"/>
                  <w:lang w:val="en-DE" w:eastAsia="en-DE"/>
                  <w:rPrChange w:id="2837" w:author="Jens-Rainer Ohm" w:date="2022-01-23T12:42:00Z">
                    <w:rPr>
                      <w:color w:val="0000FF"/>
                      <w:sz w:val="24"/>
                      <w:szCs w:val="24"/>
                      <w:u w:val="single"/>
                      <w:lang w:val="en-DE" w:eastAsia="en-DE"/>
                    </w:rPr>
                  </w:rPrChange>
                </w:rPr>
                <w:t>D. Wang (OPPO)</w:t>
              </w:r>
            </w:ins>
          </w:p>
        </w:tc>
      </w:tr>
      <w:tr w:rsidR="00F213A2" w:rsidRPr="00F213A2" w14:paraId="0BD88872" w14:textId="77777777" w:rsidTr="003F0676">
        <w:trPr>
          <w:tblCellSpacing w:w="15" w:type="dxa"/>
          <w:ins w:id="283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168A9" w14:textId="1A5D9AE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39" w:author="Jens-Rainer Ohm" w:date="2022-01-23T11:55:00Z"/>
                <w:sz w:val="24"/>
                <w:szCs w:val="24"/>
                <w:lang w:val="en-DE" w:eastAsia="en-DE"/>
              </w:rPr>
            </w:pPr>
            <w:ins w:id="2840" w:author="Jens-Rainer Ohm" w:date="2022-01-23T11:55:00Z">
              <w:r w:rsidRPr="00F213A2">
                <w:rPr>
                  <w:sz w:val="24"/>
                  <w:szCs w:val="24"/>
                  <w:lang w:val="en-DE" w:eastAsia="en-DE"/>
                </w:rPr>
                <w:fldChar w:fldCharType="begin"/>
              </w:r>
            </w:ins>
            <w:ins w:id="2841" w:author="Jens-Rainer Ohm" w:date="2022-01-23T12:59:00Z">
              <w:r w:rsidR="00711EE1">
                <w:rPr>
                  <w:sz w:val="24"/>
                  <w:szCs w:val="24"/>
                  <w:lang w:val="en-DE" w:eastAsia="en-DE"/>
                </w:rPr>
                <w:instrText>HYPERLINK "C:\\Eigene Dateien\\mpeg\\online2201\\current_document.php?id=11315"</w:instrText>
              </w:r>
              <w:r w:rsidR="00711EE1" w:rsidRPr="00F213A2">
                <w:rPr>
                  <w:sz w:val="24"/>
                  <w:szCs w:val="24"/>
                  <w:lang w:val="en-DE" w:eastAsia="en-DE"/>
                </w:rPr>
              </w:r>
            </w:ins>
            <w:ins w:id="284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JVET-Y0121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EC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43" w:author="Jens-Rainer Ohm" w:date="2022-01-23T11:55:00Z"/>
                <w:sz w:val="24"/>
                <w:szCs w:val="24"/>
                <w:lang w:val="en-DE" w:eastAsia="en-DE"/>
              </w:rPr>
            </w:pPr>
            <w:ins w:id="2844" w:author="Jens-Rainer Ohm" w:date="2022-01-23T11:55:00Z">
              <w:r w:rsidRPr="00F213A2">
                <w:rPr>
                  <w:sz w:val="24"/>
                  <w:szCs w:val="24"/>
                  <w:lang w:val="en-DE" w:eastAsia="en-DE"/>
                </w:rPr>
                <w:t>m58673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BDFF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45" w:author="Jens-Rainer Ohm" w:date="2022-01-23T11:55:00Z"/>
                <w:sz w:val="24"/>
                <w:szCs w:val="24"/>
                <w:lang w:val="en-DE" w:eastAsia="en-DE"/>
              </w:rPr>
            </w:pPr>
            <w:ins w:id="2846" w:author="Jens-Rainer Ohm" w:date="2022-01-23T11:55:00Z">
              <w:r w:rsidRPr="00F213A2">
                <w:rPr>
                  <w:sz w:val="24"/>
                  <w:szCs w:val="24"/>
                  <w:lang w:val="en-DE" w:eastAsia="en-DE"/>
                </w:rPr>
                <w:t>2022-01-05 20:58:40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CC21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47" w:author="Jens-Rainer Ohm" w:date="2022-01-23T11:55:00Z"/>
                <w:sz w:val="24"/>
                <w:szCs w:val="24"/>
                <w:lang w:val="en-DE" w:eastAsia="en-DE"/>
              </w:rPr>
            </w:pPr>
            <w:ins w:id="2848" w:author="Jens-Rainer Ohm" w:date="2022-01-23T11:55:00Z">
              <w:r w:rsidRPr="00F213A2">
                <w:rPr>
                  <w:sz w:val="24"/>
                  <w:szCs w:val="24"/>
                  <w:lang w:val="en-DE" w:eastAsia="en-DE"/>
                </w:rPr>
                <w:t>2022-01-05 21:15:58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F4D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49" w:author="Jens-Rainer Ohm" w:date="2022-01-23T11:55:00Z"/>
                <w:sz w:val="24"/>
                <w:szCs w:val="24"/>
                <w:lang w:val="en-DE" w:eastAsia="en-DE"/>
              </w:rPr>
            </w:pPr>
            <w:ins w:id="2850" w:author="Jens-Rainer Ohm" w:date="2022-01-23T11:55:00Z">
              <w:r w:rsidRPr="00F213A2">
                <w:rPr>
                  <w:sz w:val="24"/>
                  <w:szCs w:val="24"/>
                  <w:lang w:val="en-DE" w:eastAsia="en-DE"/>
                </w:rPr>
                <w:t>2022-01-13 22:02:53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AB4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51" w:author="Jens-Rainer Ohm" w:date="2022-01-23T11:55:00Z"/>
                <w:sz w:val="24"/>
                <w:szCs w:val="24"/>
                <w:lang w:val="en-DE" w:eastAsia="en-DE"/>
              </w:rPr>
            </w:pPr>
            <w:ins w:id="2852" w:author="Jens-Rainer Ohm" w:date="2022-01-23T11:55:00Z">
              <w:r w:rsidRPr="00F213A2">
                <w:rPr>
                  <w:sz w:val="24"/>
                  <w:szCs w:val="24"/>
                  <w:lang w:val="en-DE" w:eastAsia="en-DE"/>
                </w:rPr>
                <w:t>EE2-4.2-related: On adaptive sign prediction position selection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C7B0DA" w14:textId="7EB3457B"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53" w:author="Jens-Rainer Ohm" w:date="2022-01-23T11:55:00Z"/>
                <w:sz w:val="24"/>
                <w:szCs w:val="24"/>
                <w:lang w:val="en-DE" w:eastAsia="en-DE"/>
              </w:rPr>
            </w:pPr>
            <w:ins w:id="2854" w:author="Jens-Rainer Ohm" w:date="2022-01-23T12:17:00Z">
              <w:r w:rsidRPr="00FE3159">
                <w:rPr>
                  <w:sz w:val="24"/>
                  <w:szCs w:val="24"/>
                  <w:lang w:val="en-DE" w:eastAsia="en-DE"/>
                  <w:rPrChange w:id="2855" w:author="Jens-Rainer Ohm" w:date="2022-01-23T12:42:00Z">
                    <w:rPr>
                      <w:color w:val="0000FF"/>
                      <w:sz w:val="24"/>
                      <w:szCs w:val="24"/>
                      <w:u w:val="single"/>
                      <w:lang w:val="en-DE" w:eastAsia="en-DE"/>
                    </w:rPr>
                  </w:rPrChange>
                </w:rPr>
                <w:t>L. Xu</w:t>
              </w:r>
            </w:ins>
            <w:ins w:id="2856" w:author="Jens-Rainer Ohm" w:date="2022-01-23T11:55:00Z">
              <w:r w:rsidR="00F213A2" w:rsidRPr="00F213A2">
                <w:rPr>
                  <w:sz w:val="24"/>
                  <w:szCs w:val="24"/>
                  <w:lang w:val="en-DE" w:eastAsia="en-DE"/>
                </w:rPr>
                <w:t xml:space="preserve">, </w:t>
              </w:r>
            </w:ins>
            <w:ins w:id="2857" w:author="Jens-Rainer Ohm" w:date="2022-01-23T12:17:00Z">
              <w:r w:rsidRPr="00FE3159">
                <w:rPr>
                  <w:sz w:val="24"/>
                  <w:szCs w:val="24"/>
                  <w:lang w:val="en-DE" w:eastAsia="en-DE"/>
                  <w:rPrChange w:id="2858" w:author="Jens-Rainer Ohm" w:date="2022-01-23T12:42:00Z">
                    <w:rPr>
                      <w:color w:val="0000FF"/>
                      <w:sz w:val="24"/>
                      <w:szCs w:val="24"/>
                      <w:u w:val="single"/>
                      <w:lang w:val="en-DE" w:eastAsia="en-DE"/>
                    </w:rPr>
                  </w:rPrChange>
                </w:rPr>
                <w:t>Y. Yu</w:t>
              </w:r>
            </w:ins>
            <w:ins w:id="2859" w:author="Jens-Rainer Ohm" w:date="2022-01-23T11:55:00Z">
              <w:r w:rsidR="00F213A2" w:rsidRPr="00F213A2">
                <w:rPr>
                  <w:sz w:val="24"/>
                  <w:szCs w:val="24"/>
                  <w:lang w:val="en-DE" w:eastAsia="en-DE"/>
                </w:rPr>
                <w:t xml:space="preserve">, </w:t>
              </w:r>
            </w:ins>
            <w:ins w:id="2860" w:author="Jens-Rainer Ohm" w:date="2022-01-23T12:17:00Z">
              <w:r w:rsidRPr="00FE3159">
                <w:rPr>
                  <w:sz w:val="24"/>
                  <w:szCs w:val="24"/>
                  <w:lang w:val="en-DE" w:eastAsia="en-DE"/>
                  <w:rPrChange w:id="2861" w:author="Jens-Rainer Ohm" w:date="2022-01-23T12:42:00Z">
                    <w:rPr>
                      <w:color w:val="0000FF"/>
                      <w:sz w:val="24"/>
                      <w:szCs w:val="24"/>
                      <w:u w:val="single"/>
                      <w:lang w:val="en-DE" w:eastAsia="en-DE"/>
                    </w:rPr>
                  </w:rPrChange>
                </w:rPr>
                <w:t>H. Yu</w:t>
              </w:r>
            </w:ins>
            <w:ins w:id="2862" w:author="Jens-Rainer Ohm" w:date="2022-01-23T11:55:00Z">
              <w:r w:rsidR="00F213A2" w:rsidRPr="00F213A2">
                <w:rPr>
                  <w:sz w:val="24"/>
                  <w:szCs w:val="24"/>
                  <w:lang w:val="en-DE" w:eastAsia="en-DE"/>
                </w:rPr>
                <w:t xml:space="preserve">, </w:t>
              </w:r>
            </w:ins>
            <w:ins w:id="2863" w:author="Jens-Rainer Ohm" w:date="2022-01-23T12:17:00Z">
              <w:r w:rsidRPr="00FE3159">
                <w:rPr>
                  <w:sz w:val="24"/>
                  <w:szCs w:val="24"/>
                  <w:lang w:val="en-DE" w:eastAsia="en-DE"/>
                  <w:rPrChange w:id="2864" w:author="Jens-Rainer Ohm" w:date="2022-01-23T12:42:00Z">
                    <w:rPr>
                      <w:color w:val="0000FF"/>
                      <w:sz w:val="24"/>
                      <w:szCs w:val="24"/>
                      <w:u w:val="single"/>
                      <w:lang w:val="en-DE" w:eastAsia="en-DE"/>
                    </w:rPr>
                  </w:rPrChange>
                </w:rPr>
                <w:t>Z. Xie</w:t>
              </w:r>
            </w:ins>
            <w:ins w:id="2865" w:author="Jens-Rainer Ohm" w:date="2022-01-23T11:55:00Z">
              <w:r w:rsidR="00F213A2" w:rsidRPr="00F213A2">
                <w:rPr>
                  <w:sz w:val="24"/>
                  <w:szCs w:val="24"/>
                  <w:lang w:val="en-DE" w:eastAsia="en-DE"/>
                </w:rPr>
                <w:t xml:space="preserve">, </w:t>
              </w:r>
            </w:ins>
            <w:ins w:id="2866" w:author="Jens-Rainer Ohm" w:date="2022-01-23T12:17:00Z">
              <w:r w:rsidRPr="00FE3159">
                <w:rPr>
                  <w:sz w:val="24"/>
                  <w:szCs w:val="24"/>
                  <w:lang w:val="en-DE" w:eastAsia="en-DE"/>
                  <w:rPrChange w:id="2867" w:author="Jens-Rainer Ohm" w:date="2022-01-23T12:42:00Z">
                    <w:rPr>
                      <w:color w:val="0000FF"/>
                      <w:sz w:val="24"/>
                      <w:szCs w:val="24"/>
                      <w:u w:val="single"/>
                      <w:lang w:val="en-DE" w:eastAsia="en-DE"/>
                    </w:rPr>
                  </w:rPrChange>
                </w:rPr>
                <w:t>F. Wang</w:t>
              </w:r>
            </w:ins>
            <w:ins w:id="2868" w:author="Jens-Rainer Ohm" w:date="2022-01-23T11:55:00Z">
              <w:r w:rsidR="00F213A2" w:rsidRPr="00F213A2">
                <w:rPr>
                  <w:sz w:val="24"/>
                  <w:szCs w:val="24"/>
                  <w:lang w:val="en-DE" w:eastAsia="en-DE"/>
                </w:rPr>
                <w:t xml:space="preserve">, </w:t>
              </w:r>
            </w:ins>
            <w:ins w:id="2869" w:author="Jens-Rainer Ohm" w:date="2022-01-23T12:17:00Z">
              <w:r w:rsidRPr="00FE3159">
                <w:rPr>
                  <w:sz w:val="24"/>
                  <w:szCs w:val="24"/>
                  <w:lang w:val="en-DE" w:eastAsia="en-DE"/>
                  <w:rPrChange w:id="2870" w:author="Jens-Rainer Ohm" w:date="2022-01-23T12:42:00Z">
                    <w:rPr>
                      <w:color w:val="0000FF"/>
                      <w:sz w:val="24"/>
                      <w:szCs w:val="24"/>
                      <w:u w:val="single"/>
                      <w:lang w:val="en-DE" w:eastAsia="en-DE"/>
                    </w:rPr>
                  </w:rPrChange>
                </w:rPr>
                <w:t>D. Wang (OPPO)</w:t>
              </w:r>
            </w:ins>
          </w:p>
        </w:tc>
      </w:tr>
      <w:tr w:rsidR="00F213A2" w:rsidRPr="00F213A2" w14:paraId="69A563BE" w14:textId="77777777" w:rsidTr="003F0676">
        <w:trPr>
          <w:tblCellSpacing w:w="15" w:type="dxa"/>
          <w:ins w:id="287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72A73" w14:textId="0E2D1C6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72" w:author="Jens-Rainer Ohm" w:date="2022-01-23T11:55:00Z"/>
                <w:sz w:val="24"/>
                <w:szCs w:val="24"/>
                <w:lang w:val="en-DE" w:eastAsia="en-DE"/>
              </w:rPr>
            </w:pPr>
            <w:ins w:id="2873" w:author="Jens-Rainer Ohm" w:date="2022-01-23T11:55:00Z">
              <w:r w:rsidRPr="00F213A2">
                <w:rPr>
                  <w:sz w:val="24"/>
                  <w:szCs w:val="24"/>
                  <w:lang w:val="en-DE" w:eastAsia="en-DE"/>
                </w:rPr>
                <w:fldChar w:fldCharType="begin"/>
              </w:r>
            </w:ins>
            <w:ins w:id="2874" w:author="Jens-Rainer Ohm" w:date="2022-01-23T12:59:00Z">
              <w:r w:rsidR="00711EE1">
                <w:rPr>
                  <w:sz w:val="24"/>
                  <w:szCs w:val="24"/>
                  <w:lang w:val="en-DE" w:eastAsia="en-DE"/>
                </w:rPr>
                <w:instrText>HYPERLINK "C:\\Eigene Dateien\\mpeg\\online2201\\current_document.php?id=11316"</w:instrText>
              </w:r>
              <w:r w:rsidR="00711EE1" w:rsidRPr="00F213A2">
                <w:rPr>
                  <w:sz w:val="24"/>
                  <w:szCs w:val="24"/>
                  <w:lang w:val="en-DE" w:eastAsia="en-DE"/>
                </w:rPr>
              </w:r>
            </w:ins>
            <w:ins w:id="287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JVET-Y0122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437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76" w:author="Jens-Rainer Ohm" w:date="2022-01-23T11:55:00Z"/>
                <w:sz w:val="24"/>
                <w:szCs w:val="24"/>
                <w:lang w:val="en-DE" w:eastAsia="en-DE"/>
              </w:rPr>
            </w:pPr>
            <w:ins w:id="2877" w:author="Jens-Rainer Ohm" w:date="2022-01-23T11:55:00Z">
              <w:r w:rsidRPr="00F213A2">
                <w:rPr>
                  <w:sz w:val="24"/>
                  <w:szCs w:val="24"/>
                  <w:lang w:val="en-DE" w:eastAsia="en-DE"/>
                </w:rPr>
                <w:t>m58674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6B1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78" w:author="Jens-Rainer Ohm" w:date="2022-01-23T11:55:00Z"/>
                <w:sz w:val="24"/>
                <w:szCs w:val="24"/>
                <w:lang w:val="en-DE" w:eastAsia="en-DE"/>
              </w:rPr>
            </w:pPr>
            <w:ins w:id="2879" w:author="Jens-Rainer Ohm" w:date="2022-01-23T11:55:00Z">
              <w:r w:rsidRPr="00F213A2">
                <w:rPr>
                  <w:sz w:val="24"/>
                  <w:szCs w:val="24"/>
                  <w:lang w:val="en-DE" w:eastAsia="en-DE"/>
                </w:rPr>
                <w:t>2022-01-05 21:04:18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C5E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80" w:author="Jens-Rainer Ohm" w:date="2022-01-23T11:55:00Z"/>
                <w:sz w:val="24"/>
                <w:szCs w:val="24"/>
                <w:lang w:val="en-DE" w:eastAsia="en-DE"/>
              </w:rPr>
            </w:pPr>
            <w:ins w:id="2881" w:author="Jens-Rainer Ohm" w:date="2022-01-23T11:55:00Z">
              <w:r w:rsidRPr="00F213A2">
                <w:rPr>
                  <w:sz w:val="24"/>
                  <w:szCs w:val="24"/>
                  <w:lang w:val="en-DE" w:eastAsia="en-DE"/>
                </w:rPr>
                <w:t>2022-01-05 21:11:08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6A6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82" w:author="Jens-Rainer Ohm" w:date="2022-01-23T11:55:00Z"/>
                <w:sz w:val="24"/>
                <w:szCs w:val="24"/>
                <w:lang w:val="en-DE" w:eastAsia="en-DE"/>
              </w:rPr>
            </w:pPr>
            <w:ins w:id="2883" w:author="Jens-Rainer Ohm" w:date="2022-01-23T11:55:00Z">
              <w:r w:rsidRPr="00F213A2">
                <w:rPr>
                  <w:sz w:val="24"/>
                  <w:szCs w:val="24"/>
                  <w:lang w:val="en-DE" w:eastAsia="en-DE"/>
                </w:rPr>
                <w:t>2022-01-19 16:54:49</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FA5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84" w:author="Jens-Rainer Ohm" w:date="2022-01-23T11:55:00Z"/>
                <w:sz w:val="24"/>
                <w:szCs w:val="24"/>
                <w:lang w:val="en-DE" w:eastAsia="en-DE"/>
              </w:rPr>
            </w:pPr>
            <w:ins w:id="2885" w:author="Jens-Rainer Ohm" w:date="2022-01-23T11:55:00Z">
              <w:r w:rsidRPr="00F213A2">
                <w:rPr>
                  <w:sz w:val="24"/>
                  <w:szCs w:val="24"/>
                  <w:lang w:val="en-DE" w:eastAsia="en-DE"/>
                </w:rPr>
                <w:t xml:space="preserve">Ali266 @ Youku: trial deployment of VVC for video streaming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D40CA7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86" w:author="Jens-Rainer Ohm" w:date="2022-01-23T11:55:00Z"/>
                <w:sz w:val="24"/>
                <w:szCs w:val="24"/>
                <w:lang w:val="en-DE" w:eastAsia="en-DE"/>
              </w:rPr>
            </w:pPr>
            <w:ins w:id="2887" w:author="Jens-Rainer Ohm" w:date="2022-01-23T11:55:00Z">
              <w:r w:rsidRPr="00F213A2">
                <w:rPr>
                  <w:sz w:val="24"/>
                  <w:szCs w:val="24"/>
                  <w:lang w:val="en-DE" w:eastAsia="en-DE"/>
                </w:rPr>
                <w:t>Y. Jia, Y. Zhang, F. Hu, M. Li, W. Jiang (Youku), Z. Huang, J. Liu, J. Chen, Y. Ye (Alibaba)</w:t>
              </w:r>
            </w:ins>
          </w:p>
        </w:tc>
      </w:tr>
      <w:tr w:rsidR="00F213A2" w:rsidRPr="00F213A2" w14:paraId="5D2BBBED" w14:textId="77777777" w:rsidTr="003F0676">
        <w:trPr>
          <w:tblCellSpacing w:w="15" w:type="dxa"/>
          <w:ins w:id="288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068BD" w14:textId="59F479EA"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89" w:author="Jens-Rainer Ohm" w:date="2022-01-23T11:55:00Z"/>
                <w:sz w:val="24"/>
                <w:szCs w:val="24"/>
                <w:lang w:val="en-DE" w:eastAsia="en-DE"/>
              </w:rPr>
            </w:pPr>
            <w:ins w:id="2890" w:author="Jens-Rainer Ohm" w:date="2022-01-23T11:55:00Z">
              <w:r w:rsidRPr="00F213A2">
                <w:rPr>
                  <w:sz w:val="24"/>
                  <w:szCs w:val="24"/>
                  <w:lang w:val="en-DE" w:eastAsia="en-DE"/>
                </w:rPr>
                <w:fldChar w:fldCharType="begin"/>
              </w:r>
            </w:ins>
            <w:ins w:id="2891" w:author="Jens-Rainer Ohm" w:date="2022-01-23T12:59:00Z">
              <w:r w:rsidR="00711EE1">
                <w:rPr>
                  <w:sz w:val="24"/>
                  <w:szCs w:val="24"/>
                  <w:lang w:val="en-DE" w:eastAsia="en-DE"/>
                </w:rPr>
                <w:instrText>HYPERLINK "C:\\Eigene Dateien\\mpeg\\online2201\\current_document.php?id=11317"</w:instrText>
              </w:r>
              <w:r w:rsidR="00711EE1" w:rsidRPr="00F213A2">
                <w:rPr>
                  <w:sz w:val="24"/>
                  <w:szCs w:val="24"/>
                  <w:lang w:val="en-DE" w:eastAsia="en-DE"/>
                </w:rPr>
              </w:r>
            </w:ins>
            <w:ins w:id="289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JVET-Y0123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EBFA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893" w:author="Jens-Rainer Ohm" w:date="2022-01-23T11:55:00Z"/>
                <w:sz w:val="24"/>
                <w:szCs w:val="24"/>
                <w:lang w:val="en-DE" w:eastAsia="en-DE"/>
              </w:rPr>
            </w:pPr>
            <w:ins w:id="2894" w:author="Jens-Rainer Ohm" w:date="2022-01-23T11:55:00Z">
              <w:r w:rsidRPr="00F213A2">
                <w:rPr>
                  <w:sz w:val="24"/>
                  <w:szCs w:val="24"/>
                  <w:lang w:val="en-DE" w:eastAsia="en-DE"/>
                </w:rPr>
                <w:t>m58675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C1F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95" w:author="Jens-Rainer Ohm" w:date="2022-01-23T11:55:00Z"/>
                <w:sz w:val="24"/>
                <w:szCs w:val="24"/>
                <w:lang w:val="en-DE" w:eastAsia="en-DE"/>
              </w:rPr>
            </w:pPr>
            <w:ins w:id="2896" w:author="Jens-Rainer Ohm" w:date="2022-01-23T11:55:00Z">
              <w:r w:rsidRPr="00F213A2">
                <w:rPr>
                  <w:sz w:val="24"/>
                  <w:szCs w:val="24"/>
                  <w:lang w:val="en-DE" w:eastAsia="en-DE"/>
                </w:rPr>
                <w:t>2022-01-05 21:06:20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B68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97" w:author="Jens-Rainer Ohm" w:date="2022-01-23T11:55:00Z"/>
                <w:sz w:val="24"/>
                <w:szCs w:val="24"/>
                <w:lang w:val="en-DE" w:eastAsia="en-DE"/>
              </w:rPr>
            </w:pPr>
            <w:ins w:id="2898" w:author="Jens-Rainer Ohm" w:date="2022-01-23T11:55:00Z">
              <w:r w:rsidRPr="00F213A2">
                <w:rPr>
                  <w:sz w:val="24"/>
                  <w:szCs w:val="24"/>
                  <w:lang w:val="en-DE" w:eastAsia="en-DE"/>
                </w:rPr>
                <w:t>2022-01-06 07:01:50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232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99" w:author="Jens-Rainer Ohm" w:date="2022-01-23T11:55:00Z"/>
                <w:sz w:val="24"/>
                <w:szCs w:val="24"/>
                <w:lang w:val="en-DE" w:eastAsia="en-DE"/>
              </w:rPr>
            </w:pPr>
            <w:ins w:id="2900" w:author="Jens-Rainer Ohm" w:date="2022-01-23T11:55:00Z">
              <w:r w:rsidRPr="00F213A2">
                <w:rPr>
                  <w:sz w:val="24"/>
                  <w:szCs w:val="24"/>
                  <w:lang w:val="en-DE" w:eastAsia="en-DE"/>
                </w:rPr>
                <w:t>2022-01-17 15:51:39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8500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01" w:author="Jens-Rainer Ohm" w:date="2022-01-23T11:55:00Z"/>
                <w:sz w:val="24"/>
                <w:szCs w:val="24"/>
                <w:lang w:val="en-DE" w:eastAsia="en-DE"/>
              </w:rPr>
            </w:pPr>
            <w:ins w:id="2902" w:author="Jens-Rainer Ohm" w:date="2022-01-23T11:55:00Z">
              <w:r w:rsidRPr="00F213A2">
                <w:rPr>
                  <w:sz w:val="24"/>
                  <w:szCs w:val="24"/>
                  <w:lang w:val="en-DE" w:eastAsia="en-DE"/>
                </w:rPr>
                <w:t>On Test Sequences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40E76" w14:textId="2109F175"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03" w:author="Jens-Rainer Ohm" w:date="2022-01-23T11:55:00Z"/>
                <w:sz w:val="24"/>
                <w:szCs w:val="24"/>
                <w:lang w:val="en-DE" w:eastAsia="en-DE"/>
              </w:rPr>
            </w:pPr>
            <w:ins w:id="2904" w:author="Jens-Rainer Ohm" w:date="2022-01-23T12:17:00Z">
              <w:r w:rsidRPr="00FE3159">
                <w:rPr>
                  <w:sz w:val="24"/>
                  <w:szCs w:val="24"/>
                  <w:lang w:val="en-DE" w:eastAsia="en-DE"/>
                  <w:rPrChange w:id="2905" w:author="Jens-Rainer Ohm" w:date="2022-01-23T12:42:00Z">
                    <w:rPr>
                      <w:color w:val="0000FF"/>
                      <w:sz w:val="24"/>
                      <w:szCs w:val="24"/>
                      <w:u w:val="single"/>
                      <w:lang w:val="en-DE" w:eastAsia="en-DE"/>
                    </w:rPr>
                  </w:rPrChange>
                </w:rPr>
                <w:t>J. Xu</w:t>
              </w:r>
            </w:ins>
            <w:ins w:id="2906" w:author="Jens-Rainer Ohm" w:date="2022-01-23T11:55:00Z">
              <w:r w:rsidR="00F213A2" w:rsidRPr="00F213A2">
                <w:rPr>
                  <w:sz w:val="24"/>
                  <w:szCs w:val="24"/>
                  <w:lang w:val="en-DE" w:eastAsia="en-DE"/>
                </w:rPr>
                <w:t>, L. Zhang (ByteDance), M. Martin-Cocher (InterDigital)</w:t>
              </w:r>
            </w:ins>
          </w:p>
        </w:tc>
      </w:tr>
      <w:tr w:rsidR="00F213A2" w:rsidRPr="00F213A2" w14:paraId="40820E35" w14:textId="77777777" w:rsidTr="003F0676">
        <w:trPr>
          <w:tblCellSpacing w:w="15" w:type="dxa"/>
          <w:ins w:id="290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564FC" w14:textId="5A46A8A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08" w:author="Jens-Rainer Ohm" w:date="2022-01-23T11:55:00Z"/>
                <w:sz w:val="24"/>
                <w:szCs w:val="24"/>
                <w:lang w:val="en-DE" w:eastAsia="en-DE"/>
              </w:rPr>
            </w:pPr>
            <w:ins w:id="2909" w:author="Jens-Rainer Ohm" w:date="2022-01-23T11:55:00Z">
              <w:r w:rsidRPr="00F213A2">
                <w:rPr>
                  <w:sz w:val="24"/>
                  <w:szCs w:val="24"/>
                  <w:lang w:val="en-DE" w:eastAsia="en-DE"/>
                </w:rPr>
                <w:fldChar w:fldCharType="begin"/>
              </w:r>
            </w:ins>
            <w:ins w:id="2910" w:author="Jens-Rainer Ohm" w:date="2022-01-23T12:59:00Z">
              <w:r w:rsidR="00711EE1">
                <w:rPr>
                  <w:sz w:val="24"/>
                  <w:szCs w:val="24"/>
                  <w:lang w:val="en-DE" w:eastAsia="en-DE"/>
                </w:rPr>
                <w:instrText>HYPERLINK "C:\\Eigene Dateien\\mpeg\\online2201\\current_document.php?id=11318"</w:instrText>
              </w:r>
              <w:r w:rsidR="00711EE1" w:rsidRPr="00F213A2">
                <w:rPr>
                  <w:sz w:val="24"/>
                  <w:szCs w:val="24"/>
                  <w:lang w:val="en-DE" w:eastAsia="en-DE"/>
                </w:rPr>
              </w:r>
            </w:ins>
            <w:ins w:id="291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JVET-Y0124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01B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12" w:author="Jens-Rainer Ohm" w:date="2022-01-23T11:55:00Z"/>
                <w:sz w:val="24"/>
                <w:szCs w:val="24"/>
                <w:lang w:val="en-DE" w:eastAsia="en-DE"/>
              </w:rPr>
            </w:pPr>
            <w:ins w:id="2913" w:author="Jens-Rainer Ohm" w:date="2022-01-23T11:55:00Z">
              <w:r w:rsidRPr="00F213A2">
                <w:rPr>
                  <w:sz w:val="24"/>
                  <w:szCs w:val="24"/>
                  <w:lang w:val="en-DE" w:eastAsia="en-DE"/>
                </w:rPr>
                <w:t>m58676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5EC4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14" w:author="Jens-Rainer Ohm" w:date="2022-01-23T11:55:00Z"/>
                <w:sz w:val="24"/>
                <w:szCs w:val="24"/>
                <w:lang w:val="en-DE" w:eastAsia="en-DE"/>
              </w:rPr>
            </w:pPr>
            <w:ins w:id="2915" w:author="Jens-Rainer Ohm" w:date="2022-01-23T11:55:00Z">
              <w:r w:rsidRPr="00F213A2">
                <w:rPr>
                  <w:sz w:val="24"/>
                  <w:szCs w:val="24"/>
                  <w:lang w:val="en-DE" w:eastAsia="en-DE"/>
                </w:rPr>
                <w:t>2022-01-05 21:07:49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6AD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16" w:author="Jens-Rainer Ohm" w:date="2022-01-23T11:55:00Z"/>
                <w:sz w:val="24"/>
                <w:szCs w:val="24"/>
                <w:lang w:val="en-DE" w:eastAsia="en-DE"/>
              </w:rPr>
            </w:pPr>
            <w:ins w:id="2917" w:author="Jens-Rainer Ohm" w:date="2022-01-23T11:55:00Z">
              <w:r w:rsidRPr="00F213A2">
                <w:rPr>
                  <w:sz w:val="24"/>
                  <w:szCs w:val="24"/>
                  <w:lang w:val="en-DE" w:eastAsia="en-DE"/>
                </w:rPr>
                <w:t>2022-01-06 05:29:44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125F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18" w:author="Jens-Rainer Ohm" w:date="2022-01-23T11:55:00Z"/>
                <w:sz w:val="24"/>
                <w:szCs w:val="24"/>
                <w:lang w:val="en-DE" w:eastAsia="en-DE"/>
              </w:rPr>
            </w:pPr>
            <w:ins w:id="2919" w:author="Jens-Rainer Ohm" w:date="2022-01-23T11:55:00Z">
              <w:r w:rsidRPr="00F213A2">
                <w:rPr>
                  <w:sz w:val="24"/>
                  <w:szCs w:val="24"/>
                  <w:lang w:val="en-DE" w:eastAsia="en-DE"/>
                </w:rPr>
                <w:t>2022-01-13 04:45:08</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AA4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20" w:author="Jens-Rainer Ohm" w:date="2022-01-23T11:55:00Z"/>
                <w:sz w:val="24"/>
                <w:szCs w:val="24"/>
                <w:lang w:val="en-DE" w:eastAsia="en-DE"/>
              </w:rPr>
            </w:pPr>
            <w:ins w:id="2921" w:author="Jens-Rainer Ohm" w:date="2022-01-23T11:55:00Z">
              <w:r w:rsidRPr="00F213A2">
                <w:rPr>
                  <w:sz w:val="24"/>
                  <w:szCs w:val="24"/>
                  <w:lang w:val="en-DE" w:eastAsia="en-DE"/>
                </w:rPr>
                <w:t>Non-EE2: Intra Block Copy with An Extended Reference Area</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C833481" w14:textId="4649F04D"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22" w:author="Jens-Rainer Ohm" w:date="2022-01-23T11:55:00Z"/>
                <w:sz w:val="24"/>
                <w:szCs w:val="24"/>
                <w:lang w:val="en-DE" w:eastAsia="en-DE"/>
              </w:rPr>
            </w:pPr>
            <w:ins w:id="2923" w:author="Jens-Rainer Ohm" w:date="2022-01-23T12:17:00Z">
              <w:r w:rsidRPr="00FE3159">
                <w:rPr>
                  <w:sz w:val="24"/>
                  <w:szCs w:val="24"/>
                  <w:lang w:val="en-DE" w:eastAsia="en-DE"/>
                  <w:rPrChange w:id="2924" w:author="Jens-Rainer Ohm" w:date="2022-01-23T12:42:00Z">
                    <w:rPr>
                      <w:color w:val="0000FF"/>
                      <w:sz w:val="24"/>
                      <w:szCs w:val="24"/>
                      <w:u w:val="single"/>
                      <w:lang w:val="en-DE" w:eastAsia="en-DE"/>
                    </w:rPr>
                  </w:rPrChange>
                </w:rPr>
                <w:t>J. Xu (ByteDance)</w:t>
              </w:r>
            </w:ins>
          </w:p>
        </w:tc>
      </w:tr>
      <w:tr w:rsidR="00F213A2" w:rsidRPr="00F213A2" w14:paraId="566E8BC2" w14:textId="77777777" w:rsidTr="003F0676">
        <w:trPr>
          <w:tblCellSpacing w:w="15" w:type="dxa"/>
          <w:ins w:id="292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7DCD2" w14:textId="43A176C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26" w:author="Jens-Rainer Ohm" w:date="2022-01-23T11:55:00Z"/>
                <w:sz w:val="24"/>
                <w:szCs w:val="24"/>
                <w:lang w:val="en-DE" w:eastAsia="en-DE"/>
              </w:rPr>
            </w:pPr>
            <w:ins w:id="2927" w:author="Jens-Rainer Ohm" w:date="2022-01-23T11:55:00Z">
              <w:r w:rsidRPr="00F213A2">
                <w:rPr>
                  <w:sz w:val="24"/>
                  <w:szCs w:val="24"/>
                  <w:lang w:val="en-DE" w:eastAsia="en-DE"/>
                </w:rPr>
                <w:fldChar w:fldCharType="begin"/>
              </w:r>
            </w:ins>
            <w:ins w:id="2928" w:author="Jens-Rainer Ohm" w:date="2022-01-23T12:59:00Z">
              <w:r w:rsidR="00711EE1">
                <w:rPr>
                  <w:sz w:val="24"/>
                  <w:szCs w:val="24"/>
                  <w:lang w:val="en-DE" w:eastAsia="en-DE"/>
                </w:rPr>
                <w:instrText>HYPERLINK "C:\\Eigene Dateien\\mpeg\\online2201\\current_document.php?id=11319"</w:instrText>
              </w:r>
              <w:r w:rsidR="00711EE1" w:rsidRPr="00F213A2">
                <w:rPr>
                  <w:sz w:val="24"/>
                  <w:szCs w:val="24"/>
                  <w:lang w:val="en-DE" w:eastAsia="en-DE"/>
                </w:rPr>
              </w:r>
            </w:ins>
            <w:ins w:id="292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JVET-Y0125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F4E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30" w:author="Jens-Rainer Ohm" w:date="2022-01-23T11:55:00Z"/>
                <w:sz w:val="24"/>
                <w:szCs w:val="24"/>
                <w:lang w:val="en-DE" w:eastAsia="en-DE"/>
              </w:rPr>
            </w:pPr>
            <w:ins w:id="2931" w:author="Jens-Rainer Ohm" w:date="2022-01-23T11:55:00Z">
              <w:r w:rsidRPr="00F213A2">
                <w:rPr>
                  <w:sz w:val="24"/>
                  <w:szCs w:val="24"/>
                  <w:lang w:val="en-DE" w:eastAsia="en-DE"/>
                </w:rPr>
                <w:t>m58678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D6C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32" w:author="Jens-Rainer Ohm" w:date="2022-01-23T11:55:00Z"/>
                <w:sz w:val="24"/>
                <w:szCs w:val="24"/>
                <w:lang w:val="en-DE" w:eastAsia="en-DE"/>
              </w:rPr>
            </w:pPr>
            <w:ins w:id="2933" w:author="Jens-Rainer Ohm" w:date="2022-01-23T11:55:00Z">
              <w:r w:rsidRPr="00F213A2">
                <w:rPr>
                  <w:sz w:val="24"/>
                  <w:szCs w:val="24"/>
                  <w:lang w:val="en-DE" w:eastAsia="en-DE"/>
                </w:rPr>
                <w:t>2022-01-05 21:14:34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985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34" w:author="Jens-Rainer Ohm" w:date="2022-01-23T11:55:00Z"/>
                <w:sz w:val="24"/>
                <w:szCs w:val="24"/>
                <w:lang w:val="en-DE" w:eastAsia="en-DE"/>
              </w:rPr>
            </w:pPr>
            <w:ins w:id="2935" w:author="Jens-Rainer Ohm" w:date="2022-01-23T11:55:00Z">
              <w:r w:rsidRPr="00F213A2">
                <w:rPr>
                  <w:sz w:val="24"/>
                  <w:szCs w:val="24"/>
                  <w:lang w:val="en-DE" w:eastAsia="en-DE"/>
                </w:rPr>
                <w:t>2022-01-06 01:20:55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3C7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36" w:author="Jens-Rainer Ohm" w:date="2022-01-23T11:55:00Z"/>
                <w:sz w:val="24"/>
                <w:szCs w:val="24"/>
                <w:lang w:val="en-DE" w:eastAsia="en-DE"/>
              </w:rPr>
            </w:pPr>
            <w:ins w:id="2937" w:author="Jens-Rainer Ohm" w:date="2022-01-23T11:55:00Z">
              <w:r w:rsidRPr="00F213A2">
                <w:rPr>
                  <w:sz w:val="24"/>
                  <w:szCs w:val="24"/>
                  <w:lang w:val="en-DE" w:eastAsia="en-DE"/>
                </w:rPr>
                <w:t>2022-01-13 17:31:30</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012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38" w:author="Jens-Rainer Ohm" w:date="2022-01-23T11:55:00Z"/>
                <w:sz w:val="24"/>
                <w:szCs w:val="24"/>
                <w:lang w:val="en-DE" w:eastAsia="en-DE"/>
              </w:rPr>
            </w:pPr>
            <w:ins w:id="2939" w:author="Jens-Rainer Ohm" w:date="2022-01-23T11:55:00Z">
              <w:r w:rsidRPr="00F213A2">
                <w:rPr>
                  <w:sz w:val="24"/>
                  <w:szCs w:val="24"/>
                  <w:lang w:val="en-DE" w:eastAsia="en-DE"/>
                </w:rPr>
                <w:t>AHG12: Enhanced bi-directional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B4BAC9" w14:textId="0DE2DAA0"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40" w:author="Jens-Rainer Ohm" w:date="2022-01-23T11:55:00Z"/>
                <w:sz w:val="24"/>
                <w:szCs w:val="24"/>
                <w:lang w:val="en-DE" w:eastAsia="en-DE"/>
              </w:rPr>
            </w:pPr>
            <w:ins w:id="2941" w:author="Jens-Rainer Ohm" w:date="2022-01-23T12:17:00Z">
              <w:r w:rsidRPr="00FE3159">
                <w:rPr>
                  <w:sz w:val="24"/>
                  <w:szCs w:val="24"/>
                  <w:lang w:val="en-DE" w:eastAsia="en-DE"/>
                  <w:rPrChange w:id="2942" w:author="Jens-Rainer Ohm" w:date="2022-01-23T12:42:00Z">
                    <w:rPr>
                      <w:color w:val="0000FF"/>
                      <w:sz w:val="24"/>
                      <w:szCs w:val="24"/>
                      <w:u w:val="single"/>
                      <w:lang w:val="en-DE" w:eastAsia="en-DE"/>
                    </w:rPr>
                  </w:rPrChange>
                </w:rPr>
                <w:t>Y.-W. Chen</w:t>
              </w:r>
            </w:ins>
            <w:ins w:id="2943" w:author="Jens-Rainer Ohm" w:date="2022-01-23T11:55:00Z">
              <w:r w:rsidR="00F213A2" w:rsidRPr="00F213A2">
                <w:rPr>
                  <w:sz w:val="24"/>
                  <w:szCs w:val="24"/>
                  <w:lang w:val="en-DE" w:eastAsia="en-DE"/>
                </w:rPr>
                <w:t xml:space="preserve">, </w:t>
              </w:r>
            </w:ins>
            <w:ins w:id="2944" w:author="Jens-Rainer Ohm" w:date="2022-01-23T12:17:00Z">
              <w:r w:rsidRPr="00FE3159">
                <w:rPr>
                  <w:sz w:val="24"/>
                  <w:szCs w:val="24"/>
                  <w:lang w:val="en-DE" w:eastAsia="en-DE"/>
                  <w:rPrChange w:id="2945" w:author="Jens-Rainer Ohm" w:date="2022-01-23T12:42:00Z">
                    <w:rPr>
                      <w:color w:val="0000FF"/>
                      <w:sz w:val="24"/>
                      <w:szCs w:val="24"/>
                      <w:u w:val="single"/>
                      <w:lang w:val="en-DE" w:eastAsia="en-DE"/>
                    </w:rPr>
                  </w:rPrChange>
                </w:rPr>
                <w:t>C.-W. Kuo</w:t>
              </w:r>
            </w:ins>
            <w:ins w:id="2946" w:author="Jens-Rainer Ohm" w:date="2022-01-23T11:55:00Z">
              <w:r w:rsidR="00F213A2" w:rsidRPr="00F213A2">
                <w:rPr>
                  <w:sz w:val="24"/>
                  <w:szCs w:val="24"/>
                  <w:lang w:val="en-DE" w:eastAsia="en-DE"/>
                </w:rPr>
                <w:t xml:space="preserve">, </w:t>
              </w:r>
            </w:ins>
            <w:ins w:id="2947" w:author="Jens-Rainer Ohm" w:date="2022-01-23T12:17:00Z">
              <w:r w:rsidRPr="00FE3159">
                <w:rPr>
                  <w:sz w:val="24"/>
                  <w:szCs w:val="24"/>
                  <w:lang w:val="en-DE" w:eastAsia="en-DE"/>
                  <w:rPrChange w:id="2948" w:author="Jens-Rainer Ohm" w:date="2022-01-23T12:42:00Z">
                    <w:rPr>
                      <w:color w:val="0000FF"/>
                      <w:sz w:val="24"/>
                      <w:szCs w:val="24"/>
                      <w:u w:val="single"/>
                      <w:lang w:val="en-DE" w:eastAsia="en-DE"/>
                    </w:rPr>
                  </w:rPrChange>
                </w:rPr>
                <w:t>N. Yan</w:t>
              </w:r>
            </w:ins>
            <w:ins w:id="2949" w:author="Jens-Rainer Ohm" w:date="2022-01-23T11:55:00Z">
              <w:r w:rsidR="00F213A2" w:rsidRPr="00F213A2">
                <w:rPr>
                  <w:sz w:val="24"/>
                  <w:szCs w:val="24"/>
                  <w:lang w:val="en-DE" w:eastAsia="en-DE"/>
                </w:rPr>
                <w:t xml:space="preserve">, </w:t>
              </w:r>
            </w:ins>
            <w:ins w:id="2950" w:author="Jens-Rainer Ohm" w:date="2022-01-23T12:17:00Z">
              <w:r w:rsidRPr="00FE3159">
                <w:rPr>
                  <w:sz w:val="24"/>
                  <w:szCs w:val="24"/>
                  <w:lang w:val="en-DE" w:eastAsia="en-DE"/>
                  <w:rPrChange w:id="2951" w:author="Jens-Rainer Ohm" w:date="2022-01-23T12:42:00Z">
                    <w:rPr>
                      <w:color w:val="0000FF"/>
                      <w:sz w:val="24"/>
                      <w:szCs w:val="24"/>
                      <w:u w:val="single"/>
                      <w:lang w:val="en-DE" w:eastAsia="en-DE"/>
                    </w:rPr>
                  </w:rPrChange>
                </w:rPr>
                <w:t>W. Chen</w:t>
              </w:r>
            </w:ins>
            <w:ins w:id="2952" w:author="Jens-Rainer Ohm" w:date="2022-01-23T11:55:00Z">
              <w:r w:rsidR="00F213A2" w:rsidRPr="00F213A2">
                <w:rPr>
                  <w:sz w:val="24"/>
                  <w:szCs w:val="24"/>
                  <w:lang w:val="en-DE" w:eastAsia="en-DE"/>
                </w:rPr>
                <w:t xml:space="preserve">, </w:t>
              </w:r>
            </w:ins>
            <w:ins w:id="2953" w:author="Jens-Rainer Ohm" w:date="2022-01-23T12:17:00Z">
              <w:r w:rsidRPr="00FE3159">
                <w:rPr>
                  <w:sz w:val="24"/>
                  <w:szCs w:val="24"/>
                  <w:lang w:val="en-DE" w:eastAsia="en-DE"/>
                  <w:rPrChange w:id="2954" w:author="Jens-Rainer Ohm" w:date="2022-01-23T12:42:00Z">
                    <w:rPr>
                      <w:color w:val="0000FF"/>
                      <w:sz w:val="24"/>
                      <w:szCs w:val="24"/>
                      <w:u w:val="single"/>
                      <w:lang w:val="en-DE" w:eastAsia="en-DE"/>
                    </w:rPr>
                  </w:rPrChange>
                </w:rPr>
                <w:t>X. Xiu</w:t>
              </w:r>
            </w:ins>
            <w:ins w:id="2955" w:author="Jens-Rainer Ohm" w:date="2022-01-23T11:55:00Z">
              <w:r w:rsidR="00F213A2" w:rsidRPr="00F213A2">
                <w:rPr>
                  <w:sz w:val="24"/>
                  <w:szCs w:val="24"/>
                  <w:lang w:val="en-DE" w:eastAsia="en-DE"/>
                </w:rPr>
                <w:t xml:space="preserve">, </w:t>
              </w:r>
            </w:ins>
            <w:ins w:id="2956" w:author="Jens-Rainer Ohm" w:date="2022-01-23T12:17:00Z">
              <w:r w:rsidRPr="00FE3159">
                <w:rPr>
                  <w:sz w:val="24"/>
                  <w:szCs w:val="24"/>
                  <w:lang w:val="en-DE" w:eastAsia="en-DE"/>
                  <w:rPrChange w:id="2957" w:author="Jens-Rainer Ohm" w:date="2022-01-23T12:42:00Z">
                    <w:rPr>
                      <w:color w:val="0000FF"/>
                      <w:sz w:val="24"/>
                      <w:szCs w:val="24"/>
                      <w:u w:val="single"/>
                      <w:lang w:val="en-DE" w:eastAsia="en-DE"/>
                    </w:rPr>
                  </w:rPrChange>
                </w:rPr>
                <w:t>X. Wang (Kwai Inc.)</w:t>
              </w:r>
            </w:ins>
          </w:p>
        </w:tc>
      </w:tr>
      <w:tr w:rsidR="00F213A2" w:rsidRPr="00F213A2" w14:paraId="1D907E5C" w14:textId="77777777" w:rsidTr="003F0676">
        <w:trPr>
          <w:tblCellSpacing w:w="15" w:type="dxa"/>
          <w:ins w:id="295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46A0A" w14:textId="2D534FA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59" w:author="Jens-Rainer Ohm" w:date="2022-01-23T11:55:00Z"/>
                <w:sz w:val="24"/>
                <w:szCs w:val="24"/>
                <w:lang w:val="en-DE" w:eastAsia="en-DE"/>
              </w:rPr>
            </w:pPr>
            <w:ins w:id="2960" w:author="Jens-Rainer Ohm" w:date="2022-01-23T11:55:00Z">
              <w:r w:rsidRPr="00F213A2">
                <w:rPr>
                  <w:sz w:val="24"/>
                  <w:szCs w:val="24"/>
                  <w:lang w:val="en-DE" w:eastAsia="en-DE"/>
                </w:rPr>
                <w:fldChar w:fldCharType="begin"/>
              </w:r>
            </w:ins>
            <w:ins w:id="2961" w:author="Jens-Rainer Ohm" w:date="2022-01-23T12:59:00Z">
              <w:r w:rsidR="00711EE1">
                <w:rPr>
                  <w:sz w:val="24"/>
                  <w:szCs w:val="24"/>
                  <w:lang w:val="en-DE" w:eastAsia="en-DE"/>
                </w:rPr>
                <w:instrText>HYPERLINK "C:\\Eigene Dateien\\mpeg\\online2201\\current_document.php?id=11320"</w:instrText>
              </w:r>
              <w:r w:rsidR="00711EE1" w:rsidRPr="00F213A2">
                <w:rPr>
                  <w:sz w:val="24"/>
                  <w:szCs w:val="24"/>
                  <w:lang w:val="en-DE" w:eastAsia="en-DE"/>
                </w:rPr>
              </w:r>
            </w:ins>
            <w:ins w:id="296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JVET-Y0126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4F64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963" w:author="Jens-Rainer Ohm" w:date="2022-01-23T11:55:00Z"/>
                <w:sz w:val="24"/>
                <w:szCs w:val="24"/>
                <w:lang w:val="en-DE" w:eastAsia="en-DE"/>
              </w:rPr>
            </w:pPr>
            <w:ins w:id="2964" w:author="Jens-Rainer Ohm" w:date="2022-01-23T11:55:00Z">
              <w:r w:rsidRPr="00F213A2">
                <w:rPr>
                  <w:sz w:val="24"/>
                  <w:szCs w:val="24"/>
                  <w:lang w:val="en-DE" w:eastAsia="en-DE"/>
                </w:rPr>
                <w:t>m58679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994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65" w:author="Jens-Rainer Ohm" w:date="2022-01-23T11:55:00Z"/>
                <w:sz w:val="24"/>
                <w:szCs w:val="24"/>
                <w:lang w:val="en-DE" w:eastAsia="en-DE"/>
              </w:rPr>
            </w:pPr>
            <w:ins w:id="2966" w:author="Jens-Rainer Ohm" w:date="2022-01-23T11:55:00Z">
              <w:r w:rsidRPr="00F213A2">
                <w:rPr>
                  <w:sz w:val="24"/>
                  <w:szCs w:val="24"/>
                  <w:lang w:val="en-DE" w:eastAsia="en-DE"/>
                </w:rPr>
                <w:t>2022-01-05 21:39:10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C48B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67" w:author="Jens-Rainer Ohm" w:date="2022-01-23T11:55:00Z"/>
                <w:sz w:val="24"/>
                <w:szCs w:val="24"/>
                <w:lang w:val="en-DE" w:eastAsia="en-DE"/>
              </w:rPr>
            </w:pPr>
            <w:ins w:id="2968" w:author="Jens-Rainer Ohm" w:date="2022-01-23T11:55:00Z">
              <w:r w:rsidRPr="00F213A2">
                <w:rPr>
                  <w:sz w:val="24"/>
                  <w:szCs w:val="24"/>
                  <w:lang w:val="en-DE" w:eastAsia="en-DE"/>
                </w:rPr>
                <w:t>2022-01-06 00:48:05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F35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69" w:author="Jens-Rainer Ohm" w:date="2022-01-23T11:55:00Z"/>
                <w:sz w:val="24"/>
                <w:szCs w:val="24"/>
                <w:lang w:val="en-DE" w:eastAsia="en-DE"/>
              </w:rPr>
            </w:pPr>
            <w:ins w:id="2970" w:author="Jens-Rainer Ohm" w:date="2022-01-23T11:55:00Z">
              <w:r w:rsidRPr="00F213A2">
                <w:rPr>
                  <w:sz w:val="24"/>
                  <w:szCs w:val="24"/>
                  <w:lang w:val="en-DE" w:eastAsia="en-DE"/>
                </w:rPr>
                <w:t>2022-01-19 08:42:56</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659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71" w:author="Jens-Rainer Ohm" w:date="2022-01-23T11:55:00Z"/>
                <w:sz w:val="24"/>
                <w:szCs w:val="24"/>
                <w:lang w:val="en-DE" w:eastAsia="en-DE"/>
              </w:rPr>
            </w:pPr>
            <w:ins w:id="2972" w:author="Jens-Rainer Ohm" w:date="2022-01-23T11:55:00Z">
              <w:r w:rsidRPr="00F213A2">
                <w:rPr>
                  <w:sz w:val="24"/>
                  <w:szCs w:val="24"/>
                  <w:lang w:val="en-DE" w:eastAsia="en-DE"/>
                </w:rPr>
                <w:t>AHG10: VTM encoder configurations for tests targeting improved coding performance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979088" w14:textId="18D05EAB"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73" w:author="Jens-Rainer Ohm" w:date="2022-01-23T11:55:00Z"/>
                <w:sz w:val="24"/>
                <w:szCs w:val="24"/>
                <w:lang w:val="en-DE" w:eastAsia="en-DE"/>
              </w:rPr>
            </w:pPr>
            <w:ins w:id="2974" w:author="Jens-Rainer Ohm" w:date="2022-01-23T12:17:00Z">
              <w:r w:rsidRPr="00FE3159">
                <w:rPr>
                  <w:sz w:val="24"/>
                  <w:szCs w:val="24"/>
                  <w:lang w:val="en-DE" w:eastAsia="en-DE"/>
                  <w:rPrChange w:id="2975" w:author="Jens-Rainer Ohm" w:date="2022-01-23T12:42:00Z">
                    <w:rPr>
                      <w:color w:val="0000FF"/>
                      <w:sz w:val="24"/>
                      <w:szCs w:val="24"/>
                      <w:u w:val="single"/>
                      <w:lang w:val="en-DE" w:eastAsia="en-DE"/>
                    </w:rPr>
                  </w:rPrChange>
                </w:rPr>
                <w:t>D.</w:t>
              </w:r>
            </w:ins>
            <w:ins w:id="2976" w:author="Jens-Rainer Ohm" w:date="2022-01-23T12:19:00Z">
              <w:r w:rsidRPr="00FE3159">
                <w:rPr>
                  <w:sz w:val="24"/>
                  <w:szCs w:val="24"/>
                  <w:lang w:val="en-DE" w:eastAsia="en-DE"/>
                  <w:rPrChange w:id="2977" w:author="Jens-Rainer Ohm" w:date="2022-01-23T12:42:00Z">
                    <w:rPr>
                      <w:color w:val="0000FF"/>
                      <w:sz w:val="24"/>
                      <w:szCs w:val="24"/>
                      <w:u w:val="single"/>
                      <w:lang w:eastAsia="en-DE"/>
                    </w:rPr>
                  </w:rPrChange>
                </w:rPr>
                <w:t xml:space="preserve"> </w:t>
              </w:r>
            </w:ins>
            <w:ins w:id="2978" w:author="Jens-Rainer Ohm" w:date="2022-01-23T12:17:00Z">
              <w:r w:rsidRPr="00FE3159">
                <w:rPr>
                  <w:sz w:val="24"/>
                  <w:szCs w:val="24"/>
                  <w:lang w:val="en-DE" w:eastAsia="en-DE"/>
                  <w:rPrChange w:id="2979" w:author="Jens-Rainer Ohm" w:date="2022-01-23T12:42:00Z">
                    <w:rPr>
                      <w:color w:val="0000FF"/>
                      <w:sz w:val="24"/>
                      <w:szCs w:val="24"/>
                      <w:u w:val="single"/>
                      <w:lang w:val="en-DE" w:eastAsia="en-DE"/>
                    </w:rPr>
                  </w:rPrChange>
                </w:rPr>
                <w:t>Rusanovskyy</w:t>
              </w:r>
            </w:ins>
            <w:ins w:id="2980" w:author="Jens-Rainer Ohm" w:date="2022-01-23T11:55:00Z">
              <w:r w:rsidR="00F213A2" w:rsidRPr="00F213A2">
                <w:rPr>
                  <w:sz w:val="24"/>
                  <w:szCs w:val="24"/>
                  <w:lang w:val="en-DE" w:eastAsia="en-DE"/>
                </w:rPr>
                <w:t xml:space="preserve">, </w:t>
              </w:r>
            </w:ins>
            <w:ins w:id="2981" w:author="Jens-Rainer Ohm" w:date="2022-01-23T12:18:00Z">
              <w:r w:rsidRPr="00FE3159">
                <w:rPr>
                  <w:sz w:val="24"/>
                  <w:szCs w:val="24"/>
                  <w:lang w:val="en-DE" w:eastAsia="en-DE"/>
                  <w:rPrChange w:id="2982" w:author="Jens-Rainer Ohm" w:date="2022-01-23T12:42:00Z">
                    <w:rPr>
                      <w:color w:val="0000FF"/>
                      <w:sz w:val="24"/>
                      <w:szCs w:val="24"/>
                      <w:u w:val="single"/>
                      <w:lang w:val="en-DE" w:eastAsia="en-DE"/>
                    </w:rPr>
                  </w:rPrChange>
                </w:rPr>
                <w:t>M.</w:t>
              </w:r>
            </w:ins>
            <w:ins w:id="2983" w:author="Jens-Rainer Ohm" w:date="2022-01-23T12:19:00Z">
              <w:r w:rsidRPr="00FE3159">
                <w:rPr>
                  <w:sz w:val="24"/>
                  <w:szCs w:val="24"/>
                  <w:lang w:val="en-DE" w:eastAsia="en-DE"/>
                  <w:rPrChange w:id="2984" w:author="Jens-Rainer Ohm" w:date="2022-01-23T12:42:00Z">
                    <w:rPr>
                      <w:color w:val="0000FF"/>
                      <w:sz w:val="24"/>
                      <w:szCs w:val="24"/>
                      <w:u w:val="single"/>
                      <w:lang w:eastAsia="en-DE"/>
                    </w:rPr>
                  </w:rPrChange>
                </w:rPr>
                <w:t xml:space="preserve"> </w:t>
              </w:r>
            </w:ins>
            <w:ins w:id="2985" w:author="Jens-Rainer Ohm" w:date="2022-01-23T12:18:00Z">
              <w:r w:rsidRPr="00FE3159">
                <w:rPr>
                  <w:sz w:val="24"/>
                  <w:szCs w:val="24"/>
                  <w:lang w:val="en-DE" w:eastAsia="en-DE"/>
                  <w:rPrChange w:id="2986" w:author="Jens-Rainer Ohm" w:date="2022-01-23T12:42:00Z">
                    <w:rPr>
                      <w:color w:val="0000FF"/>
                      <w:sz w:val="24"/>
                      <w:szCs w:val="24"/>
                      <w:u w:val="single"/>
                      <w:lang w:val="en-DE" w:eastAsia="en-DE"/>
                    </w:rPr>
                  </w:rPrChange>
                </w:rPr>
                <w:t>Karczewicz (Qualcomm)</w:t>
              </w:r>
            </w:ins>
            <w:ins w:id="2987" w:author="Jens-Rainer Ohm" w:date="2022-01-23T11:55:00Z">
              <w:r w:rsidR="00F213A2" w:rsidRPr="00F213A2">
                <w:rPr>
                  <w:sz w:val="24"/>
                  <w:szCs w:val="24"/>
                  <w:lang w:val="en-DE" w:eastAsia="en-DE"/>
                </w:rPr>
                <w:t xml:space="preserve">, </w:t>
              </w:r>
            </w:ins>
            <w:ins w:id="2988" w:author="Jens-Rainer Ohm" w:date="2022-01-23T12:18:00Z">
              <w:r w:rsidRPr="00FE3159">
                <w:rPr>
                  <w:sz w:val="24"/>
                  <w:szCs w:val="24"/>
                  <w:lang w:val="en-DE" w:eastAsia="en-DE"/>
                  <w:rPrChange w:id="2989" w:author="Jens-Rainer Ohm" w:date="2022-01-23T12:42:00Z">
                    <w:rPr>
                      <w:color w:val="0000FF"/>
                      <w:sz w:val="24"/>
                      <w:szCs w:val="24"/>
                      <w:u w:val="single"/>
                      <w:lang w:val="en-DE" w:eastAsia="en-DE"/>
                    </w:rPr>
                  </w:rPrChange>
                </w:rPr>
                <w:t>K.</w:t>
              </w:r>
            </w:ins>
            <w:ins w:id="2990" w:author="Jens-Rainer Ohm" w:date="2022-01-23T12:19:00Z">
              <w:r w:rsidRPr="00FE3159">
                <w:rPr>
                  <w:sz w:val="24"/>
                  <w:szCs w:val="24"/>
                  <w:lang w:val="en-DE" w:eastAsia="en-DE"/>
                  <w:rPrChange w:id="2991" w:author="Jens-Rainer Ohm" w:date="2022-01-23T12:42:00Z">
                    <w:rPr>
                      <w:color w:val="0000FF"/>
                      <w:sz w:val="24"/>
                      <w:szCs w:val="24"/>
                      <w:u w:val="single"/>
                      <w:lang w:eastAsia="en-DE"/>
                    </w:rPr>
                  </w:rPrChange>
                </w:rPr>
                <w:t xml:space="preserve"> </w:t>
              </w:r>
            </w:ins>
            <w:ins w:id="2992" w:author="Jens-Rainer Ohm" w:date="2022-01-23T12:18:00Z">
              <w:r w:rsidRPr="00FE3159">
                <w:rPr>
                  <w:sz w:val="24"/>
                  <w:szCs w:val="24"/>
                  <w:lang w:val="en-DE" w:eastAsia="en-DE"/>
                  <w:rPrChange w:id="2993" w:author="Jens-Rainer Ohm" w:date="2022-01-23T12:42:00Z">
                    <w:rPr>
                      <w:color w:val="0000FF"/>
                      <w:sz w:val="24"/>
                      <w:szCs w:val="24"/>
                      <w:u w:val="single"/>
                      <w:lang w:val="en-DE" w:eastAsia="en-DE"/>
                    </w:rPr>
                  </w:rPrChange>
                </w:rPr>
                <w:t>Andersson</w:t>
              </w:r>
            </w:ins>
            <w:ins w:id="2994" w:author="Jens-Rainer Ohm" w:date="2022-01-23T11:55:00Z">
              <w:r w:rsidR="00F213A2" w:rsidRPr="00F213A2">
                <w:rPr>
                  <w:sz w:val="24"/>
                  <w:szCs w:val="24"/>
                  <w:lang w:val="en-DE" w:eastAsia="en-DE"/>
                </w:rPr>
                <w:t xml:space="preserve">, </w:t>
              </w:r>
            </w:ins>
            <w:ins w:id="2995" w:author="Jens-Rainer Ohm" w:date="2022-01-23T12:18:00Z">
              <w:r w:rsidRPr="00FE3159">
                <w:rPr>
                  <w:sz w:val="24"/>
                  <w:szCs w:val="24"/>
                  <w:lang w:val="en-DE" w:eastAsia="en-DE"/>
                  <w:rPrChange w:id="2996" w:author="Jens-Rainer Ohm" w:date="2022-01-23T12:42:00Z">
                    <w:rPr>
                      <w:color w:val="0000FF"/>
                      <w:sz w:val="24"/>
                      <w:szCs w:val="24"/>
                      <w:u w:val="single"/>
                      <w:lang w:val="en-DE" w:eastAsia="en-DE"/>
                    </w:rPr>
                  </w:rPrChange>
                </w:rPr>
                <w:t>R.</w:t>
              </w:r>
              <w:r w:rsidRPr="00FE3159">
                <w:rPr>
                  <w:sz w:val="24"/>
                  <w:szCs w:val="24"/>
                  <w:lang w:val="en-DE" w:eastAsia="en-DE"/>
                  <w:rPrChange w:id="2997" w:author="Jens-Rainer Ohm" w:date="2022-01-23T12:42:00Z">
                    <w:rPr>
                      <w:color w:val="0000FF"/>
                      <w:sz w:val="24"/>
                      <w:szCs w:val="24"/>
                      <w:u w:val="single"/>
                      <w:lang w:eastAsia="en-DE"/>
                    </w:rPr>
                  </w:rPrChange>
                </w:rPr>
                <w:t xml:space="preserve"> </w:t>
              </w:r>
              <w:r w:rsidRPr="00FE3159">
                <w:rPr>
                  <w:sz w:val="24"/>
                  <w:szCs w:val="24"/>
                  <w:lang w:val="en-DE" w:eastAsia="en-DE"/>
                  <w:rPrChange w:id="2998" w:author="Jens-Rainer Ohm" w:date="2022-01-23T12:42:00Z">
                    <w:rPr>
                      <w:color w:val="0000FF"/>
                      <w:sz w:val="24"/>
                      <w:szCs w:val="24"/>
                      <w:u w:val="single"/>
                      <w:lang w:val="en-DE" w:eastAsia="en-DE"/>
                    </w:rPr>
                  </w:rPrChange>
                </w:rPr>
                <w:t>Sjöberg</w:t>
              </w:r>
            </w:ins>
            <w:ins w:id="2999" w:author="Jens-Rainer Ohm" w:date="2022-01-23T11:55:00Z">
              <w:r w:rsidR="00F213A2" w:rsidRPr="00F213A2">
                <w:rPr>
                  <w:sz w:val="24"/>
                  <w:szCs w:val="24"/>
                  <w:lang w:val="en-DE" w:eastAsia="en-DE"/>
                </w:rPr>
                <w:t xml:space="preserve">, </w:t>
              </w:r>
            </w:ins>
            <w:ins w:id="3000" w:author="Jens-Rainer Ohm" w:date="2022-01-23T12:18:00Z">
              <w:r w:rsidRPr="00FE3159">
                <w:rPr>
                  <w:sz w:val="24"/>
                  <w:szCs w:val="24"/>
                  <w:lang w:val="en-DE" w:eastAsia="en-DE"/>
                  <w:rPrChange w:id="3001" w:author="Jens-Rainer Ohm" w:date="2022-01-23T12:42:00Z">
                    <w:rPr>
                      <w:color w:val="0000FF"/>
                      <w:sz w:val="24"/>
                      <w:szCs w:val="24"/>
                      <w:u w:val="single"/>
                      <w:lang w:val="en-DE" w:eastAsia="en-DE"/>
                    </w:rPr>
                  </w:rPrChange>
                </w:rPr>
                <w:t>L.</w:t>
              </w:r>
            </w:ins>
            <w:ins w:id="3002" w:author="Jens-Rainer Ohm" w:date="2022-01-23T12:19:00Z">
              <w:r w:rsidRPr="00FE3159">
                <w:rPr>
                  <w:sz w:val="24"/>
                  <w:szCs w:val="24"/>
                  <w:lang w:val="en-DE" w:eastAsia="en-DE"/>
                  <w:rPrChange w:id="3003" w:author="Jens-Rainer Ohm" w:date="2022-01-23T12:42:00Z">
                    <w:rPr>
                      <w:color w:val="0000FF"/>
                      <w:sz w:val="24"/>
                      <w:szCs w:val="24"/>
                      <w:u w:val="single"/>
                      <w:lang w:eastAsia="en-DE"/>
                    </w:rPr>
                  </w:rPrChange>
                </w:rPr>
                <w:t xml:space="preserve"> </w:t>
              </w:r>
            </w:ins>
            <w:ins w:id="3004" w:author="Jens-Rainer Ohm" w:date="2022-01-23T12:18:00Z">
              <w:r w:rsidRPr="00FE3159">
                <w:rPr>
                  <w:sz w:val="24"/>
                  <w:szCs w:val="24"/>
                  <w:lang w:val="en-DE" w:eastAsia="en-DE"/>
                  <w:rPrChange w:id="3005" w:author="Jens-Rainer Ohm" w:date="2022-01-23T12:42:00Z">
                    <w:rPr>
                      <w:color w:val="0000FF"/>
                      <w:sz w:val="24"/>
                      <w:szCs w:val="24"/>
                      <w:u w:val="single"/>
                      <w:lang w:val="en-DE" w:eastAsia="en-DE"/>
                    </w:rPr>
                  </w:rPrChange>
                </w:rPr>
                <w:t>Litwic (Ericsson)</w:t>
              </w:r>
            </w:ins>
            <w:ins w:id="3006" w:author="Jens-Rainer Ohm" w:date="2022-01-23T11:55:00Z">
              <w:r w:rsidR="00F213A2" w:rsidRPr="00F213A2">
                <w:rPr>
                  <w:sz w:val="24"/>
                  <w:szCs w:val="24"/>
                  <w:lang w:val="en-DE" w:eastAsia="en-DE"/>
                </w:rPr>
                <w:t xml:space="preserve">, </w:t>
              </w:r>
            </w:ins>
            <w:ins w:id="3007" w:author="Jens-Rainer Ohm" w:date="2022-01-23T12:18:00Z">
              <w:r w:rsidRPr="00FE3159">
                <w:rPr>
                  <w:sz w:val="24"/>
                  <w:szCs w:val="24"/>
                  <w:lang w:val="en-DE" w:eastAsia="en-DE"/>
                  <w:rPrChange w:id="3008" w:author="Jens-Rainer Ohm" w:date="2022-01-23T12:42:00Z">
                    <w:rPr>
                      <w:color w:val="0000FF"/>
                      <w:sz w:val="24"/>
                      <w:szCs w:val="24"/>
                      <w:u w:val="single"/>
                      <w:lang w:val="en-DE" w:eastAsia="en-DE"/>
                    </w:rPr>
                  </w:rPrChange>
                </w:rPr>
                <w:t>P.</w:t>
              </w:r>
              <w:r w:rsidRPr="00FE3159">
                <w:rPr>
                  <w:sz w:val="24"/>
                  <w:szCs w:val="24"/>
                  <w:lang w:val="en-DE" w:eastAsia="en-DE"/>
                  <w:rPrChange w:id="3009" w:author="Jens-Rainer Ohm" w:date="2022-01-23T12:42:00Z">
                    <w:rPr>
                      <w:color w:val="0000FF"/>
                      <w:sz w:val="24"/>
                      <w:szCs w:val="24"/>
                      <w:u w:val="single"/>
                      <w:lang w:eastAsia="en-DE"/>
                    </w:rPr>
                  </w:rPrChange>
                </w:rPr>
                <w:t xml:space="preserve"> </w:t>
              </w:r>
              <w:r w:rsidRPr="00FE3159">
                <w:rPr>
                  <w:sz w:val="24"/>
                  <w:szCs w:val="24"/>
                  <w:lang w:val="en-DE" w:eastAsia="en-DE"/>
                  <w:rPrChange w:id="3010" w:author="Jens-Rainer Ohm" w:date="2022-01-23T12:42:00Z">
                    <w:rPr>
                      <w:color w:val="0000FF"/>
                      <w:sz w:val="24"/>
                      <w:szCs w:val="24"/>
                      <w:u w:val="single"/>
                      <w:lang w:val="en-DE" w:eastAsia="en-DE"/>
                    </w:rPr>
                  </w:rPrChange>
                </w:rPr>
                <w:t>Nikitin</w:t>
              </w:r>
            </w:ins>
            <w:ins w:id="3011" w:author="Jens-Rainer Ohm" w:date="2022-01-23T11:55:00Z">
              <w:r w:rsidR="00F213A2" w:rsidRPr="00F213A2">
                <w:rPr>
                  <w:sz w:val="24"/>
                  <w:szCs w:val="24"/>
                  <w:lang w:val="en-DE" w:eastAsia="en-DE"/>
                </w:rPr>
                <w:t xml:space="preserve">, </w:t>
              </w:r>
            </w:ins>
            <w:ins w:id="3012" w:author="Jens-Rainer Ohm" w:date="2022-01-23T12:18:00Z">
              <w:r w:rsidRPr="00FE3159">
                <w:rPr>
                  <w:sz w:val="24"/>
                  <w:szCs w:val="24"/>
                  <w:lang w:val="en-DE" w:eastAsia="en-DE"/>
                  <w:rPrChange w:id="3013" w:author="Jens-Rainer Ohm" w:date="2022-01-23T12:42:00Z">
                    <w:rPr>
                      <w:color w:val="0000FF"/>
                      <w:sz w:val="24"/>
                      <w:szCs w:val="24"/>
                      <w:u w:val="single"/>
                      <w:lang w:val="en-DE" w:eastAsia="en-DE"/>
                    </w:rPr>
                  </w:rPrChange>
                </w:rPr>
                <w:t>G.</w:t>
              </w:r>
              <w:r w:rsidRPr="00FE3159">
                <w:rPr>
                  <w:sz w:val="24"/>
                  <w:szCs w:val="24"/>
                  <w:lang w:val="en-DE" w:eastAsia="en-DE"/>
                  <w:rPrChange w:id="3014" w:author="Jens-Rainer Ohm" w:date="2022-01-23T12:42:00Z">
                    <w:rPr>
                      <w:color w:val="0000FF"/>
                      <w:sz w:val="24"/>
                      <w:szCs w:val="24"/>
                      <w:u w:val="single"/>
                      <w:lang w:eastAsia="en-DE"/>
                    </w:rPr>
                  </w:rPrChange>
                </w:rPr>
                <w:t xml:space="preserve"> </w:t>
              </w:r>
              <w:r w:rsidRPr="00FE3159">
                <w:rPr>
                  <w:sz w:val="24"/>
                  <w:szCs w:val="24"/>
                  <w:lang w:val="en-DE" w:eastAsia="en-DE"/>
                  <w:rPrChange w:id="3015" w:author="Jens-Rainer Ohm" w:date="2022-01-23T12:42:00Z">
                    <w:rPr>
                      <w:color w:val="0000FF"/>
                      <w:sz w:val="24"/>
                      <w:szCs w:val="24"/>
                      <w:u w:val="single"/>
                      <w:lang w:val="en-DE" w:eastAsia="en-DE"/>
                    </w:rPr>
                  </w:rPrChange>
                </w:rPr>
                <w:t>Martin-Cocher (InterDigital)</w:t>
              </w:r>
            </w:ins>
            <w:ins w:id="3016" w:author="Jens-Rainer Ohm" w:date="2022-01-23T11:55:00Z">
              <w:r w:rsidR="00F213A2" w:rsidRPr="00F213A2">
                <w:rPr>
                  <w:sz w:val="24"/>
                  <w:szCs w:val="24"/>
                  <w:lang w:val="en-DE" w:eastAsia="en-DE"/>
                </w:rPr>
                <w:t xml:space="preserve">, </w:t>
              </w:r>
            </w:ins>
            <w:ins w:id="3017" w:author="Jens-Rainer Ohm" w:date="2022-01-23T12:18:00Z">
              <w:r w:rsidRPr="00FE3159">
                <w:rPr>
                  <w:sz w:val="24"/>
                  <w:szCs w:val="24"/>
                  <w:lang w:val="en-DE" w:eastAsia="en-DE"/>
                  <w:rPrChange w:id="3018" w:author="Jens-Rainer Ohm" w:date="2022-01-23T12:42:00Z">
                    <w:rPr>
                      <w:color w:val="0000FF"/>
                      <w:sz w:val="24"/>
                      <w:szCs w:val="24"/>
                      <w:u w:val="single"/>
                      <w:lang w:val="en-DE" w:eastAsia="en-DE"/>
                    </w:rPr>
                  </w:rPrChange>
                </w:rPr>
                <w:t>A.</w:t>
              </w:r>
              <w:r w:rsidRPr="00FE3159">
                <w:rPr>
                  <w:sz w:val="24"/>
                  <w:szCs w:val="24"/>
                  <w:lang w:val="en-DE" w:eastAsia="en-DE"/>
                  <w:rPrChange w:id="3019" w:author="Jens-Rainer Ohm" w:date="2022-01-23T12:42:00Z">
                    <w:rPr>
                      <w:color w:val="0000FF"/>
                      <w:sz w:val="24"/>
                      <w:szCs w:val="24"/>
                      <w:u w:val="single"/>
                      <w:lang w:eastAsia="en-DE"/>
                    </w:rPr>
                  </w:rPrChange>
                </w:rPr>
                <w:t xml:space="preserve"> </w:t>
              </w:r>
              <w:r w:rsidRPr="00FE3159">
                <w:rPr>
                  <w:sz w:val="24"/>
                  <w:szCs w:val="24"/>
                  <w:lang w:val="en-DE" w:eastAsia="en-DE"/>
                  <w:rPrChange w:id="3020" w:author="Jens-Rainer Ohm" w:date="2022-01-23T12:42:00Z">
                    <w:rPr>
                      <w:color w:val="0000FF"/>
                      <w:sz w:val="24"/>
                      <w:szCs w:val="24"/>
                      <w:u w:val="single"/>
                      <w:lang w:val="en-DE" w:eastAsia="en-DE"/>
                    </w:rPr>
                  </w:rPrChange>
                </w:rPr>
                <w:t>Wieckowski</w:t>
              </w:r>
            </w:ins>
            <w:ins w:id="3021" w:author="Jens-Rainer Ohm" w:date="2022-01-23T11:55:00Z">
              <w:r w:rsidR="00F213A2" w:rsidRPr="00F213A2">
                <w:rPr>
                  <w:sz w:val="24"/>
                  <w:szCs w:val="24"/>
                  <w:lang w:val="en-DE" w:eastAsia="en-DE"/>
                </w:rPr>
                <w:t xml:space="preserve">, </w:t>
              </w:r>
            </w:ins>
            <w:ins w:id="3022" w:author="Jens-Rainer Ohm" w:date="2022-01-23T12:18:00Z">
              <w:r w:rsidRPr="00FE3159">
                <w:rPr>
                  <w:sz w:val="24"/>
                  <w:szCs w:val="24"/>
                  <w:lang w:val="en-DE" w:eastAsia="en-DE"/>
                  <w:rPrChange w:id="3023" w:author="Jens-Rainer Ohm" w:date="2022-01-23T12:42:00Z">
                    <w:rPr>
                      <w:color w:val="0000FF"/>
                      <w:sz w:val="24"/>
                      <w:szCs w:val="24"/>
                      <w:u w:val="single"/>
                      <w:lang w:val="en-DE" w:eastAsia="en-DE"/>
                    </w:rPr>
                  </w:rPrChange>
                </w:rPr>
                <w:t>J.</w:t>
              </w:r>
              <w:r w:rsidRPr="00FE3159">
                <w:rPr>
                  <w:sz w:val="24"/>
                  <w:szCs w:val="24"/>
                  <w:lang w:val="en-DE" w:eastAsia="en-DE"/>
                  <w:rPrChange w:id="3024" w:author="Jens-Rainer Ohm" w:date="2022-01-23T12:42:00Z">
                    <w:rPr>
                      <w:color w:val="0000FF"/>
                      <w:sz w:val="24"/>
                      <w:szCs w:val="24"/>
                      <w:u w:val="single"/>
                      <w:lang w:eastAsia="en-DE"/>
                    </w:rPr>
                  </w:rPrChange>
                </w:rPr>
                <w:t xml:space="preserve"> </w:t>
              </w:r>
              <w:r w:rsidRPr="00FE3159">
                <w:rPr>
                  <w:sz w:val="24"/>
                  <w:szCs w:val="24"/>
                  <w:lang w:val="en-DE" w:eastAsia="en-DE"/>
                  <w:rPrChange w:id="3025" w:author="Jens-Rainer Ohm" w:date="2022-01-23T12:42:00Z">
                    <w:rPr>
                      <w:color w:val="0000FF"/>
                      <w:sz w:val="24"/>
                      <w:szCs w:val="24"/>
                      <w:u w:val="single"/>
                      <w:lang w:val="en-DE" w:eastAsia="en-DE"/>
                    </w:rPr>
                  </w:rPrChange>
                </w:rPr>
                <w:t>Brandenburg</w:t>
              </w:r>
            </w:ins>
            <w:ins w:id="3026" w:author="Jens-Rainer Ohm" w:date="2022-01-23T11:55:00Z">
              <w:r w:rsidR="00F213A2" w:rsidRPr="00F213A2">
                <w:rPr>
                  <w:sz w:val="24"/>
                  <w:szCs w:val="24"/>
                  <w:lang w:val="en-DE" w:eastAsia="en-DE"/>
                </w:rPr>
                <w:t xml:space="preserve">, </w:t>
              </w:r>
            </w:ins>
            <w:ins w:id="3027" w:author="Jens-Rainer Ohm" w:date="2022-01-23T12:18:00Z">
              <w:r w:rsidRPr="00FE3159">
                <w:rPr>
                  <w:sz w:val="24"/>
                  <w:szCs w:val="24"/>
                  <w:lang w:val="en-DE" w:eastAsia="en-DE"/>
                  <w:rPrChange w:id="3028" w:author="Jens-Rainer Ohm" w:date="2022-01-23T12:42:00Z">
                    <w:rPr>
                      <w:color w:val="0000FF"/>
                      <w:sz w:val="24"/>
                      <w:szCs w:val="24"/>
                      <w:u w:val="single"/>
                      <w:lang w:val="en-DE" w:eastAsia="en-DE"/>
                    </w:rPr>
                  </w:rPrChange>
                </w:rPr>
                <w:t>B.</w:t>
              </w:r>
              <w:r w:rsidRPr="00FE3159">
                <w:rPr>
                  <w:sz w:val="24"/>
                  <w:szCs w:val="24"/>
                  <w:lang w:val="en-DE" w:eastAsia="en-DE"/>
                  <w:rPrChange w:id="3029" w:author="Jens-Rainer Ohm" w:date="2022-01-23T12:42:00Z">
                    <w:rPr>
                      <w:color w:val="0000FF"/>
                      <w:sz w:val="24"/>
                      <w:szCs w:val="24"/>
                      <w:u w:val="single"/>
                      <w:lang w:eastAsia="en-DE"/>
                    </w:rPr>
                  </w:rPrChange>
                </w:rPr>
                <w:t xml:space="preserve"> </w:t>
              </w:r>
              <w:r w:rsidRPr="00FE3159">
                <w:rPr>
                  <w:sz w:val="24"/>
                  <w:szCs w:val="24"/>
                  <w:lang w:val="en-DE" w:eastAsia="en-DE"/>
                  <w:rPrChange w:id="3030" w:author="Jens-Rainer Ohm" w:date="2022-01-23T12:42:00Z">
                    <w:rPr>
                      <w:color w:val="0000FF"/>
                      <w:sz w:val="24"/>
                      <w:szCs w:val="24"/>
                      <w:u w:val="single"/>
                      <w:lang w:val="en-DE" w:eastAsia="en-DE"/>
                    </w:rPr>
                  </w:rPrChange>
                </w:rPr>
                <w:t>Bross (HHI)</w:t>
              </w:r>
            </w:ins>
          </w:p>
        </w:tc>
      </w:tr>
      <w:tr w:rsidR="00F213A2" w:rsidRPr="00F213A2" w14:paraId="26EC19D2" w14:textId="77777777" w:rsidTr="003F0676">
        <w:trPr>
          <w:tblCellSpacing w:w="15" w:type="dxa"/>
          <w:ins w:id="303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C57CD" w14:textId="182728E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32" w:author="Jens-Rainer Ohm" w:date="2022-01-23T11:55:00Z"/>
                <w:sz w:val="24"/>
                <w:szCs w:val="24"/>
                <w:lang w:val="en-DE" w:eastAsia="en-DE"/>
              </w:rPr>
            </w:pPr>
            <w:ins w:id="3033" w:author="Jens-Rainer Ohm" w:date="2022-01-23T11:55:00Z">
              <w:r w:rsidRPr="00F213A2">
                <w:rPr>
                  <w:sz w:val="24"/>
                  <w:szCs w:val="24"/>
                  <w:lang w:val="en-DE" w:eastAsia="en-DE"/>
                </w:rPr>
                <w:fldChar w:fldCharType="begin"/>
              </w:r>
            </w:ins>
            <w:ins w:id="3034" w:author="Jens-Rainer Ohm" w:date="2022-01-23T12:59:00Z">
              <w:r w:rsidR="00711EE1">
                <w:rPr>
                  <w:sz w:val="24"/>
                  <w:szCs w:val="24"/>
                  <w:lang w:val="en-DE" w:eastAsia="en-DE"/>
                </w:rPr>
                <w:instrText>HYPERLINK "C:\\Eigene Dateien\\mpeg\\online2201\\current_document.php?id=11321"</w:instrText>
              </w:r>
              <w:r w:rsidR="00711EE1" w:rsidRPr="00F213A2">
                <w:rPr>
                  <w:sz w:val="24"/>
                  <w:szCs w:val="24"/>
                  <w:lang w:val="en-DE" w:eastAsia="en-DE"/>
                </w:rPr>
              </w:r>
            </w:ins>
            <w:ins w:id="303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JVET-Y0127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13F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36" w:author="Jens-Rainer Ohm" w:date="2022-01-23T11:55:00Z"/>
                <w:sz w:val="24"/>
                <w:szCs w:val="24"/>
                <w:lang w:val="en-DE" w:eastAsia="en-DE"/>
              </w:rPr>
            </w:pPr>
            <w:ins w:id="3037" w:author="Jens-Rainer Ohm" w:date="2022-01-23T11:55:00Z">
              <w:r w:rsidRPr="00F213A2">
                <w:rPr>
                  <w:sz w:val="24"/>
                  <w:szCs w:val="24"/>
                  <w:lang w:val="en-DE" w:eastAsia="en-DE"/>
                </w:rPr>
                <w:t>m58680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048F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38" w:author="Jens-Rainer Ohm" w:date="2022-01-23T11:55:00Z"/>
                <w:sz w:val="24"/>
                <w:szCs w:val="24"/>
                <w:lang w:val="en-DE" w:eastAsia="en-DE"/>
              </w:rPr>
            </w:pPr>
            <w:ins w:id="3039" w:author="Jens-Rainer Ohm" w:date="2022-01-23T11:55:00Z">
              <w:r w:rsidRPr="00F213A2">
                <w:rPr>
                  <w:sz w:val="24"/>
                  <w:szCs w:val="24"/>
                  <w:lang w:val="en-DE" w:eastAsia="en-DE"/>
                </w:rPr>
                <w:t>2022-01-05 21:46:28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BA2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40" w:author="Jens-Rainer Ohm" w:date="2022-01-23T11:55:00Z"/>
                <w:sz w:val="24"/>
                <w:szCs w:val="24"/>
                <w:lang w:val="en-DE" w:eastAsia="en-DE"/>
              </w:rPr>
            </w:pPr>
            <w:ins w:id="3041" w:author="Jens-Rainer Ohm" w:date="2022-01-23T11:55:00Z">
              <w:r w:rsidRPr="00F213A2">
                <w:rPr>
                  <w:sz w:val="24"/>
                  <w:szCs w:val="24"/>
                  <w:lang w:val="en-DE" w:eastAsia="en-DE"/>
                </w:rPr>
                <w:t>2022-01-06 08:23:46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C2E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42" w:author="Jens-Rainer Ohm" w:date="2022-01-23T11:55:00Z"/>
                <w:sz w:val="24"/>
                <w:szCs w:val="24"/>
                <w:lang w:val="en-DE" w:eastAsia="en-DE"/>
              </w:rPr>
            </w:pPr>
            <w:ins w:id="3043" w:author="Jens-Rainer Ohm" w:date="2022-01-23T11:55:00Z">
              <w:r w:rsidRPr="00F213A2">
                <w:rPr>
                  <w:sz w:val="24"/>
                  <w:szCs w:val="24"/>
                  <w:lang w:val="en-DE" w:eastAsia="en-DE"/>
                </w:rPr>
                <w:t>2022-01-17 06:31:18</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DB6D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44" w:author="Jens-Rainer Ohm" w:date="2022-01-23T11:55:00Z"/>
                <w:sz w:val="24"/>
                <w:szCs w:val="24"/>
                <w:lang w:val="en-DE" w:eastAsia="en-DE"/>
              </w:rPr>
            </w:pPr>
            <w:ins w:id="3045" w:author="Jens-Rainer Ohm" w:date="2022-01-23T11:55:00Z">
              <w:r w:rsidRPr="00F213A2">
                <w:rPr>
                  <w:sz w:val="24"/>
                  <w:szCs w:val="24"/>
                  <w:lang w:val="en-DE" w:eastAsia="en-DE"/>
                </w:rPr>
                <w:t>AHG5: Editors' update on conformance testing for VVC operation range extensions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BBDB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46" w:author="Jens-Rainer Ohm" w:date="2022-01-23T11:55:00Z"/>
                <w:sz w:val="24"/>
                <w:szCs w:val="24"/>
                <w:lang w:val="en-DE" w:eastAsia="en-DE"/>
              </w:rPr>
            </w:pPr>
            <w:ins w:id="3047" w:author="Jens-Rainer Ohm" w:date="2022-01-23T11:55:00Z">
              <w:r w:rsidRPr="00F213A2">
                <w:rPr>
                  <w:sz w:val="24"/>
                  <w:szCs w:val="24"/>
                  <w:lang w:val="en-DE" w:eastAsia="en-DE"/>
                </w:rPr>
                <w:t>D. Rusanovskyy, T. Hashimoto, H.-J. Jhu, I. Moccagatta, M. G. Sarwer, Y. Yu</w:t>
              </w:r>
            </w:ins>
          </w:p>
        </w:tc>
      </w:tr>
      <w:tr w:rsidR="00F213A2" w:rsidRPr="00F213A2" w14:paraId="687F83E5" w14:textId="77777777" w:rsidTr="003F0676">
        <w:trPr>
          <w:tblCellSpacing w:w="15" w:type="dxa"/>
          <w:ins w:id="304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758AB" w14:textId="3461205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49" w:author="Jens-Rainer Ohm" w:date="2022-01-23T11:55:00Z"/>
                <w:sz w:val="24"/>
                <w:szCs w:val="24"/>
                <w:lang w:val="en-DE" w:eastAsia="en-DE"/>
              </w:rPr>
            </w:pPr>
            <w:ins w:id="3050" w:author="Jens-Rainer Ohm" w:date="2022-01-23T11:55:00Z">
              <w:r w:rsidRPr="00F213A2">
                <w:rPr>
                  <w:sz w:val="24"/>
                  <w:szCs w:val="24"/>
                  <w:lang w:val="en-DE" w:eastAsia="en-DE"/>
                </w:rPr>
                <w:fldChar w:fldCharType="begin"/>
              </w:r>
            </w:ins>
            <w:ins w:id="3051" w:author="Jens-Rainer Ohm" w:date="2022-01-23T12:59:00Z">
              <w:r w:rsidR="00711EE1">
                <w:rPr>
                  <w:sz w:val="24"/>
                  <w:szCs w:val="24"/>
                  <w:lang w:val="en-DE" w:eastAsia="en-DE"/>
                </w:rPr>
                <w:instrText>HYPERLINK "C:\\Eigene Dateien\\mpeg\\online2201\\current_document.php?id=11322"</w:instrText>
              </w:r>
              <w:r w:rsidR="00711EE1" w:rsidRPr="00F213A2">
                <w:rPr>
                  <w:sz w:val="24"/>
                  <w:szCs w:val="24"/>
                  <w:lang w:val="en-DE" w:eastAsia="en-DE"/>
                </w:rPr>
              </w:r>
            </w:ins>
            <w:ins w:id="305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JVET-Y0128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167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53" w:author="Jens-Rainer Ohm" w:date="2022-01-23T11:55:00Z"/>
                <w:sz w:val="24"/>
                <w:szCs w:val="24"/>
                <w:lang w:val="en-DE" w:eastAsia="en-DE"/>
              </w:rPr>
            </w:pPr>
            <w:ins w:id="3054" w:author="Jens-Rainer Ohm" w:date="2022-01-23T11:55:00Z">
              <w:r w:rsidRPr="00F213A2">
                <w:rPr>
                  <w:sz w:val="24"/>
                  <w:szCs w:val="24"/>
                  <w:lang w:val="en-DE" w:eastAsia="en-DE"/>
                </w:rPr>
                <w:t>m58681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10D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55" w:author="Jens-Rainer Ohm" w:date="2022-01-23T11:55:00Z"/>
                <w:sz w:val="24"/>
                <w:szCs w:val="24"/>
                <w:lang w:val="en-DE" w:eastAsia="en-DE"/>
              </w:rPr>
            </w:pPr>
            <w:ins w:id="3056" w:author="Jens-Rainer Ohm" w:date="2022-01-23T11:55:00Z">
              <w:r w:rsidRPr="00F213A2">
                <w:rPr>
                  <w:sz w:val="24"/>
                  <w:szCs w:val="24"/>
                  <w:lang w:val="en-DE" w:eastAsia="en-DE"/>
                </w:rPr>
                <w:t>2022-01-05 22:05:03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E90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57" w:author="Jens-Rainer Ohm" w:date="2022-01-23T11:55:00Z"/>
                <w:sz w:val="24"/>
                <w:szCs w:val="24"/>
                <w:lang w:val="en-DE" w:eastAsia="en-DE"/>
              </w:rPr>
            </w:pPr>
            <w:ins w:id="3058" w:author="Jens-Rainer Ohm" w:date="2022-01-23T11:55:00Z">
              <w:r w:rsidRPr="00F213A2">
                <w:rPr>
                  <w:sz w:val="24"/>
                  <w:szCs w:val="24"/>
                  <w:lang w:val="en-DE" w:eastAsia="en-DE"/>
                </w:rPr>
                <w:t>2022-01-05 22:21:07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B697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59" w:author="Jens-Rainer Ohm" w:date="2022-01-23T11:55:00Z"/>
                <w:sz w:val="24"/>
                <w:szCs w:val="24"/>
                <w:lang w:val="en-DE" w:eastAsia="en-DE"/>
              </w:rPr>
            </w:pPr>
            <w:ins w:id="3060" w:author="Jens-Rainer Ohm" w:date="2022-01-23T11:55:00Z">
              <w:r w:rsidRPr="00F213A2">
                <w:rPr>
                  <w:sz w:val="24"/>
                  <w:szCs w:val="24"/>
                  <w:lang w:val="en-DE" w:eastAsia="en-DE"/>
                </w:rPr>
                <w:t>2022-01-14 18:19:43</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B197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61" w:author="Jens-Rainer Ohm" w:date="2022-01-23T11:55:00Z"/>
                <w:sz w:val="24"/>
                <w:szCs w:val="24"/>
                <w:lang w:val="en-DE" w:eastAsia="en-DE"/>
              </w:rPr>
            </w:pPr>
            <w:ins w:id="3062" w:author="Jens-Rainer Ohm" w:date="2022-01-23T11:55:00Z">
              <w:r w:rsidRPr="00F213A2">
                <w:rPr>
                  <w:sz w:val="24"/>
                  <w:szCs w:val="24"/>
                  <w:lang w:val="en-DE" w:eastAsia="en-DE"/>
                </w:rPr>
                <w:t>Non-EE2: Fixing issues for RPR enabling and non-CTC configuration in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DBD76B2" w14:textId="7B5354F9" w:rsidR="00F213A2" w:rsidRPr="00F213A2"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63" w:author="Jens-Rainer Ohm" w:date="2022-01-23T11:55:00Z"/>
                <w:sz w:val="24"/>
                <w:szCs w:val="24"/>
                <w:lang w:val="en-DE" w:eastAsia="en-DE"/>
              </w:rPr>
            </w:pPr>
            <w:ins w:id="3064" w:author="Jens-Rainer Ohm" w:date="2022-01-23T12:19:00Z">
              <w:r w:rsidRPr="00FE3159">
                <w:rPr>
                  <w:sz w:val="24"/>
                  <w:szCs w:val="24"/>
                  <w:lang w:val="en-DE" w:eastAsia="en-DE"/>
                  <w:rPrChange w:id="3065" w:author="Jens-Rainer Ohm" w:date="2022-01-23T12:42:00Z">
                    <w:rPr>
                      <w:color w:val="0000FF"/>
                      <w:sz w:val="24"/>
                      <w:szCs w:val="24"/>
                      <w:u w:val="single"/>
                      <w:lang w:val="en-DE" w:eastAsia="en-DE"/>
                    </w:rPr>
                  </w:rPrChange>
                </w:rPr>
                <w:t>Z. Zhang</w:t>
              </w:r>
            </w:ins>
            <w:ins w:id="3066" w:author="Jens-Rainer Ohm" w:date="2022-01-23T11:55:00Z">
              <w:r w:rsidR="00F213A2" w:rsidRPr="00F213A2">
                <w:rPr>
                  <w:sz w:val="24"/>
                  <w:szCs w:val="24"/>
                  <w:lang w:val="en-DE" w:eastAsia="en-DE"/>
                </w:rPr>
                <w:t xml:space="preserve">, </w:t>
              </w:r>
            </w:ins>
            <w:ins w:id="3067" w:author="Jens-Rainer Ohm" w:date="2022-01-23T12:19:00Z">
              <w:r w:rsidRPr="00FE3159">
                <w:rPr>
                  <w:sz w:val="24"/>
                  <w:szCs w:val="24"/>
                  <w:lang w:val="en-DE" w:eastAsia="en-DE"/>
                  <w:rPrChange w:id="3068" w:author="Jens-Rainer Ohm" w:date="2022-01-23T12:42:00Z">
                    <w:rPr>
                      <w:color w:val="0000FF"/>
                      <w:sz w:val="24"/>
                      <w:szCs w:val="24"/>
                      <w:u w:val="single"/>
                      <w:lang w:val="en-DE" w:eastAsia="en-DE"/>
                    </w:rPr>
                  </w:rPrChange>
                </w:rPr>
                <w:t>H. Huang</w:t>
              </w:r>
            </w:ins>
            <w:ins w:id="3069" w:author="Jens-Rainer Ohm" w:date="2022-01-23T11:55:00Z">
              <w:r w:rsidR="00F213A2" w:rsidRPr="00F213A2">
                <w:rPr>
                  <w:sz w:val="24"/>
                  <w:szCs w:val="24"/>
                  <w:lang w:val="en-DE" w:eastAsia="en-DE"/>
                </w:rPr>
                <w:t xml:space="preserve">, </w:t>
              </w:r>
            </w:ins>
            <w:ins w:id="3070" w:author="Jens-Rainer Ohm" w:date="2022-01-23T12:19:00Z">
              <w:r w:rsidRPr="00FE3159">
                <w:rPr>
                  <w:sz w:val="24"/>
                  <w:szCs w:val="24"/>
                  <w:lang w:val="en-DE" w:eastAsia="en-DE"/>
                  <w:rPrChange w:id="3071" w:author="Jens-Rainer Ohm" w:date="2022-01-23T12:42:00Z">
                    <w:rPr>
                      <w:color w:val="0000FF"/>
                      <w:sz w:val="24"/>
                      <w:szCs w:val="24"/>
                      <w:u w:val="single"/>
                      <w:lang w:val="en-DE" w:eastAsia="en-DE"/>
                    </w:rPr>
                  </w:rPrChange>
                </w:rPr>
                <w:t>C.-C. Chen</w:t>
              </w:r>
            </w:ins>
            <w:ins w:id="3072" w:author="Jens-Rainer Ohm" w:date="2022-01-23T11:55:00Z">
              <w:r w:rsidR="00F213A2" w:rsidRPr="00F213A2">
                <w:rPr>
                  <w:sz w:val="24"/>
                  <w:szCs w:val="24"/>
                  <w:lang w:val="en-DE" w:eastAsia="en-DE"/>
                </w:rPr>
                <w:t xml:space="preserve">, </w:t>
              </w:r>
            </w:ins>
            <w:ins w:id="3073" w:author="Jens-Rainer Ohm" w:date="2022-01-23T12:19:00Z">
              <w:r w:rsidRPr="00FE3159">
                <w:rPr>
                  <w:sz w:val="24"/>
                  <w:szCs w:val="24"/>
                  <w:lang w:val="en-DE" w:eastAsia="en-DE"/>
                  <w:rPrChange w:id="3074" w:author="Jens-Rainer Ohm" w:date="2022-01-23T12:42:00Z">
                    <w:rPr>
                      <w:color w:val="0000FF"/>
                      <w:sz w:val="24"/>
                      <w:szCs w:val="24"/>
                      <w:u w:val="single"/>
                      <w:lang w:val="en-DE" w:eastAsia="en-DE"/>
                    </w:rPr>
                  </w:rPrChange>
                </w:rPr>
                <w:t>V. Seregin</w:t>
              </w:r>
            </w:ins>
            <w:ins w:id="3075" w:author="Jens-Rainer Ohm" w:date="2022-01-23T11:55:00Z">
              <w:r w:rsidR="00F213A2" w:rsidRPr="00F213A2">
                <w:rPr>
                  <w:sz w:val="24"/>
                  <w:szCs w:val="24"/>
                  <w:lang w:val="en-DE" w:eastAsia="en-DE"/>
                </w:rPr>
                <w:t xml:space="preserve">, </w:t>
              </w:r>
            </w:ins>
            <w:ins w:id="3076" w:author="Jens-Rainer Ohm" w:date="2022-01-23T12:19:00Z">
              <w:r w:rsidRPr="00FE3159">
                <w:rPr>
                  <w:sz w:val="24"/>
                  <w:szCs w:val="24"/>
                  <w:lang w:val="en-DE" w:eastAsia="en-DE"/>
                  <w:rPrChange w:id="3077" w:author="Jens-Rainer Ohm" w:date="2022-01-23T12:42:00Z">
                    <w:rPr>
                      <w:color w:val="0000FF"/>
                      <w:sz w:val="24"/>
                      <w:szCs w:val="24"/>
                      <w:u w:val="single"/>
                      <w:lang w:val="en-DE" w:eastAsia="en-DE"/>
                    </w:rPr>
                  </w:rPrChange>
                </w:rPr>
                <w:t>M. Karczewicz (Qualcomm)</w:t>
              </w:r>
            </w:ins>
            <w:ins w:id="3078" w:author="Jens-Rainer Ohm" w:date="2022-01-23T11:55:00Z">
              <w:r w:rsidR="00F213A2" w:rsidRPr="00F213A2">
                <w:rPr>
                  <w:sz w:val="24"/>
                  <w:szCs w:val="24"/>
                  <w:lang w:val="en-DE" w:eastAsia="en-DE"/>
                </w:rPr>
                <w:t xml:space="preserve">, </w:t>
              </w:r>
            </w:ins>
            <w:ins w:id="3079" w:author="Jens-Rainer Ohm" w:date="2022-01-23T12:19:00Z">
              <w:r w:rsidRPr="00FE3159">
                <w:rPr>
                  <w:sz w:val="24"/>
                  <w:szCs w:val="24"/>
                  <w:lang w:val="en-DE" w:eastAsia="en-DE"/>
                  <w:rPrChange w:id="3080" w:author="Jens-Rainer Ohm" w:date="2022-01-23T12:42:00Z">
                    <w:rPr>
                      <w:color w:val="0000FF"/>
                      <w:sz w:val="24"/>
                      <w:szCs w:val="24"/>
                      <w:u w:val="single"/>
                      <w:lang w:val="en-DE" w:eastAsia="en-DE"/>
                    </w:rPr>
                  </w:rPrChange>
                </w:rPr>
                <w:t>P.</w:t>
              </w:r>
              <w:r w:rsidRPr="00FE3159">
                <w:rPr>
                  <w:sz w:val="24"/>
                  <w:szCs w:val="24"/>
                  <w:lang w:val="en-DE" w:eastAsia="en-DE"/>
                  <w:rPrChange w:id="3081" w:author="Jens-Rainer Ohm" w:date="2022-01-23T12:42:00Z">
                    <w:rPr>
                      <w:color w:val="0000FF"/>
                      <w:sz w:val="24"/>
                      <w:szCs w:val="24"/>
                      <w:u w:val="single"/>
                      <w:lang w:eastAsia="en-DE"/>
                    </w:rPr>
                  </w:rPrChange>
                </w:rPr>
                <w:t xml:space="preserve"> </w:t>
              </w:r>
              <w:r w:rsidRPr="00FE3159">
                <w:rPr>
                  <w:sz w:val="24"/>
                  <w:szCs w:val="24"/>
                  <w:lang w:val="en-DE" w:eastAsia="en-DE"/>
                  <w:rPrChange w:id="3082" w:author="Jens-Rainer Ohm" w:date="2022-01-23T12:42:00Z">
                    <w:rPr>
                      <w:color w:val="0000FF"/>
                      <w:sz w:val="24"/>
                      <w:szCs w:val="24"/>
                      <w:u w:val="single"/>
                      <w:lang w:val="en-DE" w:eastAsia="en-DE"/>
                    </w:rPr>
                  </w:rPrChange>
                </w:rPr>
                <w:t>Bordes (InterDigital)</w:t>
              </w:r>
            </w:ins>
          </w:p>
        </w:tc>
      </w:tr>
      <w:tr w:rsidR="00F213A2" w:rsidRPr="00F213A2" w14:paraId="1CF479A8" w14:textId="77777777" w:rsidTr="003F0676">
        <w:trPr>
          <w:tblCellSpacing w:w="15" w:type="dxa"/>
          <w:ins w:id="308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3E47E" w14:textId="278C248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84" w:author="Jens-Rainer Ohm" w:date="2022-01-23T11:55:00Z"/>
                <w:sz w:val="24"/>
                <w:szCs w:val="24"/>
                <w:lang w:val="en-DE" w:eastAsia="en-DE"/>
              </w:rPr>
            </w:pPr>
            <w:ins w:id="3085" w:author="Jens-Rainer Ohm" w:date="2022-01-23T11:55:00Z">
              <w:r w:rsidRPr="00F213A2">
                <w:rPr>
                  <w:sz w:val="24"/>
                  <w:szCs w:val="24"/>
                  <w:lang w:val="en-DE" w:eastAsia="en-DE"/>
                </w:rPr>
                <w:lastRenderedPageBreak/>
                <w:fldChar w:fldCharType="begin"/>
              </w:r>
            </w:ins>
            <w:ins w:id="3086" w:author="Jens-Rainer Ohm" w:date="2022-01-23T12:59:00Z">
              <w:r w:rsidR="00711EE1">
                <w:rPr>
                  <w:sz w:val="24"/>
                  <w:szCs w:val="24"/>
                  <w:lang w:val="en-DE" w:eastAsia="en-DE"/>
                </w:rPr>
                <w:instrText>HYPERLINK "C:\\Eigene Dateien\\mpeg\\online2201\\current_document.php?id=11323"</w:instrText>
              </w:r>
              <w:r w:rsidR="00711EE1" w:rsidRPr="00F213A2">
                <w:rPr>
                  <w:sz w:val="24"/>
                  <w:szCs w:val="24"/>
                  <w:lang w:val="en-DE" w:eastAsia="en-DE"/>
                </w:rPr>
              </w:r>
            </w:ins>
            <w:ins w:id="308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JVET-Y0129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1C31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088" w:author="Jens-Rainer Ohm" w:date="2022-01-23T11:55:00Z"/>
                <w:sz w:val="24"/>
                <w:szCs w:val="24"/>
                <w:lang w:val="en-DE" w:eastAsia="en-DE"/>
              </w:rPr>
            </w:pPr>
            <w:ins w:id="3089" w:author="Jens-Rainer Ohm" w:date="2022-01-23T11:55:00Z">
              <w:r w:rsidRPr="00F213A2">
                <w:rPr>
                  <w:sz w:val="24"/>
                  <w:szCs w:val="24"/>
                  <w:lang w:val="en-DE" w:eastAsia="en-DE"/>
                </w:rPr>
                <w:t>m58682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613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90" w:author="Jens-Rainer Ohm" w:date="2022-01-23T11:55:00Z"/>
                <w:sz w:val="24"/>
                <w:szCs w:val="24"/>
                <w:lang w:val="en-DE" w:eastAsia="en-DE"/>
              </w:rPr>
            </w:pPr>
            <w:ins w:id="3091" w:author="Jens-Rainer Ohm" w:date="2022-01-23T11:55:00Z">
              <w:r w:rsidRPr="00F213A2">
                <w:rPr>
                  <w:sz w:val="24"/>
                  <w:szCs w:val="24"/>
                  <w:lang w:val="en-DE" w:eastAsia="en-DE"/>
                </w:rPr>
                <w:t>2022-01-05 22:05:45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422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92" w:author="Jens-Rainer Ohm" w:date="2022-01-23T11:55:00Z"/>
                <w:sz w:val="24"/>
                <w:szCs w:val="24"/>
                <w:lang w:val="en-DE" w:eastAsia="en-DE"/>
              </w:rPr>
            </w:pPr>
            <w:ins w:id="3093" w:author="Jens-Rainer Ohm" w:date="2022-01-23T11:55:00Z">
              <w:r w:rsidRPr="00F213A2">
                <w:rPr>
                  <w:sz w:val="24"/>
                  <w:szCs w:val="24"/>
                  <w:lang w:val="en-DE" w:eastAsia="en-DE"/>
                </w:rPr>
                <w:t>2022-01-05 22:14:03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A0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94" w:author="Jens-Rainer Ohm" w:date="2022-01-23T11:55:00Z"/>
                <w:sz w:val="24"/>
                <w:szCs w:val="24"/>
                <w:lang w:val="en-DE" w:eastAsia="en-DE"/>
              </w:rPr>
            </w:pPr>
            <w:ins w:id="3095" w:author="Jens-Rainer Ohm" w:date="2022-01-23T11:55:00Z">
              <w:r w:rsidRPr="00F213A2">
                <w:rPr>
                  <w:sz w:val="24"/>
                  <w:szCs w:val="24"/>
                  <w:lang w:val="en-DE" w:eastAsia="en-DE"/>
                </w:rPr>
                <w:t>2022-01-05 22:14:03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3B9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96" w:author="Jens-Rainer Ohm" w:date="2022-01-23T11:55:00Z"/>
                <w:sz w:val="24"/>
                <w:szCs w:val="24"/>
                <w:lang w:val="en-DE" w:eastAsia="en-DE"/>
              </w:rPr>
            </w:pPr>
            <w:ins w:id="3097" w:author="Jens-Rainer Ohm" w:date="2022-01-23T11:55:00Z">
              <w:r w:rsidRPr="00F213A2">
                <w:rPr>
                  <w:sz w:val="24"/>
                  <w:szCs w:val="24"/>
                  <w:lang w:val="en-DE" w:eastAsia="en-DE"/>
                </w:rPr>
                <w:t>Non-EE2: MVD and merge index signaling of AMVP-merge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4C80C3" w14:textId="61067A92"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98" w:author="Jens-Rainer Ohm" w:date="2022-01-23T11:55:00Z"/>
                <w:sz w:val="24"/>
                <w:szCs w:val="24"/>
                <w:lang w:val="en-DE" w:eastAsia="en-DE"/>
              </w:rPr>
            </w:pPr>
            <w:ins w:id="3099" w:author="Jens-Rainer Ohm" w:date="2022-01-23T12:19:00Z">
              <w:r w:rsidRPr="00FE3159">
                <w:rPr>
                  <w:sz w:val="24"/>
                  <w:szCs w:val="24"/>
                  <w:lang w:val="en-DE" w:eastAsia="en-DE"/>
                  <w:rPrChange w:id="3100" w:author="Jens-Rainer Ohm" w:date="2022-01-23T12:42:00Z">
                    <w:rPr>
                      <w:color w:val="0000FF"/>
                      <w:sz w:val="24"/>
                      <w:szCs w:val="24"/>
                      <w:u w:val="single"/>
                      <w:lang w:val="en-DE" w:eastAsia="en-DE"/>
                    </w:rPr>
                  </w:rPrChange>
                </w:rPr>
                <w:t>Z. Zhang</w:t>
              </w:r>
            </w:ins>
            <w:ins w:id="3101" w:author="Jens-Rainer Ohm" w:date="2022-01-23T11:55:00Z">
              <w:r w:rsidR="00F213A2" w:rsidRPr="00F213A2">
                <w:rPr>
                  <w:sz w:val="24"/>
                  <w:szCs w:val="24"/>
                  <w:lang w:val="en-DE" w:eastAsia="en-DE"/>
                </w:rPr>
                <w:t xml:space="preserve">, </w:t>
              </w:r>
            </w:ins>
            <w:ins w:id="3102" w:author="Jens-Rainer Ohm" w:date="2022-01-23T12:19:00Z">
              <w:r w:rsidRPr="00FE3159">
                <w:rPr>
                  <w:sz w:val="24"/>
                  <w:szCs w:val="24"/>
                  <w:lang w:val="en-DE" w:eastAsia="en-DE"/>
                  <w:rPrChange w:id="3103" w:author="Jens-Rainer Ohm" w:date="2022-01-23T12:42:00Z">
                    <w:rPr>
                      <w:color w:val="0000FF"/>
                      <w:sz w:val="24"/>
                      <w:szCs w:val="24"/>
                      <w:u w:val="single"/>
                      <w:lang w:val="en-DE" w:eastAsia="en-DE"/>
                    </w:rPr>
                  </w:rPrChange>
                </w:rPr>
                <w:t>H. Huang</w:t>
              </w:r>
            </w:ins>
            <w:ins w:id="3104" w:author="Jens-Rainer Ohm" w:date="2022-01-23T11:55:00Z">
              <w:r w:rsidR="00F213A2" w:rsidRPr="00F213A2">
                <w:rPr>
                  <w:sz w:val="24"/>
                  <w:szCs w:val="24"/>
                  <w:lang w:val="en-DE" w:eastAsia="en-DE"/>
                </w:rPr>
                <w:t xml:space="preserve">, </w:t>
              </w:r>
            </w:ins>
            <w:ins w:id="3105" w:author="Jens-Rainer Ohm" w:date="2022-01-23T12:19:00Z">
              <w:r w:rsidRPr="00FE3159">
                <w:rPr>
                  <w:sz w:val="24"/>
                  <w:szCs w:val="24"/>
                  <w:lang w:val="en-DE" w:eastAsia="en-DE"/>
                  <w:rPrChange w:id="3106" w:author="Jens-Rainer Ohm" w:date="2022-01-23T12:42:00Z">
                    <w:rPr>
                      <w:color w:val="0000FF"/>
                      <w:sz w:val="24"/>
                      <w:szCs w:val="24"/>
                      <w:u w:val="single"/>
                      <w:lang w:val="en-DE" w:eastAsia="en-DE"/>
                    </w:rPr>
                  </w:rPrChange>
                </w:rPr>
                <w:t>C.-C. Chen</w:t>
              </w:r>
            </w:ins>
            <w:ins w:id="3107" w:author="Jens-Rainer Ohm" w:date="2022-01-23T11:55:00Z">
              <w:r w:rsidR="00F213A2" w:rsidRPr="00F213A2">
                <w:rPr>
                  <w:sz w:val="24"/>
                  <w:szCs w:val="24"/>
                  <w:lang w:val="en-DE" w:eastAsia="en-DE"/>
                </w:rPr>
                <w:t xml:space="preserve">, </w:t>
              </w:r>
            </w:ins>
            <w:ins w:id="3108" w:author="Jens-Rainer Ohm" w:date="2022-01-23T12:19:00Z">
              <w:r w:rsidRPr="00FE3159">
                <w:rPr>
                  <w:sz w:val="24"/>
                  <w:szCs w:val="24"/>
                  <w:lang w:val="en-DE" w:eastAsia="en-DE"/>
                  <w:rPrChange w:id="3109" w:author="Jens-Rainer Ohm" w:date="2022-01-23T12:42:00Z">
                    <w:rPr>
                      <w:color w:val="0000FF"/>
                      <w:sz w:val="24"/>
                      <w:szCs w:val="24"/>
                      <w:u w:val="single"/>
                      <w:lang w:val="en-DE" w:eastAsia="en-DE"/>
                    </w:rPr>
                  </w:rPrChange>
                </w:rPr>
                <w:t>V. Seregin</w:t>
              </w:r>
            </w:ins>
            <w:ins w:id="3110" w:author="Jens-Rainer Ohm" w:date="2022-01-23T11:55:00Z">
              <w:r w:rsidR="00F213A2" w:rsidRPr="00F213A2">
                <w:rPr>
                  <w:sz w:val="24"/>
                  <w:szCs w:val="24"/>
                  <w:lang w:val="en-DE" w:eastAsia="en-DE"/>
                </w:rPr>
                <w:t xml:space="preserve">, </w:t>
              </w:r>
            </w:ins>
            <w:ins w:id="3111" w:author="Jens-Rainer Ohm" w:date="2022-01-23T12:19:00Z">
              <w:r w:rsidRPr="00FE3159">
                <w:rPr>
                  <w:sz w:val="24"/>
                  <w:szCs w:val="24"/>
                  <w:lang w:val="en-DE" w:eastAsia="en-DE"/>
                  <w:rPrChange w:id="3112" w:author="Jens-Rainer Ohm" w:date="2022-01-23T12:42:00Z">
                    <w:rPr>
                      <w:color w:val="0000FF"/>
                      <w:sz w:val="24"/>
                      <w:szCs w:val="24"/>
                      <w:u w:val="single"/>
                      <w:lang w:val="en-DE" w:eastAsia="en-DE"/>
                    </w:rPr>
                  </w:rPrChange>
                </w:rPr>
                <w:t>M. Karczewicz (Qualcomm)</w:t>
              </w:r>
            </w:ins>
          </w:p>
        </w:tc>
      </w:tr>
      <w:tr w:rsidR="00F213A2" w:rsidRPr="00F213A2" w14:paraId="4A5A7BC0" w14:textId="77777777" w:rsidTr="003F0676">
        <w:trPr>
          <w:tblCellSpacing w:w="15" w:type="dxa"/>
          <w:ins w:id="311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BDA13" w14:textId="7B935DC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14" w:author="Jens-Rainer Ohm" w:date="2022-01-23T11:55:00Z"/>
                <w:sz w:val="24"/>
                <w:szCs w:val="24"/>
                <w:lang w:val="en-DE" w:eastAsia="en-DE"/>
              </w:rPr>
            </w:pPr>
            <w:ins w:id="3115" w:author="Jens-Rainer Ohm" w:date="2022-01-23T11:55:00Z">
              <w:r w:rsidRPr="00F213A2">
                <w:rPr>
                  <w:sz w:val="24"/>
                  <w:szCs w:val="24"/>
                  <w:lang w:val="en-DE" w:eastAsia="en-DE"/>
                </w:rPr>
                <w:fldChar w:fldCharType="begin"/>
              </w:r>
            </w:ins>
            <w:ins w:id="3116" w:author="Jens-Rainer Ohm" w:date="2022-01-23T12:59:00Z">
              <w:r w:rsidR="00711EE1">
                <w:rPr>
                  <w:sz w:val="24"/>
                  <w:szCs w:val="24"/>
                  <w:lang w:val="en-DE" w:eastAsia="en-DE"/>
                </w:rPr>
                <w:instrText>HYPERLINK "C:\\Eigene Dateien\\mpeg\\online2201\\current_document.php?id=11324"</w:instrText>
              </w:r>
              <w:r w:rsidR="00711EE1" w:rsidRPr="00F213A2">
                <w:rPr>
                  <w:sz w:val="24"/>
                  <w:szCs w:val="24"/>
                  <w:lang w:val="en-DE" w:eastAsia="en-DE"/>
                </w:rPr>
              </w:r>
            </w:ins>
            <w:ins w:id="311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JVET-Y0130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A06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18" w:author="Jens-Rainer Ohm" w:date="2022-01-23T11:55:00Z"/>
                <w:sz w:val="24"/>
                <w:szCs w:val="24"/>
                <w:lang w:val="en-DE" w:eastAsia="en-DE"/>
              </w:rPr>
            </w:pPr>
            <w:ins w:id="3119" w:author="Jens-Rainer Ohm" w:date="2022-01-23T11:55:00Z">
              <w:r w:rsidRPr="00F213A2">
                <w:rPr>
                  <w:sz w:val="24"/>
                  <w:szCs w:val="24"/>
                  <w:lang w:val="en-DE" w:eastAsia="en-DE"/>
                </w:rPr>
                <w:t>m58683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565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20" w:author="Jens-Rainer Ohm" w:date="2022-01-23T11:55:00Z"/>
                <w:sz w:val="24"/>
                <w:szCs w:val="24"/>
                <w:lang w:val="en-DE" w:eastAsia="en-DE"/>
              </w:rPr>
            </w:pPr>
            <w:ins w:id="3121" w:author="Jens-Rainer Ohm" w:date="2022-01-23T11:55:00Z">
              <w:r w:rsidRPr="00F213A2">
                <w:rPr>
                  <w:sz w:val="24"/>
                  <w:szCs w:val="24"/>
                  <w:lang w:val="en-DE" w:eastAsia="en-DE"/>
                </w:rPr>
                <w:t>2022-01-05 22:31:46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B13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22" w:author="Jens-Rainer Ohm" w:date="2022-01-23T11:55:00Z"/>
                <w:sz w:val="24"/>
                <w:szCs w:val="24"/>
                <w:lang w:val="en-DE" w:eastAsia="en-DE"/>
              </w:rPr>
            </w:pPr>
            <w:ins w:id="3123" w:author="Jens-Rainer Ohm" w:date="2022-01-23T11:55:00Z">
              <w:r w:rsidRPr="00F213A2">
                <w:rPr>
                  <w:sz w:val="24"/>
                  <w:szCs w:val="24"/>
                  <w:lang w:val="en-DE" w:eastAsia="en-DE"/>
                </w:rPr>
                <w:t>2022-01-05 23:27:22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83D5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24" w:author="Jens-Rainer Ohm" w:date="2022-01-23T11:55:00Z"/>
                <w:sz w:val="24"/>
                <w:szCs w:val="24"/>
                <w:lang w:val="en-DE" w:eastAsia="en-DE"/>
              </w:rPr>
            </w:pPr>
            <w:ins w:id="3125" w:author="Jens-Rainer Ohm" w:date="2022-01-23T11:55:00Z">
              <w:r w:rsidRPr="00F213A2">
                <w:rPr>
                  <w:sz w:val="24"/>
                  <w:szCs w:val="24"/>
                  <w:lang w:val="en-DE" w:eastAsia="en-DE"/>
                </w:rPr>
                <w:t>2022-01-13 23:09:14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607A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26" w:author="Jens-Rainer Ohm" w:date="2022-01-23T11:55:00Z"/>
                <w:sz w:val="24"/>
                <w:szCs w:val="24"/>
                <w:lang w:val="en-DE" w:eastAsia="en-DE"/>
              </w:rPr>
            </w:pPr>
            <w:ins w:id="3127" w:author="Jens-Rainer Ohm" w:date="2022-01-23T11:55:00Z">
              <w:r w:rsidRPr="00F213A2">
                <w:rPr>
                  <w:sz w:val="24"/>
                  <w:szCs w:val="24"/>
                  <w:lang w:val="en-DE" w:eastAsia="en-DE"/>
                </w:rPr>
                <w:t>EE2-related: Unification of availability check for intra mode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9D0625D" w14:textId="045259E1"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28" w:author="Jens-Rainer Ohm" w:date="2022-01-23T11:55:00Z"/>
                <w:sz w:val="24"/>
                <w:szCs w:val="24"/>
                <w:lang w:val="en-DE" w:eastAsia="en-DE"/>
              </w:rPr>
            </w:pPr>
            <w:ins w:id="3129" w:author="Jens-Rainer Ohm" w:date="2022-01-23T12:19:00Z">
              <w:r w:rsidRPr="00FE3159">
                <w:rPr>
                  <w:sz w:val="24"/>
                  <w:szCs w:val="24"/>
                  <w:lang w:val="en-DE" w:eastAsia="en-DE"/>
                  <w:rPrChange w:id="3130" w:author="Jens-Rainer Ohm" w:date="2022-01-23T12:42:00Z">
                    <w:rPr>
                      <w:color w:val="0000FF"/>
                      <w:sz w:val="24"/>
                      <w:szCs w:val="24"/>
                      <w:u w:val="single"/>
                      <w:lang w:val="en-DE" w:eastAsia="en-DE"/>
                    </w:rPr>
                  </w:rPrChange>
                </w:rPr>
                <w:t>S. Yoo</w:t>
              </w:r>
            </w:ins>
            <w:ins w:id="3131" w:author="Jens-Rainer Ohm" w:date="2022-01-23T11:55:00Z">
              <w:r w:rsidR="00F213A2" w:rsidRPr="00F213A2">
                <w:rPr>
                  <w:sz w:val="24"/>
                  <w:szCs w:val="24"/>
                  <w:lang w:val="en-DE" w:eastAsia="en-DE"/>
                </w:rPr>
                <w:t>, H. Jang, J. Nam, J. Choi, J. Lim, S. Kim (LGE)</w:t>
              </w:r>
            </w:ins>
          </w:p>
        </w:tc>
      </w:tr>
      <w:tr w:rsidR="00F213A2" w:rsidRPr="00F213A2" w14:paraId="677B3AE0" w14:textId="77777777" w:rsidTr="003F0676">
        <w:trPr>
          <w:tblCellSpacing w:w="15" w:type="dxa"/>
          <w:ins w:id="313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A593B" w14:textId="14EF344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33" w:author="Jens-Rainer Ohm" w:date="2022-01-23T11:55:00Z"/>
                <w:sz w:val="24"/>
                <w:szCs w:val="24"/>
                <w:lang w:val="en-DE" w:eastAsia="en-DE"/>
              </w:rPr>
            </w:pPr>
            <w:ins w:id="3134" w:author="Jens-Rainer Ohm" w:date="2022-01-23T11:55:00Z">
              <w:r w:rsidRPr="00F213A2">
                <w:rPr>
                  <w:sz w:val="24"/>
                  <w:szCs w:val="24"/>
                  <w:lang w:val="en-DE" w:eastAsia="en-DE"/>
                </w:rPr>
                <w:fldChar w:fldCharType="begin"/>
              </w:r>
            </w:ins>
            <w:ins w:id="3135" w:author="Jens-Rainer Ohm" w:date="2022-01-23T12:59:00Z">
              <w:r w:rsidR="00711EE1">
                <w:rPr>
                  <w:sz w:val="24"/>
                  <w:szCs w:val="24"/>
                  <w:lang w:val="en-DE" w:eastAsia="en-DE"/>
                </w:rPr>
                <w:instrText>HYPERLINK "C:\\Eigene Dateien\\mpeg\\online2201\\current_document.php?id=11325"</w:instrText>
              </w:r>
              <w:r w:rsidR="00711EE1" w:rsidRPr="00F213A2">
                <w:rPr>
                  <w:sz w:val="24"/>
                  <w:szCs w:val="24"/>
                  <w:lang w:val="en-DE" w:eastAsia="en-DE"/>
                </w:rPr>
              </w:r>
            </w:ins>
            <w:ins w:id="313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JVET-Y0131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DF62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37" w:author="Jens-Rainer Ohm" w:date="2022-01-23T11:55:00Z"/>
                <w:sz w:val="24"/>
                <w:szCs w:val="24"/>
                <w:lang w:val="en-DE" w:eastAsia="en-DE"/>
              </w:rPr>
            </w:pPr>
            <w:ins w:id="3138" w:author="Jens-Rainer Ohm" w:date="2022-01-23T11:55:00Z">
              <w:r w:rsidRPr="00F213A2">
                <w:rPr>
                  <w:sz w:val="24"/>
                  <w:szCs w:val="24"/>
                  <w:lang w:val="en-DE" w:eastAsia="en-DE"/>
                </w:rPr>
                <w:t>m58684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78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39" w:author="Jens-Rainer Ohm" w:date="2022-01-23T11:55:00Z"/>
                <w:sz w:val="24"/>
                <w:szCs w:val="24"/>
                <w:lang w:val="en-DE" w:eastAsia="en-DE"/>
              </w:rPr>
            </w:pPr>
            <w:ins w:id="3140" w:author="Jens-Rainer Ohm" w:date="2022-01-23T11:55:00Z">
              <w:r w:rsidRPr="00F213A2">
                <w:rPr>
                  <w:sz w:val="24"/>
                  <w:szCs w:val="24"/>
                  <w:lang w:val="en-DE" w:eastAsia="en-DE"/>
                </w:rPr>
                <w:t>2022-01-05 22:33:03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0395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41" w:author="Jens-Rainer Ohm" w:date="2022-01-23T11:55:00Z"/>
                <w:sz w:val="24"/>
                <w:szCs w:val="24"/>
                <w:lang w:val="en-DE" w:eastAsia="en-DE"/>
              </w:rPr>
            </w:pPr>
            <w:ins w:id="3142" w:author="Jens-Rainer Ohm" w:date="2022-01-23T11:55:00Z">
              <w:r w:rsidRPr="00F213A2">
                <w:rPr>
                  <w:sz w:val="24"/>
                  <w:szCs w:val="24"/>
                  <w:lang w:val="en-DE" w:eastAsia="en-DE"/>
                </w:rPr>
                <w:t>2022-01-05 23:27:46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4AF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43" w:author="Jens-Rainer Ohm" w:date="2022-01-23T11:55:00Z"/>
                <w:sz w:val="24"/>
                <w:szCs w:val="24"/>
                <w:lang w:val="en-DE" w:eastAsia="en-DE"/>
              </w:rPr>
            </w:pPr>
            <w:ins w:id="3144" w:author="Jens-Rainer Ohm" w:date="2022-01-23T11:55:00Z">
              <w:r w:rsidRPr="00F213A2">
                <w:rPr>
                  <w:sz w:val="24"/>
                  <w:szCs w:val="24"/>
                  <w:lang w:val="en-DE" w:eastAsia="en-DE"/>
                </w:rPr>
                <w:t>2022-01-13 23:09:45</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8B7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45" w:author="Jens-Rainer Ohm" w:date="2022-01-23T11:55:00Z"/>
                <w:sz w:val="24"/>
                <w:szCs w:val="24"/>
                <w:lang w:val="en-DE" w:eastAsia="en-DE"/>
              </w:rPr>
            </w:pPr>
            <w:ins w:id="3146" w:author="Jens-Rainer Ohm" w:date="2022-01-23T11:55:00Z">
              <w:r w:rsidRPr="00F213A2">
                <w:rPr>
                  <w:sz w:val="24"/>
                  <w:szCs w:val="24"/>
                  <w:lang w:val="en-DE" w:eastAsia="en-DE"/>
                </w:rPr>
                <w:t>EE2-related: Clean-up on DIMD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E4FAEE" w14:textId="2BBE41C9"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47" w:author="Jens-Rainer Ohm" w:date="2022-01-23T11:55:00Z"/>
                <w:sz w:val="24"/>
                <w:szCs w:val="24"/>
                <w:lang w:val="en-DE" w:eastAsia="en-DE"/>
              </w:rPr>
            </w:pPr>
            <w:ins w:id="3148" w:author="Jens-Rainer Ohm" w:date="2022-01-23T12:20:00Z">
              <w:r w:rsidRPr="00FE3159">
                <w:rPr>
                  <w:sz w:val="24"/>
                  <w:szCs w:val="24"/>
                  <w:lang w:val="en-DE" w:eastAsia="en-DE"/>
                  <w:rPrChange w:id="3149" w:author="Jens-Rainer Ohm" w:date="2022-01-23T12:42:00Z">
                    <w:rPr>
                      <w:color w:val="0000FF"/>
                      <w:sz w:val="24"/>
                      <w:szCs w:val="24"/>
                      <w:u w:val="single"/>
                      <w:lang w:val="en-DE" w:eastAsia="en-DE"/>
                    </w:rPr>
                  </w:rPrChange>
                </w:rPr>
                <w:t>S. Yoo</w:t>
              </w:r>
            </w:ins>
            <w:ins w:id="3150" w:author="Jens-Rainer Ohm" w:date="2022-01-23T11:55:00Z">
              <w:r w:rsidR="00F213A2" w:rsidRPr="00F213A2">
                <w:rPr>
                  <w:sz w:val="24"/>
                  <w:szCs w:val="24"/>
                  <w:lang w:val="en-DE" w:eastAsia="en-DE"/>
                </w:rPr>
                <w:t>, H. Jang, J. Nam, J. Choi, J. Lim, S. Kim (LGE)</w:t>
              </w:r>
            </w:ins>
          </w:p>
        </w:tc>
      </w:tr>
      <w:tr w:rsidR="00F213A2" w:rsidRPr="00F213A2" w14:paraId="5AC7BBC0" w14:textId="77777777" w:rsidTr="003F0676">
        <w:trPr>
          <w:tblCellSpacing w:w="15" w:type="dxa"/>
          <w:ins w:id="315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E88F9" w14:textId="4286375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52" w:author="Jens-Rainer Ohm" w:date="2022-01-23T11:55:00Z"/>
                <w:sz w:val="24"/>
                <w:szCs w:val="24"/>
                <w:lang w:val="en-DE" w:eastAsia="en-DE"/>
              </w:rPr>
            </w:pPr>
            <w:ins w:id="3153" w:author="Jens-Rainer Ohm" w:date="2022-01-23T11:55:00Z">
              <w:r w:rsidRPr="00F213A2">
                <w:rPr>
                  <w:sz w:val="24"/>
                  <w:szCs w:val="24"/>
                  <w:lang w:val="en-DE" w:eastAsia="en-DE"/>
                </w:rPr>
                <w:fldChar w:fldCharType="begin"/>
              </w:r>
            </w:ins>
            <w:ins w:id="3154" w:author="Jens-Rainer Ohm" w:date="2022-01-23T12:59:00Z">
              <w:r w:rsidR="00711EE1">
                <w:rPr>
                  <w:sz w:val="24"/>
                  <w:szCs w:val="24"/>
                  <w:lang w:val="en-DE" w:eastAsia="en-DE"/>
                </w:rPr>
                <w:instrText>HYPERLINK "C:\\Eigene Dateien\\mpeg\\online2201\\current_document.php?id=11326"</w:instrText>
              </w:r>
              <w:r w:rsidR="00711EE1" w:rsidRPr="00F213A2">
                <w:rPr>
                  <w:sz w:val="24"/>
                  <w:szCs w:val="24"/>
                  <w:lang w:val="en-DE" w:eastAsia="en-DE"/>
                </w:rPr>
              </w:r>
            </w:ins>
            <w:ins w:id="315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JVET-Y0132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9C4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56" w:author="Jens-Rainer Ohm" w:date="2022-01-23T11:55:00Z"/>
                <w:sz w:val="24"/>
                <w:szCs w:val="24"/>
                <w:lang w:val="en-DE" w:eastAsia="en-DE"/>
              </w:rPr>
            </w:pPr>
            <w:ins w:id="3157" w:author="Jens-Rainer Ohm" w:date="2022-01-23T11:55:00Z">
              <w:r w:rsidRPr="00F213A2">
                <w:rPr>
                  <w:sz w:val="24"/>
                  <w:szCs w:val="24"/>
                  <w:lang w:val="en-DE" w:eastAsia="en-DE"/>
                </w:rPr>
                <w:t>m58685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E68F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58" w:author="Jens-Rainer Ohm" w:date="2022-01-23T11:55:00Z"/>
                <w:sz w:val="24"/>
                <w:szCs w:val="24"/>
                <w:lang w:val="en-DE" w:eastAsia="en-DE"/>
              </w:rPr>
            </w:pPr>
            <w:ins w:id="3159" w:author="Jens-Rainer Ohm" w:date="2022-01-23T11:55:00Z">
              <w:r w:rsidRPr="00F213A2">
                <w:rPr>
                  <w:sz w:val="24"/>
                  <w:szCs w:val="24"/>
                  <w:lang w:val="en-DE" w:eastAsia="en-DE"/>
                </w:rPr>
                <w:t>2022-01-05 22:35:08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DB5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60" w:author="Jens-Rainer Ohm" w:date="2022-01-23T11:55:00Z"/>
                <w:sz w:val="24"/>
                <w:szCs w:val="24"/>
                <w:lang w:val="en-DE" w:eastAsia="en-DE"/>
              </w:rPr>
            </w:pPr>
            <w:ins w:id="3161" w:author="Jens-Rainer Ohm" w:date="2022-01-23T11:55:00Z">
              <w:r w:rsidRPr="00F213A2">
                <w:rPr>
                  <w:sz w:val="24"/>
                  <w:szCs w:val="24"/>
                  <w:lang w:val="en-DE" w:eastAsia="en-DE"/>
                </w:rPr>
                <w:t>2022-01-05 22:41:26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428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62" w:author="Jens-Rainer Ohm" w:date="2022-01-23T11:55:00Z"/>
                <w:sz w:val="24"/>
                <w:szCs w:val="24"/>
                <w:lang w:val="en-DE" w:eastAsia="en-DE"/>
              </w:rPr>
            </w:pPr>
            <w:ins w:id="3163" w:author="Jens-Rainer Ohm" w:date="2022-01-23T11:55:00Z">
              <w:r w:rsidRPr="00F213A2">
                <w:rPr>
                  <w:sz w:val="24"/>
                  <w:szCs w:val="24"/>
                  <w:lang w:val="en-DE" w:eastAsia="en-DE"/>
                </w:rPr>
                <w:t>2022-01-09 06:28:04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F9D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64" w:author="Jens-Rainer Ohm" w:date="2022-01-23T11:55:00Z"/>
                <w:sz w:val="24"/>
                <w:szCs w:val="24"/>
                <w:lang w:val="en-DE" w:eastAsia="en-DE"/>
              </w:rPr>
            </w:pPr>
            <w:ins w:id="3165" w:author="Jens-Rainer Ohm" w:date="2022-01-23T11:55:00Z">
              <w:r w:rsidRPr="00F213A2">
                <w:rPr>
                  <w:sz w:val="24"/>
                  <w:szCs w:val="24"/>
                  <w:lang w:val="en-DE" w:eastAsia="en-DE"/>
                </w:rPr>
                <w:t>EE2-3.7: On the increased number of TM merge candidates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867A23D" w14:textId="1D8D77D0"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66" w:author="Jens-Rainer Ohm" w:date="2022-01-23T11:55:00Z"/>
                <w:sz w:val="24"/>
                <w:szCs w:val="24"/>
                <w:lang w:val="en-DE" w:eastAsia="en-DE"/>
              </w:rPr>
            </w:pPr>
            <w:ins w:id="3167" w:author="Jens-Rainer Ohm" w:date="2022-01-23T12:20:00Z">
              <w:r w:rsidRPr="00FE3159">
                <w:rPr>
                  <w:sz w:val="24"/>
                  <w:szCs w:val="24"/>
                  <w:lang w:val="en-DE" w:eastAsia="en-DE"/>
                  <w:rPrChange w:id="3168" w:author="Jens-Rainer Ohm" w:date="2022-01-23T12:42:00Z">
                    <w:rPr>
                      <w:color w:val="0000FF"/>
                      <w:sz w:val="24"/>
                      <w:szCs w:val="24"/>
                      <w:u w:val="single"/>
                      <w:lang w:val="en-DE" w:eastAsia="en-DE"/>
                    </w:rPr>
                  </w:rPrChange>
                </w:rPr>
                <w:t>Y.-J. Chang</w:t>
              </w:r>
            </w:ins>
            <w:ins w:id="3169" w:author="Jens-Rainer Ohm" w:date="2022-01-23T11:55:00Z">
              <w:r w:rsidR="00F213A2" w:rsidRPr="00F213A2">
                <w:rPr>
                  <w:sz w:val="24"/>
                  <w:szCs w:val="24"/>
                  <w:lang w:val="en-DE" w:eastAsia="en-DE"/>
                </w:rPr>
                <w:t>, V. Seregin, M. Karczewicz (Qualcomm)</w:t>
              </w:r>
            </w:ins>
          </w:p>
        </w:tc>
      </w:tr>
      <w:tr w:rsidR="00F213A2" w:rsidRPr="00F213A2" w14:paraId="5B2B32A4" w14:textId="77777777" w:rsidTr="003F0676">
        <w:trPr>
          <w:tblCellSpacing w:w="15" w:type="dxa"/>
          <w:ins w:id="317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A9A6E" w14:textId="467545A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71" w:author="Jens-Rainer Ohm" w:date="2022-01-23T11:55:00Z"/>
                <w:sz w:val="24"/>
                <w:szCs w:val="24"/>
                <w:lang w:val="en-DE" w:eastAsia="en-DE"/>
              </w:rPr>
            </w:pPr>
            <w:ins w:id="3172" w:author="Jens-Rainer Ohm" w:date="2022-01-23T11:55:00Z">
              <w:r w:rsidRPr="00F213A2">
                <w:rPr>
                  <w:sz w:val="24"/>
                  <w:szCs w:val="24"/>
                  <w:lang w:val="en-DE" w:eastAsia="en-DE"/>
                </w:rPr>
                <w:fldChar w:fldCharType="begin"/>
              </w:r>
            </w:ins>
            <w:ins w:id="3173" w:author="Jens-Rainer Ohm" w:date="2022-01-23T12:59:00Z">
              <w:r w:rsidR="00711EE1">
                <w:rPr>
                  <w:sz w:val="24"/>
                  <w:szCs w:val="24"/>
                  <w:lang w:val="en-DE" w:eastAsia="en-DE"/>
                </w:rPr>
                <w:instrText>HYPERLINK "C:\\Eigene Dateien\\mpeg\\online2201\\current_document.php?id=11327"</w:instrText>
              </w:r>
              <w:r w:rsidR="00711EE1" w:rsidRPr="00F213A2">
                <w:rPr>
                  <w:sz w:val="24"/>
                  <w:szCs w:val="24"/>
                  <w:lang w:val="en-DE" w:eastAsia="en-DE"/>
                </w:rPr>
              </w:r>
            </w:ins>
            <w:ins w:id="317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JVET-Y0133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334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75" w:author="Jens-Rainer Ohm" w:date="2022-01-23T11:55:00Z"/>
                <w:sz w:val="24"/>
                <w:szCs w:val="24"/>
                <w:lang w:val="en-DE" w:eastAsia="en-DE"/>
              </w:rPr>
            </w:pPr>
            <w:ins w:id="3176" w:author="Jens-Rainer Ohm" w:date="2022-01-23T11:55:00Z">
              <w:r w:rsidRPr="00F213A2">
                <w:rPr>
                  <w:sz w:val="24"/>
                  <w:szCs w:val="24"/>
                  <w:lang w:val="en-DE" w:eastAsia="en-DE"/>
                </w:rPr>
                <w:t>m58686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2572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77" w:author="Jens-Rainer Ohm" w:date="2022-01-23T11:55:00Z"/>
                <w:sz w:val="24"/>
                <w:szCs w:val="24"/>
                <w:lang w:val="en-DE" w:eastAsia="en-DE"/>
              </w:rPr>
            </w:pPr>
            <w:ins w:id="3178" w:author="Jens-Rainer Ohm" w:date="2022-01-23T11:55:00Z">
              <w:r w:rsidRPr="00F213A2">
                <w:rPr>
                  <w:sz w:val="24"/>
                  <w:szCs w:val="24"/>
                  <w:lang w:val="en-DE" w:eastAsia="en-DE"/>
                </w:rPr>
                <w:t>2022-01-05 22:42:31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67C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79" w:author="Jens-Rainer Ohm" w:date="2022-01-23T11:55:00Z"/>
                <w:sz w:val="24"/>
                <w:szCs w:val="24"/>
                <w:lang w:val="en-DE" w:eastAsia="en-DE"/>
              </w:rPr>
            </w:pPr>
            <w:ins w:id="3180" w:author="Jens-Rainer Ohm" w:date="2022-01-23T11:55:00Z">
              <w:r w:rsidRPr="00F213A2">
                <w:rPr>
                  <w:sz w:val="24"/>
                  <w:szCs w:val="24"/>
                  <w:lang w:val="en-DE" w:eastAsia="en-DE"/>
                </w:rPr>
                <w:t>2022-01-12 00:21:16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665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81" w:author="Jens-Rainer Ohm" w:date="2022-01-23T11:55:00Z"/>
                <w:sz w:val="24"/>
                <w:szCs w:val="24"/>
                <w:lang w:val="en-DE" w:eastAsia="en-DE"/>
              </w:rPr>
            </w:pPr>
            <w:ins w:id="3182" w:author="Jens-Rainer Ohm" w:date="2022-01-23T11:55:00Z">
              <w:r w:rsidRPr="00F213A2">
                <w:rPr>
                  <w:sz w:val="24"/>
                  <w:szCs w:val="24"/>
                  <w:lang w:val="en-DE" w:eastAsia="en-DE"/>
                </w:rPr>
                <w:t>2022-01-14 02:08:47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826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83" w:author="Jens-Rainer Ohm" w:date="2022-01-23T11:55:00Z"/>
                <w:sz w:val="24"/>
                <w:szCs w:val="24"/>
                <w:lang w:val="en-DE" w:eastAsia="en-DE"/>
              </w:rPr>
            </w:pPr>
            <w:ins w:id="3184" w:author="Jens-Rainer Ohm" w:date="2022-01-23T11:55:00Z">
              <w:r w:rsidRPr="00F213A2">
                <w:rPr>
                  <w:sz w:val="24"/>
                  <w:szCs w:val="24"/>
                  <w:lang w:val="en-DE" w:eastAsia="en-DE"/>
                </w:rPr>
                <w:t>EE2-related: BVP candidate adjustment based on IBC reference region implemented on top of test EE2-3.13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E73D65" w14:textId="02DCD94F"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85" w:author="Jens-Rainer Ohm" w:date="2022-01-23T11:55:00Z"/>
                <w:sz w:val="24"/>
                <w:szCs w:val="24"/>
                <w:lang w:val="en-DE" w:eastAsia="en-DE"/>
              </w:rPr>
            </w:pPr>
            <w:ins w:id="3186" w:author="Jens-Rainer Ohm" w:date="2022-01-23T12:20:00Z">
              <w:r w:rsidRPr="00FE3159">
                <w:rPr>
                  <w:sz w:val="24"/>
                  <w:szCs w:val="24"/>
                  <w:lang w:val="en-DE" w:eastAsia="en-DE"/>
                  <w:rPrChange w:id="3187" w:author="Jens-Rainer Ohm" w:date="2022-01-23T12:42:00Z">
                    <w:rPr>
                      <w:color w:val="0000FF"/>
                      <w:sz w:val="24"/>
                      <w:szCs w:val="24"/>
                      <w:u w:val="single"/>
                      <w:lang w:val="en-DE" w:eastAsia="en-DE"/>
                    </w:rPr>
                  </w:rPrChange>
                </w:rPr>
                <w:t>D. Ruiz Coll</w:t>
              </w:r>
            </w:ins>
            <w:ins w:id="3188" w:author="Jens-Rainer Ohm" w:date="2022-01-23T11:55:00Z">
              <w:r w:rsidR="00F213A2" w:rsidRPr="00F213A2">
                <w:rPr>
                  <w:sz w:val="24"/>
                  <w:szCs w:val="24"/>
                  <w:lang w:val="en-DE" w:eastAsia="en-DE"/>
                </w:rPr>
                <w:t xml:space="preserve">, </w:t>
              </w:r>
            </w:ins>
            <w:ins w:id="3189" w:author="Jens-Rainer Ohm" w:date="2022-01-23T12:20:00Z">
              <w:r w:rsidRPr="00FE3159">
                <w:rPr>
                  <w:sz w:val="24"/>
                  <w:szCs w:val="24"/>
                  <w:lang w:val="en-DE" w:eastAsia="en-DE"/>
                  <w:rPrChange w:id="3190" w:author="Jens-Rainer Ohm" w:date="2022-01-23T12:42:00Z">
                    <w:rPr>
                      <w:color w:val="0000FF"/>
                      <w:sz w:val="24"/>
                      <w:szCs w:val="24"/>
                      <w:u w:val="single"/>
                      <w:lang w:val="en-DE" w:eastAsia="en-DE"/>
                    </w:rPr>
                  </w:rPrChange>
                </w:rPr>
                <w:t>A. Filippov</w:t>
              </w:r>
            </w:ins>
            <w:ins w:id="3191" w:author="Jens-Rainer Ohm" w:date="2022-01-23T11:55:00Z">
              <w:r w:rsidR="00F213A2" w:rsidRPr="00F213A2">
                <w:rPr>
                  <w:sz w:val="24"/>
                  <w:szCs w:val="24"/>
                  <w:lang w:val="en-DE" w:eastAsia="en-DE"/>
                </w:rPr>
                <w:t>, V. Rufitskiy, T.M. Bae (Ofinno)</w:t>
              </w:r>
            </w:ins>
          </w:p>
        </w:tc>
      </w:tr>
      <w:tr w:rsidR="00F213A2" w:rsidRPr="00F213A2" w14:paraId="6DC08F6B" w14:textId="77777777" w:rsidTr="003F0676">
        <w:trPr>
          <w:tblCellSpacing w:w="15" w:type="dxa"/>
          <w:ins w:id="319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AD99" w14:textId="732BE3B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93" w:author="Jens-Rainer Ohm" w:date="2022-01-23T11:55:00Z"/>
                <w:sz w:val="24"/>
                <w:szCs w:val="24"/>
                <w:lang w:val="en-DE" w:eastAsia="en-DE"/>
              </w:rPr>
            </w:pPr>
            <w:ins w:id="3194" w:author="Jens-Rainer Ohm" w:date="2022-01-23T11:55:00Z">
              <w:r w:rsidRPr="00F213A2">
                <w:rPr>
                  <w:sz w:val="24"/>
                  <w:szCs w:val="24"/>
                  <w:lang w:val="en-DE" w:eastAsia="en-DE"/>
                </w:rPr>
                <w:fldChar w:fldCharType="begin"/>
              </w:r>
            </w:ins>
            <w:ins w:id="3195" w:author="Jens-Rainer Ohm" w:date="2022-01-23T12:59:00Z">
              <w:r w:rsidR="00711EE1">
                <w:rPr>
                  <w:sz w:val="24"/>
                  <w:szCs w:val="24"/>
                  <w:lang w:val="en-DE" w:eastAsia="en-DE"/>
                </w:rPr>
                <w:instrText>HYPERLINK "C:\\Eigene Dateien\\mpeg\\online2201\\current_document.php?id=11328"</w:instrText>
              </w:r>
              <w:r w:rsidR="00711EE1" w:rsidRPr="00F213A2">
                <w:rPr>
                  <w:sz w:val="24"/>
                  <w:szCs w:val="24"/>
                  <w:lang w:val="en-DE" w:eastAsia="en-DE"/>
                </w:rPr>
              </w:r>
            </w:ins>
            <w:ins w:id="319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JVET-Y0134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A8F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197" w:author="Jens-Rainer Ohm" w:date="2022-01-23T11:55:00Z"/>
                <w:sz w:val="24"/>
                <w:szCs w:val="24"/>
                <w:lang w:val="en-DE" w:eastAsia="en-DE"/>
              </w:rPr>
            </w:pPr>
            <w:ins w:id="3198" w:author="Jens-Rainer Ohm" w:date="2022-01-23T11:55:00Z">
              <w:r w:rsidRPr="00F213A2">
                <w:rPr>
                  <w:sz w:val="24"/>
                  <w:szCs w:val="24"/>
                  <w:lang w:val="en-DE" w:eastAsia="en-DE"/>
                </w:rPr>
                <w:t>m58687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DE8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199" w:author="Jens-Rainer Ohm" w:date="2022-01-23T11:55:00Z"/>
                <w:sz w:val="24"/>
                <w:szCs w:val="24"/>
                <w:lang w:val="en-DE" w:eastAsia="en-DE"/>
              </w:rPr>
            </w:pPr>
            <w:ins w:id="3200" w:author="Jens-Rainer Ohm" w:date="2022-01-23T11:55:00Z">
              <w:r w:rsidRPr="00F213A2">
                <w:rPr>
                  <w:sz w:val="24"/>
                  <w:szCs w:val="24"/>
                  <w:lang w:val="en-DE" w:eastAsia="en-DE"/>
                </w:rPr>
                <w:t>2022-01-05 22:42:40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384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01" w:author="Jens-Rainer Ohm" w:date="2022-01-23T11:55:00Z"/>
                <w:sz w:val="24"/>
                <w:szCs w:val="24"/>
                <w:lang w:val="en-DE" w:eastAsia="en-DE"/>
              </w:rPr>
            </w:pPr>
            <w:ins w:id="3202" w:author="Jens-Rainer Ohm" w:date="2022-01-23T11:55:00Z">
              <w:r w:rsidRPr="00F213A2">
                <w:rPr>
                  <w:sz w:val="24"/>
                  <w:szCs w:val="24"/>
                  <w:lang w:val="en-DE" w:eastAsia="en-DE"/>
                </w:rPr>
                <w:t>2022-01-06 01:17:44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6FF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03" w:author="Jens-Rainer Ohm" w:date="2022-01-23T11:55:00Z"/>
                <w:sz w:val="24"/>
                <w:szCs w:val="24"/>
                <w:lang w:val="en-DE" w:eastAsia="en-DE"/>
              </w:rPr>
            </w:pPr>
            <w:ins w:id="3204" w:author="Jens-Rainer Ohm" w:date="2022-01-23T11:55:00Z">
              <w:r w:rsidRPr="00F213A2">
                <w:rPr>
                  <w:sz w:val="24"/>
                  <w:szCs w:val="24"/>
                  <w:lang w:val="en-DE" w:eastAsia="en-DE"/>
                </w:rPr>
                <w:t>2022-01-12 19:42:57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C13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05" w:author="Jens-Rainer Ohm" w:date="2022-01-23T11:55:00Z"/>
                <w:sz w:val="24"/>
                <w:szCs w:val="24"/>
                <w:lang w:val="en-DE" w:eastAsia="en-DE"/>
              </w:rPr>
            </w:pPr>
            <w:ins w:id="3206" w:author="Jens-Rainer Ohm" w:date="2022-01-23T11:55:00Z">
              <w:r w:rsidRPr="00F213A2">
                <w:rPr>
                  <w:sz w:val="24"/>
                  <w:szCs w:val="24"/>
                  <w:lang w:val="en-DE" w:eastAsia="en-DE"/>
                </w:rPr>
                <w:t>EE2-3.4, EE2-3.5, EE2-3.6: Experimental results of the MV candidates reordering in candidate types based on template matching costs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6EFEF69" w14:textId="43212DF6"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07" w:author="Jens-Rainer Ohm" w:date="2022-01-23T11:55:00Z"/>
                <w:sz w:val="24"/>
                <w:szCs w:val="24"/>
                <w:lang w:val="en-DE" w:eastAsia="en-DE"/>
              </w:rPr>
            </w:pPr>
            <w:ins w:id="3208" w:author="Jens-Rainer Ohm" w:date="2022-01-23T12:20:00Z">
              <w:r w:rsidRPr="00FE3159">
                <w:rPr>
                  <w:sz w:val="24"/>
                  <w:szCs w:val="24"/>
                  <w:lang w:val="en-DE" w:eastAsia="en-DE"/>
                  <w:rPrChange w:id="3209" w:author="Jens-Rainer Ohm" w:date="2022-01-23T12:42:00Z">
                    <w:rPr>
                      <w:color w:val="0000FF"/>
                      <w:sz w:val="24"/>
                      <w:szCs w:val="24"/>
                      <w:u w:val="single"/>
                      <w:lang w:val="en-DE" w:eastAsia="en-DE"/>
                    </w:rPr>
                  </w:rPrChange>
                </w:rPr>
                <w:t>Y.-J. Chang</w:t>
              </w:r>
            </w:ins>
            <w:ins w:id="3210" w:author="Jens-Rainer Ohm" w:date="2022-01-23T11:55:00Z">
              <w:r w:rsidR="00F213A2" w:rsidRPr="00F213A2">
                <w:rPr>
                  <w:sz w:val="24"/>
                  <w:szCs w:val="24"/>
                  <w:lang w:val="en-DE" w:eastAsia="en-DE"/>
                </w:rPr>
                <w:t xml:space="preserve">, </w:t>
              </w:r>
            </w:ins>
            <w:ins w:id="3211" w:author="Jens-Rainer Ohm" w:date="2022-01-23T12:20:00Z">
              <w:r w:rsidRPr="00FE3159">
                <w:rPr>
                  <w:sz w:val="24"/>
                  <w:szCs w:val="24"/>
                  <w:lang w:val="en-DE" w:eastAsia="en-DE"/>
                  <w:rPrChange w:id="3212" w:author="Jens-Rainer Ohm" w:date="2022-01-23T12:42:00Z">
                    <w:rPr>
                      <w:color w:val="0000FF"/>
                      <w:sz w:val="24"/>
                      <w:szCs w:val="24"/>
                      <w:u w:val="single"/>
                      <w:lang w:val="en-DE" w:eastAsia="en-DE"/>
                    </w:rPr>
                  </w:rPrChange>
                </w:rPr>
                <w:t>H. Huang</w:t>
              </w:r>
            </w:ins>
            <w:ins w:id="3213" w:author="Jens-Rainer Ohm" w:date="2022-01-23T11:55:00Z">
              <w:r w:rsidR="00F213A2" w:rsidRPr="00F213A2">
                <w:rPr>
                  <w:sz w:val="24"/>
                  <w:szCs w:val="24"/>
                  <w:lang w:val="en-DE" w:eastAsia="en-DE"/>
                </w:rPr>
                <w:t xml:space="preserve">, </w:t>
              </w:r>
            </w:ins>
            <w:ins w:id="3214" w:author="Jens-Rainer Ohm" w:date="2022-01-23T12:20:00Z">
              <w:r w:rsidRPr="00FE3159">
                <w:rPr>
                  <w:sz w:val="24"/>
                  <w:szCs w:val="24"/>
                  <w:lang w:val="en-DE" w:eastAsia="en-DE"/>
                  <w:rPrChange w:id="3215" w:author="Jens-Rainer Ohm" w:date="2022-01-23T12:42:00Z">
                    <w:rPr>
                      <w:color w:val="0000FF"/>
                      <w:sz w:val="24"/>
                      <w:szCs w:val="24"/>
                      <w:u w:val="single"/>
                      <w:lang w:val="en-DE" w:eastAsia="en-DE"/>
                    </w:rPr>
                  </w:rPrChange>
                </w:rPr>
                <w:t>V. Seregin</w:t>
              </w:r>
            </w:ins>
            <w:ins w:id="3216" w:author="Jens-Rainer Ohm" w:date="2022-01-23T11:55:00Z">
              <w:r w:rsidR="00F213A2" w:rsidRPr="00F213A2">
                <w:rPr>
                  <w:sz w:val="24"/>
                  <w:szCs w:val="24"/>
                  <w:lang w:val="en-DE" w:eastAsia="en-DE"/>
                </w:rPr>
                <w:t xml:space="preserve">, C.-C. Chen, M. Karczewicz (Qualcomm), </w:t>
              </w:r>
            </w:ins>
            <w:ins w:id="3217" w:author="Jens-Rainer Ohm" w:date="2022-01-23T12:20:00Z">
              <w:r w:rsidRPr="00FE3159">
                <w:rPr>
                  <w:sz w:val="24"/>
                  <w:szCs w:val="24"/>
                  <w:lang w:val="en-DE" w:eastAsia="en-DE"/>
                  <w:rPrChange w:id="3218" w:author="Jens-Rainer Ohm" w:date="2022-01-23T12:42:00Z">
                    <w:rPr>
                      <w:color w:val="0000FF"/>
                      <w:sz w:val="24"/>
                      <w:szCs w:val="24"/>
                      <w:u w:val="single"/>
                      <w:lang w:val="en-DE" w:eastAsia="en-DE"/>
                    </w:rPr>
                  </w:rPrChange>
                </w:rPr>
                <w:t>R.-L. Liao</w:t>
              </w:r>
            </w:ins>
            <w:ins w:id="3219" w:author="Jens-Rainer Ohm" w:date="2022-01-23T11:55:00Z">
              <w:r w:rsidR="00F213A2" w:rsidRPr="00F213A2">
                <w:rPr>
                  <w:sz w:val="24"/>
                  <w:szCs w:val="24"/>
                  <w:lang w:val="en-DE" w:eastAsia="en-DE"/>
                </w:rPr>
                <w:t xml:space="preserve">, J. Chen, </w:t>
              </w:r>
            </w:ins>
            <w:ins w:id="3220" w:author="Jens-Rainer Ohm" w:date="2022-01-23T12:20:00Z">
              <w:r w:rsidRPr="00FE3159">
                <w:rPr>
                  <w:sz w:val="24"/>
                  <w:szCs w:val="24"/>
                  <w:lang w:val="en-DE" w:eastAsia="en-DE"/>
                  <w:rPrChange w:id="3221" w:author="Jens-Rainer Ohm" w:date="2022-01-23T12:42:00Z">
                    <w:rPr>
                      <w:color w:val="0000FF"/>
                      <w:sz w:val="24"/>
                      <w:szCs w:val="24"/>
                      <w:u w:val="single"/>
                      <w:lang w:val="en-DE" w:eastAsia="en-DE"/>
                    </w:rPr>
                  </w:rPrChange>
                </w:rPr>
                <w:t>Y. Ye</w:t>
              </w:r>
            </w:ins>
            <w:ins w:id="3222" w:author="Jens-Rainer Ohm" w:date="2022-01-23T11:55:00Z">
              <w:r w:rsidR="00F213A2" w:rsidRPr="00F213A2">
                <w:rPr>
                  <w:sz w:val="24"/>
                  <w:szCs w:val="24"/>
                  <w:lang w:val="en-DE" w:eastAsia="en-DE"/>
                </w:rPr>
                <w:t xml:space="preserve">, X. Li (Alibaba), </w:t>
              </w:r>
            </w:ins>
            <w:ins w:id="3223" w:author="Jens-Rainer Ohm" w:date="2022-01-23T12:20:00Z">
              <w:r w:rsidRPr="00FE3159">
                <w:rPr>
                  <w:sz w:val="24"/>
                  <w:szCs w:val="24"/>
                  <w:lang w:val="en-DE" w:eastAsia="en-DE"/>
                  <w:rPrChange w:id="3224" w:author="Jens-Rainer Ohm" w:date="2022-01-23T12:42:00Z">
                    <w:rPr>
                      <w:color w:val="0000FF"/>
                      <w:sz w:val="24"/>
                      <w:szCs w:val="24"/>
                      <w:u w:val="single"/>
                      <w:lang w:val="en-DE" w:eastAsia="en-DE"/>
                    </w:rPr>
                  </w:rPrChange>
                </w:rPr>
                <w:t>L. Zhao</w:t>
              </w:r>
            </w:ins>
            <w:ins w:id="3225" w:author="Jens-Rainer Ohm" w:date="2022-01-23T11:55:00Z">
              <w:r w:rsidR="00F213A2" w:rsidRPr="00F213A2">
                <w:rPr>
                  <w:sz w:val="24"/>
                  <w:szCs w:val="24"/>
                  <w:lang w:val="en-DE" w:eastAsia="en-DE"/>
                </w:rPr>
                <w:t xml:space="preserve">, </w:t>
              </w:r>
            </w:ins>
            <w:ins w:id="3226" w:author="Jens-Rainer Ohm" w:date="2022-01-23T12:20:00Z">
              <w:r w:rsidRPr="00FE3159">
                <w:rPr>
                  <w:sz w:val="24"/>
                  <w:szCs w:val="24"/>
                  <w:lang w:val="en-DE" w:eastAsia="en-DE"/>
                  <w:rPrChange w:id="3227" w:author="Jens-Rainer Ohm" w:date="2022-01-23T12:42:00Z">
                    <w:rPr>
                      <w:color w:val="0000FF"/>
                      <w:sz w:val="24"/>
                      <w:szCs w:val="24"/>
                      <w:u w:val="single"/>
                      <w:lang w:val="en-DE" w:eastAsia="en-DE"/>
                    </w:rPr>
                  </w:rPrChange>
                </w:rPr>
                <w:t>K. Zhang</w:t>
              </w:r>
            </w:ins>
            <w:ins w:id="3228" w:author="Jens-Rainer Ohm" w:date="2022-01-23T11:55:00Z">
              <w:r w:rsidR="00F213A2" w:rsidRPr="00F213A2">
                <w:rPr>
                  <w:sz w:val="24"/>
                  <w:szCs w:val="24"/>
                  <w:lang w:val="en-DE" w:eastAsia="en-DE"/>
                </w:rPr>
                <w:t xml:space="preserve">, </w:t>
              </w:r>
            </w:ins>
            <w:ins w:id="3229" w:author="Jens-Rainer Ohm" w:date="2022-01-23T12:20:00Z">
              <w:r w:rsidRPr="00FE3159">
                <w:rPr>
                  <w:sz w:val="24"/>
                  <w:szCs w:val="24"/>
                  <w:lang w:val="en-DE" w:eastAsia="en-DE"/>
                  <w:rPrChange w:id="3230" w:author="Jens-Rainer Ohm" w:date="2022-01-23T12:42:00Z">
                    <w:rPr>
                      <w:color w:val="0000FF"/>
                      <w:sz w:val="24"/>
                      <w:szCs w:val="24"/>
                      <w:u w:val="single"/>
                      <w:lang w:val="en-DE" w:eastAsia="en-DE"/>
                    </w:rPr>
                  </w:rPrChange>
                </w:rPr>
                <w:t>N. Zhang</w:t>
              </w:r>
            </w:ins>
            <w:ins w:id="3231" w:author="Jens-Rainer Ohm" w:date="2022-01-23T11:55:00Z">
              <w:r w:rsidR="00F213A2" w:rsidRPr="00F213A2">
                <w:rPr>
                  <w:sz w:val="24"/>
                  <w:szCs w:val="24"/>
                  <w:lang w:val="en-DE" w:eastAsia="en-DE"/>
                </w:rPr>
                <w:t xml:space="preserve">, </w:t>
              </w:r>
            </w:ins>
            <w:ins w:id="3232" w:author="Jens-Rainer Ohm" w:date="2022-01-23T12:20:00Z">
              <w:r w:rsidRPr="00FE3159">
                <w:rPr>
                  <w:sz w:val="24"/>
                  <w:szCs w:val="24"/>
                  <w:lang w:val="en-DE" w:eastAsia="en-DE"/>
                  <w:rPrChange w:id="3233" w:author="Jens-Rainer Ohm" w:date="2022-01-23T12:42:00Z">
                    <w:rPr>
                      <w:color w:val="0000FF"/>
                      <w:sz w:val="24"/>
                      <w:szCs w:val="24"/>
                      <w:u w:val="single"/>
                      <w:lang w:val="en-DE" w:eastAsia="en-DE"/>
                    </w:rPr>
                  </w:rPrChange>
                </w:rPr>
                <w:t>L. Zhang (Bytedance)</w:t>
              </w:r>
            </w:ins>
            <w:ins w:id="3234" w:author="Jens-Rainer Ohm" w:date="2022-01-23T11:55:00Z">
              <w:r w:rsidR="00F213A2" w:rsidRPr="00F213A2">
                <w:rPr>
                  <w:sz w:val="24"/>
                  <w:szCs w:val="24"/>
                  <w:lang w:val="en-DE" w:eastAsia="en-DE"/>
                </w:rPr>
                <w:t xml:space="preserve">, </w:t>
              </w:r>
            </w:ins>
            <w:ins w:id="3235" w:author="Jens-Rainer Ohm" w:date="2022-01-23T12:20:00Z">
              <w:r w:rsidRPr="00FE3159">
                <w:rPr>
                  <w:sz w:val="24"/>
                  <w:szCs w:val="24"/>
                  <w:lang w:val="en-DE" w:eastAsia="en-DE"/>
                  <w:rPrChange w:id="3236" w:author="Jens-Rainer Ohm" w:date="2022-01-23T12:42:00Z">
                    <w:rPr>
                      <w:color w:val="0000FF"/>
                      <w:sz w:val="24"/>
                      <w:szCs w:val="24"/>
                      <w:u w:val="single"/>
                      <w:lang w:val="en-DE" w:eastAsia="en-DE"/>
                    </w:rPr>
                  </w:rPrChange>
                </w:rPr>
                <w:t>G. Laroche</w:t>
              </w:r>
            </w:ins>
            <w:ins w:id="3237" w:author="Jens-Rainer Ohm" w:date="2022-01-23T11:55:00Z">
              <w:r w:rsidR="00F213A2" w:rsidRPr="00F213A2">
                <w:rPr>
                  <w:sz w:val="24"/>
                  <w:szCs w:val="24"/>
                  <w:lang w:val="en-DE" w:eastAsia="en-DE"/>
                </w:rPr>
                <w:t xml:space="preserve">, </w:t>
              </w:r>
            </w:ins>
            <w:ins w:id="3238" w:author="Jens-Rainer Ohm" w:date="2022-01-23T12:20:00Z">
              <w:r w:rsidRPr="00FE3159">
                <w:rPr>
                  <w:sz w:val="24"/>
                  <w:szCs w:val="24"/>
                  <w:lang w:val="en-DE" w:eastAsia="en-DE"/>
                  <w:rPrChange w:id="3239" w:author="Jens-Rainer Ohm" w:date="2022-01-23T12:42:00Z">
                    <w:rPr>
                      <w:color w:val="0000FF"/>
                      <w:sz w:val="24"/>
                      <w:szCs w:val="24"/>
                      <w:u w:val="single"/>
                      <w:lang w:val="en-DE" w:eastAsia="en-DE"/>
                    </w:rPr>
                  </w:rPrChange>
                </w:rPr>
                <w:t>P. Onno</w:t>
              </w:r>
            </w:ins>
            <w:ins w:id="3240" w:author="Jens-Rainer Ohm" w:date="2022-01-23T11:55:00Z">
              <w:r w:rsidR="00F213A2" w:rsidRPr="00F213A2">
                <w:rPr>
                  <w:sz w:val="24"/>
                  <w:szCs w:val="24"/>
                  <w:lang w:val="en-DE" w:eastAsia="en-DE"/>
                </w:rPr>
                <w:t>, R. Bellessort (Canon)</w:t>
              </w:r>
            </w:ins>
          </w:p>
        </w:tc>
      </w:tr>
      <w:tr w:rsidR="00F213A2" w:rsidRPr="00F213A2" w14:paraId="1D7AA95A" w14:textId="77777777" w:rsidTr="003F0676">
        <w:trPr>
          <w:tblCellSpacing w:w="15" w:type="dxa"/>
          <w:ins w:id="324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AFAE1" w14:textId="0FBEF02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42" w:author="Jens-Rainer Ohm" w:date="2022-01-23T11:55:00Z"/>
                <w:sz w:val="24"/>
                <w:szCs w:val="24"/>
                <w:lang w:val="en-DE" w:eastAsia="en-DE"/>
              </w:rPr>
            </w:pPr>
            <w:ins w:id="3243" w:author="Jens-Rainer Ohm" w:date="2022-01-23T11:55:00Z">
              <w:r w:rsidRPr="00F213A2">
                <w:rPr>
                  <w:sz w:val="24"/>
                  <w:szCs w:val="24"/>
                  <w:lang w:val="en-DE" w:eastAsia="en-DE"/>
                </w:rPr>
                <w:fldChar w:fldCharType="begin"/>
              </w:r>
            </w:ins>
            <w:ins w:id="3244" w:author="Jens-Rainer Ohm" w:date="2022-01-23T12:59:00Z">
              <w:r w:rsidR="00711EE1">
                <w:rPr>
                  <w:sz w:val="24"/>
                  <w:szCs w:val="24"/>
                  <w:lang w:val="en-DE" w:eastAsia="en-DE"/>
                </w:rPr>
                <w:instrText>HYPERLINK "C:\\Eigene Dateien\\mpeg\\online2201\\current_document.php?id=11329"</w:instrText>
              </w:r>
              <w:r w:rsidR="00711EE1" w:rsidRPr="00F213A2">
                <w:rPr>
                  <w:sz w:val="24"/>
                  <w:szCs w:val="24"/>
                  <w:lang w:val="en-DE" w:eastAsia="en-DE"/>
                </w:rPr>
              </w:r>
            </w:ins>
            <w:ins w:id="324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JVET-Y0135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738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46" w:author="Jens-Rainer Ohm" w:date="2022-01-23T11:55:00Z"/>
                <w:sz w:val="24"/>
                <w:szCs w:val="24"/>
                <w:lang w:val="en-DE" w:eastAsia="en-DE"/>
              </w:rPr>
            </w:pPr>
            <w:ins w:id="3247" w:author="Jens-Rainer Ohm" w:date="2022-01-23T11:55:00Z">
              <w:r w:rsidRPr="00F213A2">
                <w:rPr>
                  <w:sz w:val="24"/>
                  <w:szCs w:val="24"/>
                  <w:lang w:val="en-DE" w:eastAsia="en-DE"/>
                </w:rPr>
                <w:t>m58688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C0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48" w:author="Jens-Rainer Ohm" w:date="2022-01-23T11:55:00Z"/>
                <w:sz w:val="24"/>
                <w:szCs w:val="24"/>
                <w:lang w:val="en-DE" w:eastAsia="en-DE"/>
              </w:rPr>
            </w:pPr>
            <w:ins w:id="3249" w:author="Jens-Rainer Ohm" w:date="2022-01-23T11:55:00Z">
              <w:r w:rsidRPr="00F213A2">
                <w:rPr>
                  <w:sz w:val="24"/>
                  <w:szCs w:val="24"/>
                  <w:lang w:val="en-DE" w:eastAsia="en-DE"/>
                </w:rPr>
                <w:t>2022-01-05 23:16:05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D66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50" w:author="Jens-Rainer Ohm" w:date="2022-01-23T11:55:00Z"/>
                <w:sz w:val="24"/>
                <w:szCs w:val="24"/>
                <w:lang w:val="en-DE" w:eastAsia="en-DE"/>
              </w:rPr>
            </w:pPr>
            <w:ins w:id="3251" w:author="Jens-Rainer Ohm" w:date="2022-01-23T11:55:00Z">
              <w:r w:rsidRPr="00F213A2">
                <w:rPr>
                  <w:sz w:val="24"/>
                  <w:szCs w:val="24"/>
                  <w:lang w:val="en-DE" w:eastAsia="en-DE"/>
                </w:rPr>
                <w:t>2022-01-05 23:45:56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6998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52" w:author="Jens-Rainer Ohm" w:date="2022-01-23T11:55:00Z"/>
                <w:sz w:val="24"/>
                <w:szCs w:val="24"/>
                <w:lang w:val="en-DE" w:eastAsia="en-DE"/>
              </w:rPr>
            </w:pPr>
            <w:ins w:id="3253" w:author="Jens-Rainer Ohm" w:date="2022-01-23T11:55:00Z">
              <w:r w:rsidRPr="00F213A2">
                <w:rPr>
                  <w:sz w:val="24"/>
                  <w:szCs w:val="24"/>
                  <w:lang w:val="en-DE" w:eastAsia="en-DE"/>
                </w:rPr>
                <w:t>2022-01-14 00:51:40</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BEF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54" w:author="Jens-Rainer Ohm" w:date="2022-01-23T11:55:00Z"/>
                <w:sz w:val="24"/>
                <w:szCs w:val="24"/>
                <w:lang w:val="en-DE" w:eastAsia="en-DE"/>
              </w:rPr>
            </w:pPr>
            <w:ins w:id="3255" w:author="Jens-Rainer Ohm" w:date="2022-01-23T11:55:00Z">
              <w:r w:rsidRPr="00F213A2">
                <w:rPr>
                  <w:sz w:val="24"/>
                  <w:szCs w:val="24"/>
                  <w:lang w:val="en-DE" w:eastAsia="en-DE"/>
                </w:rPr>
                <w:t>Non-EE2: Template matching based reordering for GPM split modes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EE5689" w14:textId="596EF077"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56" w:author="Jens-Rainer Ohm" w:date="2022-01-23T11:55:00Z"/>
                <w:sz w:val="24"/>
                <w:szCs w:val="24"/>
                <w:lang w:val="en-DE" w:eastAsia="en-DE"/>
              </w:rPr>
            </w:pPr>
            <w:ins w:id="3257" w:author="Jens-Rainer Ohm" w:date="2022-01-23T12:20:00Z">
              <w:r w:rsidRPr="00FE3159">
                <w:rPr>
                  <w:sz w:val="24"/>
                  <w:szCs w:val="24"/>
                  <w:lang w:val="en-DE" w:eastAsia="en-DE"/>
                  <w:rPrChange w:id="3258" w:author="Jens-Rainer Ohm" w:date="2022-01-23T12:42:00Z">
                    <w:rPr>
                      <w:color w:val="0000FF"/>
                      <w:sz w:val="24"/>
                      <w:szCs w:val="24"/>
                      <w:u w:val="single"/>
                      <w:lang w:val="en-DE" w:eastAsia="en-DE"/>
                    </w:rPr>
                  </w:rPrChange>
                </w:rPr>
                <w:t>C.-C. Chen</w:t>
              </w:r>
            </w:ins>
            <w:ins w:id="3259" w:author="Jens-Rainer Ohm" w:date="2022-01-23T11:55:00Z">
              <w:r w:rsidR="00F213A2" w:rsidRPr="00F213A2">
                <w:rPr>
                  <w:sz w:val="24"/>
                  <w:szCs w:val="24"/>
                  <w:lang w:val="en-DE" w:eastAsia="en-DE"/>
                </w:rPr>
                <w:t xml:space="preserve">, </w:t>
              </w:r>
            </w:ins>
            <w:ins w:id="3260" w:author="Jens-Rainer Ohm" w:date="2022-01-23T12:20:00Z">
              <w:r w:rsidRPr="00FE3159">
                <w:rPr>
                  <w:sz w:val="24"/>
                  <w:szCs w:val="24"/>
                  <w:lang w:val="en-DE" w:eastAsia="en-DE"/>
                  <w:rPrChange w:id="3261" w:author="Jens-Rainer Ohm" w:date="2022-01-23T12:42:00Z">
                    <w:rPr>
                      <w:color w:val="0000FF"/>
                      <w:sz w:val="24"/>
                      <w:szCs w:val="24"/>
                      <w:u w:val="single"/>
                      <w:lang w:val="en-DE" w:eastAsia="en-DE"/>
                    </w:rPr>
                  </w:rPrChange>
                </w:rPr>
                <w:t>H. Huang</w:t>
              </w:r>
            </w:ins>
            <w:ins w:id="3262" w:author="Jens-Rainer Ohm" w:date="2022-01-23T11:55:00Z">
              <w:r w:rsidR="00F213A2" w:rsidRPr="00F213A2">
                <w:rPr>
                  <w:sz w:val="24"/>
                  <w:szCs w:val="24"/>
                  <w:lang w:val="en-DE" w:eastAsia="en-DE"/>
                </w:rPr>
                <w:t xml:space="preserve">, Y. Zhang, Z. Zhang, Y.-J. Chang, </w:t>
              </w:r>
            </w:ins>
            <w:ins w:id="3263" w:author="Jens-Rainer Ohm" w:date="2022-01-23T12:20:00Z">
              <w:r w:rsidRPr="00FE3159">
                <w:rPr>
                  <w:sz w:val="24"/>
                  <w:szCs w:val="24"/>
                  <w:lang w:val="en-DE" w:eastAsia="en-DE"/>
                  <w:rPrChange w:id="3264" w:author="Jens-Rainer Ohm" w:date="2022-01-23T12:42:00Z">
                    <w:rPr>
                      <w:color w:val="0000FF"/>
                      <w:sz w:val="24"/>
                      <w:szCs w:val="24"/>
                      <w:u w:val="single"/>
                      <w:lang w:val="en-DE" w:eastAsia="en-DE"/>
                    </w:rPr>
                  </w:rPrChange>
                </w:rPr>
                <w:t>V. Seregin</w:t>
              </w:r>
            </w:ins>
            <w:ins w:id="3265" w:author="Jens-Rainer Ohm" w:date="2022-01-23T11:55:00Z">
              <w:r w:rsidR="00F213A2" w:rsidRPr="00F213A2">
                <w:rPr>
                  <w:sz w:val="24"/>
                  <w:szCs w:val="24"/>
                  <w:lang w:val="en-DE" w:eastAsia="en-DE"/>
                </w:rPr>
                <w:t>, M. Karczewicz (Qualcomm)</w:t>
              </w:r>
            </w:ins>
          </w:p>
        </w:tc>
      </w:tr>
      <w:tr w:rsidR="00F213A2" w:rsidRPr="00F213A2" w14:paraId="2F3D7767" w14:textId="77777777" w:rsidTr="003F0676">
        <w:trPr>
          <w:tblCellSpacing w:w="15" w:type="dxa"/>
          <w:ins w:id="326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FA489" w14:textId="16169B0A"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67" w:author="Jens-Rainer Ohm" w:date="2022-01-23T11:55:00Z"/>
                <w:sz w:val="24"/>
                <w:szCs w:val="24"/>
                <w:lang w:val="en-DE" w:eastAsia="en-DE"/>
              </w:rPr>
            </w:pPr>
            <w:ins w:id="3268" w:author="Jens-Rainer Ohm" w:date="2022-01-23T11:55:00Z">
              <w:r w:rsidRPr="00F213A2">
                <w:rPr>
                  <w:sz w:val="24"/>
                  <w:szCs w:val="24"/>
                  <w:lang w:val="en-DE" w:eastAsia="en-DE"/>
                </w:rPr>
                <w:fldChar w:fldCharType="begin"/>
              </w:r>
            </w:ins>
            <w:ins w:id="3269" w:author="Jens-Rainer Ohm" w:date="2022-01-23T12:59:00Z">
              <w:r w:rsidR="00711EE1">
                <w:rPr>
                  <w:sz w:val="24"/>
                  <w:szCs w:val="24"/>
                  <w:lang w:val="en-DE" w:eastAsia="en-DE"/>
                </w:rPr>
                <w:instrText>HYPERLINK "C:\\Eigene Dateien\\mpeg\\online2201\\current_document.php?id=11330"</w:instrText>
              </w:r>
              <w:r w:rsidR="00711EE1" w:rsidRPr="00F213A2">
                <w:rPr>
                  <w:sz w:val="24"/>
                  <w:szCs w:val="24"/>
                  <w:lang w:val="en-DE" w:eastAsia="en-DE"/>
                </w:rPr>
              </w:r>
            </w:ins>
            <w:ins w:id="327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JVET-Y0136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7D0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71" w:author="Jens-Rainer Ohm" w:date="2022-01-23T11:55:00Z"/>
                <w:sz w:val="24"/>
                <w:szCs w:val="24"/>
                <w:lang w:val="en-DE" w:eastAsia="en-DE"/>
              </w:rPr>
            </w:pPr>
            <w:ins w:id="3272" w:author="Jens-Rainer Ohm" w:date="2022-01-23T11:55:00Z">
              <w:r w:rsidRPr="00F213A2">
                <w:rPr>
                  <w:sz w:val="24"/>
                  <w:szCs w:val="24"/>
                  <w:lang w:val="en-DE" w:eastAsia="en-DE"/>
                </w:rPr>
                <w:t>m58689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8F40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73" w:author="Jens-Rainer Ohm" w:date="2022-01-23T11:55:00Z"/>
                <w:sz w:val="24"/>
                <w:szCs w:val="24"/>
                <w:lang w:val="en-DE" w:eastAsia="en-DE"/>
              </w:rPr>
            </w:pPr>
            <w:ins w:id="3274" w:author="Jens-Rainer Ohm" w:date="2022-01-23T11:55:00Z">
              <w:r w:rsidRPr="00F213A2">
                <w:rPr>
                  <w:sz w:val="24"/>
                  <w:szCs w:val="24"/>
                  <w:lang w:val="en-DE" w:eastAsia="en-DE"/>
                </w:rPr>
                <w:t>2022-01-05 23:26:38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5BF0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75" w:author="Jens-Rainer Ohm" w:date="2022-01-23T11:55:00Z"/>
                <w:sz w:val="24"/>
                <w:szCs w:val="24"/>
                <w:lang w:val="en-DE" w:eastAsia="en-DE"/>
              </w:rPr>
            </w:pPr>
            <w:ins w:id="3276" w:author="Jens-Rainer Ohm" w:date="2022-01-23T11:55:00Z">
              <w:r w:rsidRPr="00F213A2">
                <w:rPr>
                  <w:sz w:val="24"/>
                  <w:szCs w:val="24"/>
                  <w:lang w:val="en-DE" w:eastAsia="en-DE"/>
                </w:rPr>
                <w:t>2022-01-12 23:27:01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E42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77" w:author="Jens-Rainer Ohm" w:date="2022-01-23T11:55:00Z"/>
                <w:sz w:val="24"/>
                <w:szCs w:val="24"/>
                <w:lang w:val="en-DE" w:eastAsia="en-DE"/>
              </w:rPr>
            </w:pPr>
            <w:ins w:id="3278" w:author="Jens-Rainer Ohm" w:date="2022-01-23T11:55:00Z">
              <w:r w:rsidRPr="00F213A2">
                <w:rPr>
                  <w:sz w:val="24"/>
                  <w:szCs w:val="24"/>
                  <w:lang w:val="en-DE" w:eastAsia="en-DE"/>
                </w:rPr>
                <w:t>2022-01-19 20:26:37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0F28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79" w:author="Jens-Rainer Ohm" w:date="2022-01-23T11:55:00Z"/>
                <w:sz w:val="24"/>
                <w:szCs w:val="24"/>
                <w:lang w:val="en-DE" w:eastAsia="en-DE"/>
              </w:rPr>
            </w:pPr>
            <w:ins w:id="3280" w:author="Jens-Rainer Ohm" w:date="2022-01-23T11:55:00Z">
              <w:r w:rsidRPr="00F213A2">
                <w:rPr>
                  <w:sz w:val="24"/>
                  <w:szCs w:val="24"/>
                  <w:lang w:val="en-DE" w:eastAsia="en-DE"/>
                </w:rPr>
                <w:t>Update on open, optimized VVC implementations VVenC and VVdeC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363936" w14:textId="740DB32C"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81" w:author="Jens-Rainer Ohm" w:date="2022-01-23T11:55:00Z"/>
                <w:sz w:val="24"/>
                <w:szCs w:val="24"/>
                <w:lang w:val="en-DE" w:eastAsia="en-DE"/>
              </w:rPr>
            </w:pPr>
            <w:ins w:id="3282" w:author="Jens-Rainer Ohm" w:date="2022-01-23T12:20:00Z">
              <w:r w:rsidRPr="00FE3159">
                <w:rPr>
                  <w:sz w:val="24"/>
                  <w:szCs w:val="24"/>
                  <w:lang w:val="en-DE" w:eastAsia="en-DE"/>
                  <w:rPrChange w:id="3283" w:author="Jens-Rainer Ohm" w:date="2022-01-23T12:42:00Z">
                    <w:rPr>
                      <w:color w:val="0000FF"/>
                      <w:sz w:val="24"/>
                      <w:szCs w:val="24"/>
                      <w:u w:val="single"/>
                      <w:lang w:val="en-DE" w:eastAsia="en-DE"/>
                    </w:rPr>
                  </w:rPrChange>
                </w:rPr>
                <w:t>A. Wieckowski</w:t>
              </w:r>
            </w:ins>
            <w:ins w:id="3284" w:author="Jens-Rainer Ohm" w:date="2022-01-23T11:55:00Z">
              <w:r w:rsidR="00F213A2" w:rsidRPr="00F213A2">
                <w:rPr>
                  <w:sz w:val="24"/>
                  <w:szCs w:val="24"/>
                  <w:lang w:val="en-DE" w:eastAsia="en-DE"/>
                </w:rPr>
                <w:t>, J. Brandenburg, C. Bartnik, V. George, J. G</w:t>
              </w:r>
            </w:ins>
            <w:ins w:id="3285" w:author="Jens-Rainer Ohm" w:date="2022-01-23T12:03:00Z">
              <w:r w:rsidR="00D26E17">
                <w:rPr>
                  <w:sz w:val="24"/>
                  <w:szCs w:val="24"/>
                  <w:lang w:val="en-DE" w:eastAsia="en-DE"/>
                </w:rPr>
                <w:t>ü</w:t>
              </w:r>
            </w:ins>
            <w:ins w:id="3286" w:author="Jens-Rainer Ohm" w:date="2022-01-23T11:55:00Z">
              <w:r w:rsidR="00F213A2" w:rsidRPr="00F213A2">
                <w:rPr>
                  <w:sz w:val="24"/>
                  <w:szCs w:val="24"/>
                  <w:lang w:val="en-DE" w:eastAsia="en-DE"/>
                </w:rPr>
                <w:t>ther, G. Hege, C. Helmrich, A. Henkel, T. Hinz, C. Lehmann, C. Stoffers, I. Zupancic, B. Bross, H. Schwarz, D. Marpe, T. Schierl (HHI)</w:t>
              </w:r>
            </w:ins>
          </w:p>
        </w:tc>
      </w:tr>
      <w:tr w:rsidR="00F213A2" w:rsidRPr="00F213A2" w14:paraId="6E0C72F8" w14:textId="77777777" w:rsidTr="003F0676">
        <w:trPr>
          <w:tblCellSpacing w:w="15" w:type="dxa"/>
          <w:ins w:id="328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A7964" w14:textId="54F8DB4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88" w:author="Jens-Rainer Ohm" w:date="2022-01-23T11:55:00Z"/>
                <w:sz w:val="24"/>
                <w:szCs w:val="24"/>
                <w:lang w:val="en-DE" w:eastAsia="en-DE"/>
              </w:rPr>
            </w:pPr>
            <w:ins w:id="3289" w:author="Jens-Rainer Ohm" w:date="2022-01-23T11:55:00Z">
              <w:r w:rsidRPr="00F213A2">
                <w:rPr>
                  <w:sz w:val="24"/>
                  <w:szCs w:val="24"/>
                  <w:lang w:val="en-DE" w:eastAsia="en-DE"/>
                </w:rPr>
                <w:lastRenderedPageBreak/>
                <w:fldChar w:fldCharType="begin"/>
              </w:r>
            </w:ins>
            <w:ins w:id="3290" w:author="Jens-Rainer Ohm" w:date="2022-01-23T12:59:00Z">
              <w:r w:rsidR="00711EE1">
                <w:rPr>
                  <w:sz w:val="24"/>
                  <w:szCs w:val="24"/>
                  <w:lang w:val="en-DE" w:eastAsia="en-DE"/>
                </w:rPr>
                <w:instrText>HYPERLINK "C:\\Eigene Dateien\\mpeg\\online2201\\current_document.php?id=11331"</w:instrText>
              </w:r>
              <w:r w:rsidR="00711EE1" w:rsidRPr="00F213A2">
                <w:rPr>
                  <w:sz w:val="24"/>
                  <w:szCs w:val="24"/>
                  <w:lang w:val="en-DE" w:eastAsia="en-DE"/>
                </w:rPr>
              </w:r>
            </w:ins>
            <w:ins w:id="329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JVET-Y0137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FDC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292" w:author="Jens-Rainer Ohm" w:date="2022-01-23T11:55:00Z"/>
                <w:sz w:val="24"/>
                <w:szCs w:val="24"/>
                <w:lang w:val="en-DE" w:eastAsia="en-DE"/>
              </w:rPr>
            </w:pPr>
            <w:ins w:id="3293" w:author="Jens-Rainer Ohm" w:date="2022-01-23T11:55:00Z">
              <w:r w:rsidRPr="00F213A2">
                <w:rPr>
                  <w:sz w:val="24"/>
                  <w:szCs w:val="24"/>
                  <w:lang w:val="en-DE" w:eastAsia="en-DE"/>
                </w:rPr>
                <w:t>m58690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7248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94" w:author="Jens-Rainer Ohm" w:date="2022-01-23T11:55:00Z"/>
                <w:sz w:val="24"/>
                <w:szCs w:val="24"/>
                <w:lang w:val="en-DE" w:eastAsia="en-DE"/>
              </w:rPr>
            </w:pPr>
            <w:ins w:id="3295" w:author="Jens-Rainer Ohm" w:date="2022-01-23T11:55:00Z">
              <w:r w:rsidRPr="00F213A2">
                <w:rPr>
                  <w:sz w:val="24"/>
                  <w:szCs w:val="24"/>
                  <w:lang w:val="en-DE" w:eastAsia="en-DE"/>
                </w:rPr>
                <w:t>2022-01-05 23:28:03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1F3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96" w:author="Jens-Rainer Ohm" w:date="2022-01-23T11:55:00Z"/>
                <w:sz w:val="24"/>
                <w:szCs w:val="24"/>
                <w:lang w:val="en-DE" w:eastAsia="en-DE"/>
              </w:rPr>
            </w:pPr>
            <w:ins w:id="3297" w:author="Jens-Rainer Ohm" w:date="2022-01-23T11:55:00Z">
              <w:r w:rsidRPr="00F213A2">
                <w:rPr>
                  <w:sz w:val="24"/>
                  <w:szCs w:val="24"/>
                  <w:lang w:val="en-DE" w:eastAsia="en-DE"/>
                </w:rPr>
                <w:t>2022-01-06 02:37:34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6DA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298" w:author="Jens-Rainer Ohm" w:date="2022-01-23T11:55:00Z"/>
                <w:sz w:val="24"/>
                <w:szCs w:val="24"/>
                <w:lang w:val="en-DE" w:eastAsia="en-DE"/>
              </w:rPr>
            </w:pPr>
            <w:ins w:id="3299" w:author="Jens-Rainer Ohm" w:date="2022-01-23T11:55:00Z">
              <w:r w:rsidRPr="00F213A2">
                <w:rPr>
                  <w:sz w:val="24"/>
                  <w:szCs w:val="24"/>
                  <w:lang w:val="en-DE" w:eastAsia="en-DE"/>
                </w:rPr>
                <w:t>2022-01-06 02:37:34</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8F8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00" w:author="Jens-Rainer Ohm" w:date="2022-01-23T11:55:00Z"/>
                <w:sz w:val="24"/>
                <w:szCs w:val="24"/>
                <w:lang w:val="en-DE" w:eastAsia="en-DE"/>
              </w:rPr>
            </w:pPr>
            <w:ins w:id="3301" w:author="Jens-Rainer Ohm" w:date="2022-01-23T11:55:00Z">
              <w:r w:rsidRPr="00F213A2">
                <w:rPr>
                  <w:sz w:val="24"/>
                  <w:szCs w:val="24"/>
                  <w:lang w:val="en-DE" w:eastAsia="en-DE"/>
                </w:rPr>
                <w:t>EE2-4.2: Enhanced sign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68BC4C" w14:textId="46826023"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02" w:author="Jens-Rainer Ohm" w:date="2022-01-23T11:55:00Z"/>
                <w:sz w:val="24"/>
                <w:szCs w:val="24"/>
                <w:lang w:val="en-DE" w:eastAsia="en-DE"/>
              </w:rPr>
            </w:pPr>
            <w:ins w:id="3303" w:author="Jens-Rainer Ohm" w:date="2022-01-23T12:20:00Z">
              <w:r w:rsidRPr="00FE3159">
                <w:rPr>
                  <w:sz w:val="24"/>
                  <w:szCs w:val="24"/>
                  <w:lang w:val="en-DE" w:eastAsia="en-DE"/>
                  <w:rPrChange w:id="3304" w:author="Jens-Rainer Ohm" w:date="2022-01-23T12:42:00Z">
                    <w:rPr>
                      <w:color w:val="0000FF"/>
                      <w:sz w:val="24"/>
                      <w:szCs w:val="24"/>
                      <w:u w:val="single"/>
                      <w:lang w:val="en-DE" w:eastAsia="en-DE"/>
                    </w:rPr>
                  </w:rPrChange>
                </w:rPr>
                <w:t>X. Xiu</w:t>
              </w:r>
            </w:ins>
            <w:ins w:id="3305" w:author="Jens-Rainer Ohm" w:date="2022-01-23T11:55:00Z">
              <w:r w:rsidR="00F213A2" w:rsidRPr="00F213A2">
                <w:rPr>
                  <w:sz w:val="24"/>
                  <w:szCs w:val="24"/>
                  <w:lang w:val="en-DE" w:eastAsia="en-DE"/>
                </w:rPr>
                <w:t>, Y.-W. Chen, N. Yan, C.-W. Kuo, H.-J. Jhu, W. Chen, X. Wang (Kwai)</w:t>
              </w:r>
            </w:ins>
          </w:p>
        </w:tc>
      </w:tr>
      <w:tr w:rsidR="00F213A2" w:rsidRPr="00F213A2" w14:paraId="1F93B5B1" w14:textId="77777777" w:rsidTr="003F0676">
        <w:trPr>
          <w:tblCellSpacing w:w="15" w:type="dxa"/>
          <w:ins w:id="330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3793F" w14:textId="6FAB8D6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07" w:author="Jens-Rainer Ohm" w:date="2022-01-23T11:55:00Z"/>
                <w:sz w:val="24"/>
                <w:szCs w:val="24"/>
                <w:lang w:val="en-DE" w:eastAsia="en-DE"/>
              </w:rPr>
            </w:pPr>
            <w:ins w:id="3308" w:author="Jens-Rainer Ohm" w:date="2022-01-23T11:55:00Z">
              <w:r w:rsidRPr="00F213A2">
                <w:rPr>
                  <w:sz w:val="24"/>
                  <w:szCs w:val="24"/>
                  <w:lang w:val="en-DE" w:eastAsia="en-DE"/>
                </w:rPr>
                <w:fldChar w:fldCharType="begin"/>
              </w:r>
            </w:ins>
            <w:ins w:id="3309" w:author="Jens-Rainer Ohm" w:date="2022-01-23T12:59:00Z">
              <w:r w:rsidR="00711EE1">
                <w:rPr>
                  <w:sz w:val="24"/>
                  <w:szCs w:val="24"/>
                  <w:lang w:val="en-DE" w:eastAsia="en-DE"/>
                </w:rPr>
                <w:instrText>HYPERLINK "C:\\Eigene Dateien\\mpeg\\online2201\\current_document.php?id=11332"</w:instrText>
              </w:r>
              <w:r w:rsidR="00711EE1" w:rsidRPr="00F213A2">
                <w:rPr>
                  <w:sz w:val="24"/>
                  <w:szCs w:val="24"/>
                  <w:lang w:val="en-DE" w:eastAsia="en-DE"/>
                </w:rPr>
              </w:r>
            </w:ins>
            <w:ins w:id="331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JVET-Y0138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F48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11" w:author="Jens-Rainer Ohm" w:date="2022-01-23T11:55:00Z"/>
                <w:sz w:val="24"/>
                <w:szCs w:val="24"/>
                <w:lang w:val="en-DE" w:eastAsia="en-DE"/>
              </w:rPr>
            </w:pPr>
            <w:ins w:id="3312" w:author="Jens-Rainer Ohm" w:date="2022-01-23T11:55:00Z">
              <w:r w:rsidRPr="00F213A2">
                <w:rPr>
                  <w:sz w:val="24"/>
                  <w:szCs w:val="24"/>
                  <w:lang w:val="en-DE" w:eastAsia="en-DE"/>
                </w:rPr>
                <w:t>m58691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E85D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13" w:author="Jens-Rainer Ohm" w:date="2022-01-23T11:55:00Z"/>
                <w:sz w:val="24"/>
                <w:szCs w:val="24"/>
                <w:lang w:val="en-DE" w:eastAsia="en-DE"/>
              </w:rPr>
            </w:pPr>
            <w:ins w:id="3314" w:author="Jens-Rainer Ohm" w:date="2022-01-23T11:55:00Z">
              <w:r w:rsidRPr="00F213A2">
                <w:rPr>
                  <w:sz w:val="24"/>
                  <w:szCs w:val="24"/>
                  <w:lang w:val="en-DE" w:eastAsia="en-DE"/>
                </w:rPr>
                <w:t>2022-01-05 23:47:49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11B8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15" w:author="Jens-Rainer Ohm" w:date="2022-01-23T11:55:00Z"/>
                <w:sz w:val="24"/>
                <w:szCs w:val="24"/>
                <w:lang w:val="en-DE" w:eastAsia="en-DE"/>
              </w:rPr>
            </w:pPr>
            <w:ins w:id="3316" w:author="Jens-Rainer Ohm" w:date="2022-01-23T11:55:00Z">
              <w:r w:rsidRPr="00F213A2">
                <w:rPr>
                  <w:sz w:val="24"/>
                  <w:szCs w:val="24"/>
                  <w:lang w:val="en-DE" w:eastAsia="en-DE"/>
                </w:rPr>
                <w:t>2022-01-06 00:24:41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A4AD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17" w:author="Jens-Rainer Ohm" w:date="2022-01-23T11:55:00Z"/>
                <w:sz w:val="24"/>
                <w:szCs w:val="24"/>
                <w:lang w:val="en-DE" w:eastAsia="en-DE"/>
              </w:rPr>
            </w:pPr>
            <w:ins w:id="3318" w:author="Jens-Rainer Ohm" w:date="2022-01-23T11:55:00Z">
              <w:r w:rsidRPr="00F213A2">
                <w:rPr>
                  <w:sz w:val="24"/>
                  <w:szCs w:val="24"/>
                  <w:lang w:val="en-DE" w:eastAsia="en-DE"/>
                </w:rPr>
                <w:t>2022-01-12 05:40:05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5B5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19" w:author="Jens-Rainer Ohm" w:date="2022-01-23T11:55:00Z"/>
                <w:sz w:val="24"/>
                <w:szCs w:val="24"/>
                <w:lang w:val="en-DE" w:eastAsia="en-DE"/>
              </w:rPr>
            </w:pPr>
            <w:ins w:id="3320" w:author="Jens-Rainer Ohm" w:date="2022-01-23T11:55:00Z">
              <w:r w:rsidRPr="00F213A2">
                <w:rPr>
                  <w:sz w:val="24"/>
                  <w:szCs w:val="24"/>
                  <w:lang w:val="en-DE" w:eastAsia="en-DE"/>
                </w:rPr>
                <w:t>EE2-4.3: Combined Test Results of EE2-4.1 and EE2-4.2 on Sign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F0A918" w14:textId="194CF623"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21" w:author="Jens-Rainer Ohm" w:date="2022-01-23T11:55:00Z"/>
                <w:sz w:val="24"/>
                <w:szCs w:val="24"/>
                <w:lang w:val="en-DE" w:eastAsia="en-DE"/>
              </w:rPr>
            </w:pPr>
            <w:ins w:id="3322" w:author="Jens-Rainer Ohm" w:date="2022-01-23T12:20:00Z">
              <w:r w:rsidRPr="00FE3159">
                <w:rPr>
                  <w:sz w:val="24"/>
                  <w:szCs w:val="24"/>
                  <w:lang w:val="en-DE" w:eastAsia="en-DE"/>
                  <w:rPrChange w:id="3323" w:author="Jens-Rainer Ohm" w:date="2022-01-23T12:42:00Z">
                    <w:rPr>
                      <w:color w:val="0000FF"/>
                      <w:sz w:val="24"/>
                      <w:szCs w:val="24"/>
                      <w:u w:val="single"/>
                      <w:lang w:val="en-DE" w:eastAsia="en-DE"/>
                    </w:rPr>
                  </w:rPrChange>
                </w:rPr>
                <w:t>J. Chen</w:t>
              </w:r>
            </w:ins>
            <w:ins w:id="3324" w:author="Jens-Rainer Ohm" w:date="2022-01-23T11:55:00Z">
              <w:r w:rsidR="00F213A2" w:rsidRPr="00F213A2">
                <w:rPr>
                  <w:sz w:val="24"/>
                  <w:szCs w:val="24"/>
                  <w:lang w:val="en-DE" w:eastAsia="en-DE"/>
                </w:rPr>
                <w:t xml:space="preserve">, Y. Ye, R.-L. Liao, X. Li (Alibaba), </w:t>
              </w:r>
            </w:ins>
            <w:ins w:id="3325" w:author="Jens-Rainer Ohm" w:date="2022-01-23T12:20:00Z">
              <w:r w:rsidRPr="00FE3159">
                <w:rPr>
                  <w:sz w:val="24"/>
                  <w:szCs w:val="24"/>
                  <w:lang w:val="en-DE" w:eastAsia="en-DE"/>
                  <w:rPrChange w:id="3326" w:author="Jens-Rainer Ohm" w:date="2022-01-23T12:42:00Z">
                    <w:rPr>
                      <w:color w:val="0000FF"/>
                      <w:sz w:val="24"/>
                      <w:szCs w:val="24"/>
                      <w:u w:val="single"/>
                      <w:lang w:val="en-DE" w:eastAsia="en-DE"/>
                    </w:rPr>
                  </w:rPrChange>
                </w:rPr>
                <w:t>X. Xiu</w:t>
              </w:r>
            </w:ins>
            <w:ins w:id="3327" w:author="Jens-Rainer Ohm" w:date="2022-01-23T11:55:00Z">
              <w:r w:rsidR="00F213A2" w:rsidRPr="00F213A2">
                <w:rPr>
                  <w:sz w:val="24"/>
                  <w:szCs w:val="24"/>
                  <w:lang w:val="en-DE" w:eastAsia="en-DE"/>
                </w:rPr>
                <w:t>, Y.-W. Chen, N. Yan, C.-W. Kuo, H.-J. Jhu, W. Chen, X. Wang (Kwai)</w:t>
              </w:r>
            </w:ins>
          </w:p>
        </w:tc>
      </w:tr>
      <w:tr w:rsidR="00F213A2" w:rsidRPr="00F213A2" w14:paraId="5E40E218" w14:textId="77777777" w:rsidTr="003F0676">
        <w:trPr>
          <w:tblCellSpacing w:w="15" w:type="dxa"/>
          <w:ins w:id="332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E1515" w14:textId="51C142E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29" w:author="Jens-Rainer Ohm" w:date="2022-01-23T11:55:00Z"/>
                <w:sz w:val="24"/>
                <w:szCs w:val="24"/>
                <w:lang w:val="en-DE" w:eastAsia="en-DE"/>
              </w:rPr>
            </w:pPr>
            <w:ins w:id="3330" w:author="Jens-Rainer Ohm" w:date="2022-01-23T11:55:00Z">
              <w:r w:rsidRPr="00F213A2">
                <w:rPr>
                  <w:sz w:val="24"/>
                  <w:szCs w:val="24"/>
                  <w:lang w:val="en-DE" w:eastAsia="en-DE"/>
                </w:rPr>
                <w:fldChar w:fldCharType="begin"/>
              </w:r>
            </w:ins>
            <w:ins w:id="3331" w:author="Jens-Rainer Ohm" w:date="2022-01-23T12:59:00Z">
              <w:r w:rsidR="00711EE1">
                <w:rPr>
                  <w:sz w:val="24"/>
                  <w:szCs w:val="24"/>
                  <w:lang w:val="en-DE" w:eastAsia="en-DE"/>
                </w:rPr>
                <w:instrText>HYPERLINK "C:\\Eigene Dateien\\mpeg\\online2201\\current_document.php?id=11333"</w:instrText>
              </w:r>
              <w:r w:rsidR="00711EE1" w:rsidRPr="00F213A2">
                <w:rPr>
                  <w:sz w:val="24"/>
                  <w:szCs w:val="24"/>
                  <w:lang w:val="en-DE" w:eastAsia="en-DE"/>
                </w:rPr>
              </w:r>
            </w:ins>
            <w:ins w:id="333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JVET-Y0139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B68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33" w:author="Jens-Rainer Ohm" w:date="2022-01-23T11:55:00Z"/>
                <w:sz w:val="24"/>
                <w:szCs w:val="24"/>
                <w:lang w:val="en-DE" w:eastAsia="en-DE"/>
              </w:rPr>
            </w:pPr>
            <w:ins w:id="3334" w:author="Jens-Rainer Ohm" w:date="2022-01-23T11:55:00Z">
              <w:r w:rsidRPr="00F213A2">
                <w:rPr>
                  <w:sz w:val="24"/>
                  <w:szCs w:val="24"/>
                  <w:lang w:val="en-DE" w:eastAsia="en-DE"/>
                </w:rPr>
                <w:t>m58692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78D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35" w:author="Jens-Rainer Ohm" w:date="2022-01-23T11:55:00Z"/>
                <w:sz w:val="24"/>
                <w:szCs w:val="24"/>
                <w:lang w:val="en-DE" w:eastAsia="en-DE"/>
              </w:rPr>
            </w:pPr>
            <w:ins w:id="3336" w:author="Jens-Rainer Ohm" w:date="2022-01-23T11:55:00Z">
              <w:r w:rsidRPr="00F213A2">
                <w:rPr>
                  <w:sz w:val="24"/>
                  <w:szCs w:val="24"/>
                  <w:lang w:val="en-DE" w:eastAsia="en-DE"/>
                </w:rPr>
                <w:t>2022-01-05 23:53:04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59C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37" w:author="Jens-Rainer Ohm" w:date="2022-01-23T11:55:00Z"/>
                <w:sz w:val="24"/>
                <w:szCs w:val="24"/>
                <w:lang w:val="en-DE" w:eastAsia="en-DE"/>
              </w:rPr>
            </w:pPr>
            <w:ins w:id="3338" w:author="Jens-Rainer Ohm" w:date="2022-01-23T11:55:00Z">
              <w:r w:rsidRPr="00F213A2">
                <w:rPr>
                  <w:sz w:val="24"/>
                  <w:szCs w:val="24"/>
                  <w:lang w:val="en-DE" w:eastAsia="en-DE"/>
                </w:rPr>
                <w:t>2022-01-06 00:06:26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A2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39" w:author="Jens-Rainer Ohm" w:date="2022-01-23T11:55:00Z"/>
                <w:sz w:val="24"/>
                <w:szCs w:val="24"/>
                <w:lang w:val="en-DE" w:eastAsia="en-DE"/>
              </w:rPr>
            </w:pPr>
            <w:ins w:id="3340" w:author="Jens-Rainer Ohm" w:date="2022-01-23T11:55:00Z">
              <w:r w:rsidRPr="00F213A2">
                <w:rPr>
                  <w:sz w:val="24"/>
                  <w:szCs w:val="24"/>
                  <w:lang w:val="en-DE" w:eastAsia="en-DE"/>
                </w:rPr>
                <w:t>2022-01-18 22:57:42</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7891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41" w:author="Jens-Rainer Ohm" w:date="2022-01-23T11:55:00Z"/>
                <w:sz w:val="24"/>
                <w:szCs w:val="24"/>
                <w:lang w:val="en-DE" w:eastAsia="en-DE"/>
              </w:rPr>
            </w:pPr>
            <w:ins w:id="3342" w:author="Jens-Rainer Ohm" w:date="2022-01-23T11:55:00Z">
              <w:r w:rsidRPr="00F213A2">
                <w:rPr>
                  <w:sz w:val="24"/>
                  <w:szCs w:val="24"/>
                  <w:lang w:val="en-DE" w:eastAsia="en-DE"/>
                </w:rPr>
                <w:t xml:space="preserve">Non-EE2: On the extended number of active reference pictures and reference picture reordering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63FF2A" w14:textId="256E255B"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43" w:author="Jens-Rainer Ohm" w:date="2022-01-23T11:55:00Z"/>
                <w:sz w:val="24"/>
                <w:szCs w:val="24"/>
                <w:lang w:val="en-DE" w:eastAsia="en-DE"/>
              </w:rPr>
            </w:pPr>
            <w:ins w:id="3344" w:author="Jens-Rainer Ohm" w:date="2022-01-23T12:20:00Z">
              <w:r w:rsidRPr="00FE3159">
                <w:rPr>
                  <w:sz w:val="24"/>
                  <w:szCs w:val="24"/>
                  <w:lang w:val="en-DE" w:eastAsia="en-DE"/>
                  <w:rPrChange w:id="3345" w:author="Jens-Rainer Ohm" w:date="2022-01-23T12:42:00Z">
                    <w:rPr>
                      <w:color w:val="0000FF"/>
                      <w:sz w:val="24"/>
                      <w:szCs w:val="24"/>
                      <w:u w:val="single"/>
                      <w:lang w:val="en-DE" w:eastAsia="en-DE"/>
                    </w:rPr>
                  </w:rPrChange>
                </w:rPr>
                <w:t>H. Huang</w:t>
              </w:r>
            </w:ins>
            <w:ins w:id="3346" w:author="Jens-Rainer Ohm" w:date="2022-01-23T11:55:00Z">
              <w:r w:rsidR="00F213A2" w:rsidRPr="00F213A2">
                <w:rPr>
                  <w:sz w:val="24"/>
                  <w:szCs w:val="24"/>
                  <w:lang w:val="en-DE" w:eastAsia="en-DE"/>
                </w:rPr>
                <w:t xml:space="preserve">, </w:t>
              </w:r>
            </w:ins>
            <w:ins w:id="3347" w:author="Jens-Rainer Ohm" w:date="2022-01-23T12:20:00Z">
              <w:r w:rsidRPr="00FE3159">
                <w:rPr>
                  <w:sz w:val="24"/>
                  <w:szCs w:val="24"/>
                  <w:lang w:val="en-DE" w:eastAsia="en-DE"/>
                  <w:rPrChange w:id="3348" w:author="Jens-Rainer Ohm" w:date="2022-01-23T12:42:00Z">
                    <w:rPr>
                      <w:color w:val="0000FF"/>
                      <w:sz w:val="24"/>
                      <w:szCs w:val="24"/>
                      <w:u w:val="single"/>
                      <w:lang w:val="en-DE" w:eastAsia="en-DE"/>
                    </w:rPr>
                  </w:rPrChange>
                </w:rPr>
                <w:t>V. Seregin</w:t>
              </w:r>
            </w:ins>
            <w:ins w:id="3349" w:author="Jens-Rainer Ohm" w:date="2022-01-23T11:55:00Z">
              <w:r w:rsidR="00F213A2" w:rsidRPr="00F213A2">
                <w:rPr>
                  <w:sz w:val="24"/>
                  <w:szCs w:val="24"/>
                  <w:lang w:val="en-DE" w:eastAsia="en-DE"/>
                </w:rPr>
                <w:t>, M. Karczewicz (Qualcomm)</w:t>
              </w:r>
            </w:ins>
          </w:p>
        </w:tc>
      </w:tr>
      <w:tr w:rsidR="00F213A2" w:rsidRPr="00F213A2" w14:paraId="28C6E706" w14:textId="77777777" w:rsidTr="003F0676">
        <w:trPr>
          <w:tblCellSpacing w:w="15" w:type="dxa"/>
          <w:ins w:id="335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EAC06" w14:textId="76CB2D8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51" w:author="Jens-Rainer Ohm" w:date="2022-01-23T11:55:00Z"/>
                <w:sz w:val="24"/>
                <w:szCs w:val="24"/>
                <w:lang w:val="en-DE" w:eastAsia="en-DE"/>
              </w:rPr>
            </w:pPr>
            <w:ins w:id="3352" w:author="Jens-Rainer Ohm" w:date="2022-01-23T11:55:00Z">
              <w:r w:rsidRPr="00F213A2">
                <w:rPr>
                  <w:sz w:val="24"/>
                  <w:szCs w:val="24"/>
                  <w:lang w:val="en-DE" w:eastAsia="en-DE"/>
                </w:rPr>
                <w:fldChar w:fldCharType="begin"/>
              </w:r>
            </w:ins>
            <w:ins w:id="3353" w:author="Jens-Rainer Ohm" w:date="2022-01-23T12:59:00Z">
              <w:r w:rsidR="00711EE1">
                <w:rPr>
                  <w:sz w:val="24"/>
                  <w:szCs w:val="24"/>
                  <w:lang w:val="en-DE" w:eastAsia="en-DE"/>
                </w:rPr>
                <w:instrText>HYPERLINK "C:\\Eigene Dateien\\mpeg\\online2201\\current_document.php?id=11334"</w:instrText>
              </w:r>
              <w:r w:rsidR="00711EE1" w:rsidRPr="00F213A2">
                <w:rPr>
                  <w:sz w:val="24"/>
                  <w:szCs w:val="24"/>
                  <w:lang w:val="en-DE" w:eastAsia="en-DE"/>
                </w:rPr>
              </w:r>
            </w:ins>
            <w:ins w:id="335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JVET-Y0140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A654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55" w:author="Jens-Rainer Ohm" w:date="2022-01-23T11:55:00Z"/>
                <w:sz w:val="24"/>
                <w:szCs w:val="24"/>
                <w:lang w:val="en-DE" w:eastAsia="en-DE"/>
              </w:rPr>
            </w:pPr>
            <w:ins w:id="3356" w:author="Jens-Rainer Ohm" w:date="2022-01-23T11:55:00Z">
              <w:r w:rsidRPr="00F213A2">
                <w:rPr>
                  <w:sz w:val="24"/>
                  <w:szCs w:val="24"/>
                  <w:lang w:val="en-DE" w:eastAsia="en-DE"/>
                </w:rPr>
                <w:t>m58693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5D36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57" w:author="Jens-Rainer Ohm" w:date="2022-01-23T11:55:00Z"/>
                <w:sz w:val="24"/>
                <w:szCs w:val="24"/>
                <w:lang w:val="en-DE" w:eastAsia="en-DE"/>
              </w:rPr>
            </w:pPr>
            <w:ins w:id="3358" w:author="Jens-Rainer Ohm" w:date="2022-01-23T11:55:00Z">
              <w:r w:rsidRPr="00F213A2">
                <w:rPr>
                  <w:sz w:val="24"/>
                  <w:szCs w:val="24"/>
                  <w:lang w:val="en-DE" w:eastAsia="en-DE"/>
                </w:rPr>
                <w:t>2022-01-05 23:53:20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C07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59" w:author="Jens-Rainer Ohm" w:date="2022-01-23T11:55:00Z"/>
                <w:sz w:val="24"/>
                <w:szCs w:val="24"/>
                <w:lang w:val="en-DE" w:eastAsia="en-DE"/>
              </w:rPr>
            </w:pPr>
            <w:ins w:id="3360" w:author="Jens-Rainer Ohm" w:date="2022-01-23T11:55:00Z">
              <w:r w:rsidRPr="00F213A2">
                <w:rPr>
                  <w:sz w:val="24"/>
                  <w:szCs w:val="24"/>
                  <w:lang w:val="en-DE" w:eastAsia="en-DE"/>
                </w:rPr>
                <w:t>2022-01-11 22:04:44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A3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61" w:author="Jens-Rainer Ohm" w:date="2022-01-23T11:55:00Z"/>
                <w:sz w:val="24"/>
                <w:szCs w:val="24"/>
                <w:lang w:val="en-DE" w:eastAsia="en-DE"/>
              </w:rPr>
            </w:pPr>
            <w:ins w:id="3362" w:author="Jens-Rainer Ohm" w:date="2022-01-23T11:55:00Z">
              <w:r w:rsidRPr="00F213A2">
                <w:rPr>
                  <w:sz w:val="24"/>
                  <w:szCs w:val="24"/>
                  <w:lang w:val="en-DE" w:eastAsia="en-DE"/>
                </w:rPr>
                <w:t>2022-01-11 22:04:44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3E8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63" w:author="Jens-Rainer Ohm" w:date="2022-01-23T11:55:00Z"/>
                <w:sz w:val="24"/>
                <w:szCs w:val="24"/>
                <w:lang w:val="en-DE" w:eastAsia="en-DE"/>
              </w:rPr>
            </w:pPr>
            <w:ins w:id="3364" w:author="Jens-Rainer Ohm" w:date="2022-01-23T11:55:00Z">
              <w:r w:rsidRPr="00F213A2">
                <w:rPr>
                  <w:sz w:val="24"/>
                  <w:szCs w:val="24"/>
                  <w:lang w:val="en-DE" w:eastAsia="en-DE"/>
                </w:rPr>
                <w:t>EE2-related: On the LCU boundary processing by intra-prediction tools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5773205" w14:textId="0D2E43E1"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65" w:author="Jens-Rainer Ohm" w:date="2022-01-23T11:55:00Z"/>
                <w:sz w:val="24"/>
                <w:szCs w:val="24"/>
                <w:lang w:val="en-DE" w:eastAsia="en-DE"/>
              </w:rPr>
            </w:pPr>
            <w:ins w:id="3366" w:author="Jens-Rainer Ohm" w:date="2022-01-23T12:20:00Z">
              <w:r w:rsidRPr="00FE3159">
                <w:rPr>
                  <w:sz w:val="24"/>
                  <w:szCs w:val="24"/>
                  <w:lang w:val="en-DE" w:eastAsia="en-DE"/>
                  <w:rPrChange w:id="3367" w:author="Jens-Rainer Ohm" w:date="2022-01-23T12:42:00Z">
                    <w:rPr>
                      <w:color w:val="0000FF"/>
                      <w:sz w:val="24"/>
                      <w:szCs w:val="24"/>
                      <w:u w:val="single"/>
                      <w:lang w:val="en-DE" w:eastAsia="en-DE"/>
                    </w:rPr>
                  </w:rPrChange>
                </w:rPr>
                <w:t>A. Filippov</w:t>
              </w:r>
            </w:ins>
            <w:ins w:id="3368" w:author="Jens-Rainer Ohm" w:date="2022-01-23T11:55:00Z">
              <w:r w:rsidR="00F213A2" w:rsidRPr="00F213A2">
                <w:rPr>
                  <w:sz w:val="24"/>
                  <w:szCs w:val="24"/>
                  <w:lang w:val="en-DE" w:eastAsia="en-DE"/>
                </w:rPr>
                <w:t xml:space="preserve">, </w:t>
              </w:r>
            </w:ins>
            <w:ins w:id="3369" w:author="Jens-Rainer Ohm" w:date="2022-01-23T12:20:00Z">
              <w:r w:rsidRPr="00FE3159">
                <w:rPr>
                  <w:sz w:val="24"/>
                  <w:szCs w:val="24"/>
                  <w:lang w:val="en-DE" w:eastAsia="en-DE"/>
                  <w:rPrChange w:id="3370" w:author="Jens-Rainer Ohm" w:date="2022-01-23T12:42:00Z">
                    <w:rPr>
                      <w:color w:val="0000FF"/>
                      <w:sz w:val="24"/>
                      <w:szCs w:val="24"/>
                      <w:u w:val="single"/>
                      <w:lang w:val="en-DE" w:eastAsia="en-DE"/>
                    </w:rPr>
                  </w:rPrChange>
                </w:rPr>
                <w:t>V. Rufitskiy</w:t>
              </w:r>
            </w:ins>
            <w:ins w:id="3371" w:author="Jens-Rainer Ohm" w:date="2022-01-23T11:55:00Z">
              <w:r w:rsidR="00F213A2" w:rsidRPr="00F213A2">
                <w:rPr>
                  <w:sz w:val="24"/>
                  <w:szCs w:val="24"/>
                  <w:lang w:val="en-DE" w:eastAsia="en-DE"/>
                </w:rPr>
                <w:t>, D. Ruiz Coll (Ofinno)</w:t>
              </w:r>
            </w:ins>
          </w:p>
        </w:tc>
      </w:tr>
      <w:tr w:rsidR="00F213A2" w:rsidRPr="00F213A2" w14:paraId="59378490" w14:textId="77777777" w:rsidTr="003F0676">
        <w:trPr>
          <w:tblCellSpacing w:w="15" w:type="dxa"/>
          <w:ins w:id="337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998A9" w14:textId="79684F1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73" w:author="Jens-Rainer Ohm" w:date="2022-01-23T11:55:00Z"/>
                <w:sz w:val="24"/>
                <w:szCs w:val="24"/>
                <w:lang w:val="en-DE" w:eastAsia="en-DE"/>
              </w:rPr>
            </w:pPr>
            <w:ins w:id="3374" w:author="Jens-Rainer Ohm" w:date="2022-01-23T11:55:00Z">
              <w:r w:rsidRPr="00F213A2">
                <w:rPr>
                  <w:sz w:val="24"/>
                  <w:szCs w:val="24"/>
                  <w:lang w:val="en-DE" w:eastAsia="en-DE"/>
                </w:rPr>
                <w:fldChar w:fldCharType="begin"/>
              </w:r>
            </w:ins>
            <w:ins w:id="3375" w:author="Jens-Rainer Ohm" w:date="2022-01-23T12:59:00Z">
              <w:r w:rsidR="00711EE1">
                <w:rPr>
                  <w:sz w:val="24"/>
                  <w:szCs w:val="24"/>
                  <w:lang w:val="en-DE" w:eastAsia="en-DE"/>
                </w:rPr>
                <w:instrText>HYPERLINK "C:\\Eigene Dateien\\mpeg\\online2201\\current_document.php?id=11335"</w:instrText>
              </w:r>
              <w:r w:rsidR="00711EE1" w:rsidRPr="00F213A2">
                <w:rPr>
                  <w:sz w:val="24"/>
                  <w:szCs w:val="24"/>
                  <w:lang w:val="en-DE" w:eastAsia="en-DE"/>
                </w:rPr>
              </w:r>
            </w:ins>
            <w:ins w:id="337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JVET-Y0141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2702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77" w:author="Jens-Rainer Ohm" w:date="2022-01-23T11:55:00Z"/>
                <w:sz w:val="24"/>
                <w:szCs w:val="24"/>
                <w:lang w:val="en-DE" w:eastAsia="en-DE"/>
              </w:rPr>
            </w:pPr>
            <w:ins w:id="3378" w:author="Jens-Rainer Ohm" w:date="2022-01-23T11:55:00Z">
              <w:r w:rsidRPr="00F213A2">
                <w:rPr>
                  <w:sz w:val="24"/>
                  <w:szCs w:val="24"/>
                  <w:lang w:val="en-DE" w:eastAsia="en-DE"/>
                </w:rPr>
                <w:t>m58694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62D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79" w:author="Jens-Rainer Ohm" w:date="2022-01-23T11:55:00Z"/>
                <w:sz w:val="24"/>
                <w:szCs w:val="24"/>
                <w:lang w:val="en-DE" w:eastAsia="en-DE"/>
              </w:rPr>
            </w:pPr>
            <w:ins w:id="3380" w:author="Jens-Rainer Ohm" w:date="2022-01-23T11:55:00Z">
              <w:r w:rsidRPr="00F213A2">
                <w:rPr>
                  <w:sz w:val="24"/>
                  <w:szCs w:val="24"/>
                  <w:lang w:val="en-DE" w:eastAsia="en-DE"/>
                </w:rPr>
                <w:t>2022-01-06 00:07:41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298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81" w:author="Jens-Rainer Ohm" w:date="2022-01-23T11:55:00Z"/>
                <w:sz w:val="24"/>
                <w:szCs w:val="24"/>
                <w:lang w:val="en-DE" w:eastAsia="en-DE"/>
              </w:rPr>
            </w:pPr>
            <w:ins w:id="3382" w:author="Jens-Rainer Ohm" w:date="2022-01-23T11:55:00Z">
              <w:r w:rsidRPr="00F213A2">
                <w:rPr>
                  <w:sz w:val="24"/>
                  <w:szCs w:val="24"/>
                  <w:lang w:val="en-DE" w:eastAsia="en-DE"/>
                </w:rPr>
                <w:t>2022-01-06 00:40:03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3D4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83" w:author="Jens-Rainer Ohm" w:date="2022-01-23T11:55:00Z"/>
                <w:sz w:val="24"/>
                <w:szCs w:val="24"/>
                <w:lang w:val="en-DE" w:eastAsia="en-DE"/>
              </w:rPr>
            </w:pPr>
            <w:ins w:id="3384" w:author="Jens-Rainer Ohm" w:date="2022-01-23T11:55:00Z">
              <w:r w:rsidRPr="00F213A2">
                <w:rPr>
                  <w:sz w:val="24"/>
                  <w:szCs w:val="24"/>
                  <w:lang w:val="en-DE" w:eastAsia="en-DE"/>
                </w:rPr>
                <w:t>2022-01-20 20:05:41</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B3CC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85" w:author="Jens-Rainer Ohm" w:date="2022-01-23T11:55:00Z"/>
                <w:sz w:val="24"/>
                <w:szCs w:val="24"/>
                <w:lang w:val="en-DE" w:eastAsia="en-DE"/>
              </w:rPr>
            </w:pPr>
            <w:ins w:id="3386" w:author="Jens-Rainer Ohm" w:date="2022-01-23T11:55:00Z">
              <w:r w:rsidRPr="00F213A2">
                <w:rPr>
                  <w:sz w:val="24"/>
                  <w:szCs w:val="24"/>
                  <w:lang w:val="en-DE" w:eastAsia="en-DE"/>
                </w:rPr>
                <w:t>EE2-4.3 related: More combined test results for sign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26BD43" w14:textId="61979EC5"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87" w:author="Jens-Rainer Ohm" w:date="2022-01-23T11:55:00Z"/>
                <w:sz w:val="24"/>
                <w:szCs w:val="24"/>
                <w:lang w:val="en-DE" w:eastAsia="en-DE"/>
              </w:rPr>
            </w:pPr>
            <w:ins w:id="3388" w:author="Jens-Rainer Ohm" w:date="2022-01-23T12:20:00Z">
              <w:r w:rsidRPr="00FE3159">
                <w:rPr>
                  <w:sz w:val="24"/>
                  <w:szCs w:val="24"/>
                  <w:lang w:val="en-DE" w:eastAsia="en-DE"/>
                  <w:rPrChange w:id="3389" w:author="Jens-Rainer Ohm" w:date="2022-01-23T12:42:00Z">
                    <w:rPr>
                      <w:color w:val="0000FF"/>
                      <w:sz w:val="24"/>
                      <w:szCs w:val="24"/>
                      <w:u w:val="single"/>
                      <w:lang w:val="en-DE" w:eastAsia="en-DE"/>
                    </w:rPr>
                  </w:rPrChange>
                </w:rPr>
                <w:t>J. Chen</w:t>
              </w:r>
            </w:ins>
            <w:ins w:id="3390" w:author="Jens-Rainer Ohm" w:date="2022-01-23T11:55:00Z">
              <w:r w:rsidR="00F213A2" w:rsidRPr="00F213A2">
                <w:rPr>
                  <w:sz w:val="24"/>
                  <w:szCs w:val="24"/>
                  <w:lang w:val="en-DE" w:eastAsia="en-DE"/>
                </w:rPr>
                <w:t xml:space="preserve">, Y. Ye, R.-L. Liao, X. Li (Alibaba), </w:t>
              </w:r>
            </w:ins>
            <w:ins w:id="3391" w:author="Jens-Rainer Ohm" w:date="2022-01-23T12:20:00Z">
              <w:r w:rsidRPr="00FE3159">
                <w:rPr>
                  <w:sz w:val="24"/>
                  <w:szCs w:val="24"/>
                  <w:lang w:val="en-DE" w:eastAsia="en-DE"/>
                  <w:rPrChange w:id="3392" w:author="Jens-Rainer Ohm" w:date="2022-01-23T12:42:00Z">
                    <w:rPr>
                      <w:color w:val="0000FF"/>
                      <w:sz w:val="24"/>
                      <w:szCs w:val="24"/>
                      <w:u w:val="single"/>
                      <w:lang w:val="en-DE" w:eastAsia="en-DE"/>
                    </w:rPr>
                  </w:rPrChange>
                </w:rPr>
                <w:t>X. Xiu</w:t>
              </w:r>
            </w:ins>
            <w:ins w:id="3393" w:author="Jens-Rainer Ohm" w:date="2022-01-23T11:55:00Z">
              <w:r w:rsidR="00F213A2" w:rsidRPr="00F213A2">
                <w:rPr>
                  <w:sz w:val="24"/>
                  <w:szCs w:val="24"/>
                  <w:lang w:val="en-DE" w:eastAsia="en-DE"/>
                </w:rPr>
                <w:t>, Y.-W. Chen, N. Yan, C.-W. Kuo, H.-J. Jhu, W. Chen, X. Wang (Kwai)</w:t>
              </w:r>
            </w:ins>
          </w:p>
        </w:tc>
      </w:tr>
      <w:tr w:rsidR="00F213A2" w:rsidRPr="00F213A2" w14:paraId="1E5C239B" w14:textId="77777777" w:rsidTr="003F0676">
        <w:trPr>
          <w:tblCellSpacing w:w="15" w:type="dxa"/>
          <w:ins w:id="339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5E41" w14:textId="1151C96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95" w:author="Jens-Rainer Ohm" w:date="2022-01-23T11:55:00Z"/>
                <w:sz w:val="24"/>
                <w:szCs w:val="24"/>
                <w:lang w:val="en-DE" w:eastAsia="en-DE"/>
              </w:rPr>
            </w:pPr>
            <w:ins w:id="3396" w:author="Jens-Rainer Ohm" w:date="2022-01-23T11:55:00Z">
              <w:r w:rsidRPr="00F213A2">
                <w:rPr>
                  <w:sz w:val="24"/>
                  <w:szCs w:val="24"/>
                  <w:lang w:val="en-DE" w:eastAsia="en-DE"/>
                </w:rPr>
                <w:fldChar w:fldCharType="begin"/>
              </w:r>
            </w:ins>
            <w:ins w:id="3397" w:author="Jens-Rainer Ohm" w:date="2022-01-23T12:59:00Z">
              <w:r w:rsidR="00711EE1">
                <w:rPr>
                  <w:sz w:val="24"/>
                  <w:szCs w:val="24"/>
                  <w:lang w:val="en-DE" w:eastAsia="en-DE"/>
                </w:rPr>
                <w:instrText>HYPERLINK "C:\\Eigene Dateien\\mpeg\\online2201\\current_document.php?id=11336"</w:instrText>
              </w:r>
              <w:r w:rsidR="00711EE1" w:rsidRPr="00F213A2">
                <w:rPr>
                  <w:sz w:val="24"/>
                  <w:szCs w:val="24"/>
                  <w:lang w:val="en-DE" w:eastAsia="en-DE"/>
                </w:rPr>
              </w:r>
            </w:ins>
            <w:ins w:id="339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JVET-Y0142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CA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399" w:author="Jens-Rainer Ohm" w:date="2022-01-23T11:55:00Z"/>
                <w:sz w:val="24"/>
                <w:szCs w:val="24"/>
                <w:lang w:val="en-DE" w:eastAsia="en-DE"/>
              </w:rPr>
            </w:pPr>
            <w:ins w:id="3400" w:author="Jens-Rainer Ohm" w:date="2022-01-23T11:55:00Z">
              <w:r w:rsidRPr="00F213A2">
                <w:rPr>
                  <w:sz w:val="24"/>
                  <w:szCs w:val="24"/>
                  <w:lang w:val="en-DE" w:eastAsia="en-DE"/>
                </w:rPr>
                <w:t>m58695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0E6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01" w:author="Jens-Rainer Ohm" w:date="2022-01-23T11:55:00Z"/>
                <w:sz w:val="24"/>
                <w:szCs w:val="24"/>
                <w:lang w:val="en-DE" w:eastAsia="en-DE"/>
              </w:rPr>
            </w:pPr>
            <w:ins w:id="3402" w:author="Jens-Rainer Ohm" w:date="2022-01-23T11:55:00Z">
              <w:r w:rsidRPr="00F213A2">
                <w:rPr>
                  <w:sz w:val="24"/>
                  <w:szCs w:val="24"/>
                  <w:lang w:val="en-DE" w:eastAsia="en-DE"/>
                </w:rPr>
                <w:t>2022-01-06 00:48:27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B53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03" w:author="Jens-Rainer Ohm" w:date="2022-01-23T11:55:00Z"/>
                <w:sz w:val="24"/>
                <w:szCs w:val="24"/>
                <w:lang w:val="en-DE" w:eastAsia="en-DE"/>
              </w:rPr>
            </w:pPr>
            <w:ins w:id="3404" w:author="Jens-Rainer Ohm" w:date="2022-01-23T11:55:00Z">
              <w:r w:rsidRPr="00F213A2">
                <w:rPr>
                  <w:sz w:val="24"/>
                  <w:szCs w:val="24"/>
                  <w:lang w:val="en-DE" w:eastAsia="en-DE"/>
                </w:rPr>
                <w:t>2022-01-06 05:41:56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B62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05" w:author="Jens-Rainer Ohm" w:date="2022-01-23T11:55:00Z"/>
                <w:sz w:val="24"/>
                <w:szCs w:val="24"/>
                <w:lang w:val="en-DE" w:eastAsia="en-DE"/>
              </w:rPr>
            </w:pPr>
            <w:ins w:id="3406" w:author="Jens-Rainer Ohm" w:date="2022-01-23T11:55:00Z">
              <w:r w:rsidRPr="00F213A2">
                <w:rPr>
                  <w:sz w:val="24"/>
                  <w:szCs w:val="24"/>
                  <w:lang w:val="en-DE" w:eastAsia="en-DE"/>
                </w:rPr>
                <w:t>2022-01-11 01:56:06</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8DFF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07" w:author="Jens-Rainer Ohm" w:date="2022-01-23T11:55:00Z"/>
                <w:sz w:val="24"/>
                <w:szCs w:val="24"/>
                <w:lang w:val="en-DE" w:eastAsia="en-DE"/>
              </w:rPr>
            </w:pPr>
            <w:ins w:id="3408" w:author="Jens-Rainer Ohm" w:date="2022-01-23T11:55:00Z">
              <w:r w:rsidRPr="00F213A2">
                <w:rPr>
                  <w:sz w:val="24"/>
                  <w:szCs w:val="24"/>
                  <w:lang w:val="en-DE" w:eastAsia="en-DE"/>
                </w:rPr>
                <w:t>EE2-4.4: Adaptive intra MTS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D054607" w14:textId="65C505AC"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09" w:author="Jens-Rainer Ohm" w:date="2022-01-23T11:55:00Z"/>
                <w:sz w:val="24"/>
                <w:szCs w:val="24"/>
                <w:lang w:val="en-DE" w:eastAsia="en-DE"/>
              </w:rPr>
            </w:pPr>
            <w:ins w:id="3410" w:author="Jens-Rainer Ohm" w:date="2022-01-23T12:20:00Z">
              <w:r w:rsidRPr="00FE3159">
                <w:rPr>
                  <w:sz w:val="24"/>
                  <w:szCs w:val="24"/>
                  <w:lang w:val="en-DE" w:eastAsia="en-DE"/>
                  <w:rPrChange w:id="3411" w:author="Jens-Rainer Ohm" w:date="2022-01-23T12:42:00Z">
                    <w:rPr>
                      <w:color w:val="0000FF"/>
                      <w:sz w:val="24"/>
                      <w:szCs w:val="24"/>
                      <w:u w:val="single"/>
                      <w:lang w:val="en-DE" w:eastAsia="en-DE"/>
                    </w:rPr>
                  </w:rPrChange>
                </w:rPr>
                <w:t>B. Ray</w:t>
              </w:r>
            </w:ins>
            <w:ins w:id="3412" w:author="Jens-Rainer Ohm" w:date="2022-01-23T11:55:00Z">
              <w:r w:rsidR="00F213A2" w:rsidRPr="00F213A2">
                <w:rPr>
                  <w:sz w:val="24"/>
                  <w:szCs w:val="24"/>
                  <w:lang w:val="en-DE" w:eastAsia="en-DE"/>
                </w:rPr>
                <w:t>, V. Seregin, M. Karczewicz (Qualcomm)</w:t>
              </w:r>
            </w:ins>
          </w:p>
        </w:tc>
      </w:tr>
      <w:tr w:rsidR="00F213A2" w:rsidRPr="00F213A2" w14:paraId="2D2427AC" w14:textId="77777777" w:rsidTr="003F0676">
        <w:trPr>
          <w:tblCellSpacing w:w="15" w:type="dxa"/>
          <w:ins w:id="341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EB977" w14:textId="3019C80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414" w:author="Jens-Rainer Ohm" w:date="2022-01-23T11:55:00Z"/>
                <w:sz w:val="24"/>
                <w:szCs w:val="24"/>
                <w:lang w:val="en-DE" w:eastAsia="en-DE"/>
              </w:rPr>
            </w:pPr>
            <w:ins w:id="3415" w:author="Jens-Rainer Ohm" w:date="2022-01-23T11:55:00Z">
              <w:r w:rsidRPr="00F213A2">
                <w:rPr>
                  <w:sz w:val="24"/>
                  <w:szCs w:val="24"/>
                  <w:lang w:val="en-DE" w:eastAsia="en-DE"/>
                </w:rPr>
                <w:fldChar w:fldCharType="begin"/>
              </w:r>
            </w:ins>
            <w:ins w:id="3416" w:author="Jens-Rainer Ohm" w:date="2022-01-23T12:59:00Z">
              <w:r w:rsidR="00711EE1">
                <w:rPr>
                  <w:sz w:val="24"/>
                  <w:szCs w:val="24"/>
                  <w:lang w:val="en-DE" w:eastAsia="en-DE"/>
                </w:rPr>
                <w:instrText>HYPERLINK "C:\\Eigene Dateien\\mpeg\\online2201\\current_document.php?id=11337"</w:instrText>
              </w:r>
              <w:r w:rsidR="00711EE1" w:rsidRPr="00F213A2">
                <w:rPr>
                  <w:sz w:val="24"/>
                  <w:szCs w:val="24"/>
                  <w:lang w:val="en-DE" w:eastAsia="en-DE"/>
                </w:rPr>
              </w:r>
            </w:ins>
            <w:ins w:id="341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JVET-Y0143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DE0F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418" w:author="Jens-Rainer Ohm" w:date="2022-01-23T11:55:00Z"/>
                <w:sz w:val="24"/>
                <w:szCs w:val="24"/>
                <w:lang w:val="en-DE" w:eastAsia="en-DE"/>
              </w:rPr>
            </w:pPr>
            <w:ins w:id="3419" w:author="Jens-Rainer Ohm" w:date="2022-01-23T11:55:00Z">
              <w:r w:rsidRPr="00F213A2">
                <w:rPr>
                  <w:sz w:val="24"/>
                  <w:szCs w:val="24"/>
                  <w:lang w:val="en-DE" w:eastAsia="en-DE"/>
                </w:rPr>
                <w:t>m58696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D7D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20" w:author="Jens-Rainer Ohm" w:date="2022-01-23T11:55:00Z"/>
                <w:sz w:val="24"/>
                <w:szCs w:val="24"/>
                <w:lang w:val="en-DE" w:eastAsia="en-DE"/>
              </w:rPr>
            </w:pPr>
            <w:ins w:id="3421" w:author="Jens-Rainer Ohm" w:date="2022-01-23T11:55:00Z">
              <w:r w:rsidRPr="00F213A2">
                <w:rPr>
                  <w:sz w:val="24"/>
                  <w:szCs w:val="24"/>
                  <w:lang w:val="en-DE" w:eastAsia="en-DE"/>
                </w:rPr>
                <w:t>2022-01-06 01:01:41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4F3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22" w:author="Jens-Rainer Ohm" w:date="2022-01-23T11:55:00Z"/>
                <w:sz w:val="24"/>
                <w:szCs w:val="24"/>
                <w:lang w:val="en-DE" w:eastAsia="en-DE"/>
              </w:rPr>
            </w:pPr>
            <w:ins w:id="3423" w:author="Jens-Rainer Ohm" w:date="2022-01-23T11:55:00Z">
              <w:r w:rsidRPr="00F213A2">
                <w:rPr>
                  <w:sz w:val="24"/>
                  <w:szCs w:val="24"/>
                  <w:lang w:val="en-DE" w:eastAsia="en-DE"/>
                </w:rPr>
                <w:t>2022-01-06 01:13:38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DE7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24" w:author="Jens-Rainer Ohm" w:date="2022-01-23T11:55:00Z"/>
                <w:sz w:val="24"/>
                <w:szCs w:val="24"/>
                <w:lang w:val="en-DE" w:eastAsia="en-DE"/>
              </w:rPr>
            </w:pPr>
            <w:ins w:id="3425" w:author="Jens-Rainer Ohm" w:date="2022-01-23T11:55:00Z">
              <w:r w:rsidRPr="00F213A2">
                <w:rPr>
                  <w:sz w:val="24"/>
                  <w:szCs w:val="24"/>
                  <w:lang w:val="en-DE" w:eastAsia="en-DE"/>
                </w:rPr>
                <w:t>2022-01-12 00:55:29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C41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26" w:author="Jens-Rainer Ohm" w:date="2022-01-23T11:55:00Z"/>
                <w:sz w:val="24"/>
                <w:szCs w:val="24"/>
                <w:lang w:val="en-DE" w:eastAsia="en-DE"/>
              </w:rPr>
            </w:pPr>
            <w:ins w:id="3427" w:author="Jens-Rainer Ohm" w:date="2022-01-23T11:55:00Z">
              <w:r w:rsidRPr="00F213A2">
                <w:rPr>
                  <w:sz w:val="24"/>
                  <w:szCs w:val="24"/>
                  <w:lang w:val="en-DE" w:eastAsia="en-DE"/>
                </w:rPr>
                <w:t xml:space="preserve">EE1-1.2: Test on Deep In-Loop Filter with Adaptive Parameter Selection and Residual Scaling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B09A81" w14:textId="032E2515"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28" w:author="Jens-Rainer Ohm" w:date="2022-01-23T11:55:00Z"/>
                <w:sz w:val="24"/>
                <w:szCs w:val="24"/>
                <w:lang w:val="en-DE" w:eastAsia="en-DE"/>
              </w:rPr>
            </w:pPr>
            <w:ins w:id="3429" w:author="Jens-Rainer Ohm" w:date="2022-01-23T12:21:00Z">
              <w:r w:rsidRPr="00FE3159">
                <w:rPr>
                  <w:sz w:val="24"/>
                  <w:szCs w:val="24"/>
                  <w:lang w:val="en-DE" w:eastAsia="en-DE"/>
                  <w:rPrChange w:id="3430" w:author="Jens-Rainer Ohm" w:date="2022-01-23T12:42:00Z">
                    <w:rPr>
                      <w:color w:val="0000FF"/>
                      <w:sz w:val="24"/>
                      <w:szCs w:val="24"/>
                      <w:u w:val="single"/>
                      <w:lang w:val="en-DE" w:eastAsia="en-DE"/>
                    </w:rPr>
                  </w:rPrChange>
                </w:rPr>
                <w:t>Y. Li</w:t>
              </w:r>
            </w:ins>
            <w:ins w:id="3431" w:author="Jens-Rainer Ohm" w:date="2022-01-23T11:55:00Z">
              <w:r w:rsidR="00F213A2" w:rsidRPr="00F213A2">
                <w:rPr>
                  <w:sz w:val="24"/>
                  <w:szCs w:val="24"/>
                  <w:lang w:val="en-DE" w:eastAsia="en-DE"/>
                </w:rPr>
                <w:t xml:space="preserve">, </w:t>
              </w:r>
            </w:ins>
            <w:ins w:id="3432" w:author="Jens-Rainer Ohm" w:date="2022-01-23T12:21:00Z">
              <w:r w:rsidRPr="00FE3159">
                <w:rPr>
                  <w:sz w:val="24"/>
                  <w:szCs w:val="24"/>
                  <w:lang w:val="en-DE" w:eastAsia="en-DE"/>
                  <w:rPrChange w:id="3433" w:author="Jens-Rainer Ohm" w:date="2022-01-23T12:42:00Z">
                    <w:rPr>
                      <w:color w:val="0000FF"/>
                      <w:sz w:val="24"/>
                      <w:szCs w:val="24"/>
                      <w:u w:val="single"/>
                      <w:lang w:val="en-DE" w:eastAsia="en-DE"/>
                    </w:rPr>
                  </w:rPrChange>
                </w:rPr>
                <w:t>K. Zhang</w:t>
              </w:r>
            </w:ins>
            <w:ins w:id="3434" w:author="Jens-Rainer Ohm" w:date="2022-01-23T11:55:00Z">
              <w:r w:rsidR="00F213A2" w:rsidRPr="00F213A2">
                <w:rPr>
                  <w:sz w:val="24"/>
                  <w:szCs w:val="24"/>
                  <w:lang w:val="en-DE" w:eastAsia="en-DE"/>
                </w:rPr>
                <w:t xml:space="preserve">, </w:t>
              </w:r>
            </w:ins>
            <w:ins w:id="3435" w:author="Jens-Rainer Ohm" w:date="2022-01-23T12:21:00Z">
              <w:r w:rsidRPr="00FE3159">
                <w:rPr>
                  <w:sz w:val="24"/>
                  <w:szCs w:val="24"/>
                  <w:lang w:val="en-DE" w:eastAsia="en-DE"/>
                  <w:rPrChange w:id="3436" w:author="Jens-Rainer Ohm" w:date="2022-01-23T12:42:00Z">
                    <w:rPr>
                      <w:color w:val="0000FF"/>
                      <w:sz w:val="24"/>
                      <w:szCs w:val="24"/>
                      <w:u w:val="single"/>
                      <w:lang w:val="en-DE" w:eastAsia="en-DE"/>
                    </w:rPr>
                  </w:rPrChange>
                </w:rPr>
                <w:t>L. Zhang (Bytedance)</w:t>
              </w:r>
            </w:ins>
            <w:ins w:id="3437" w:author="Jens-Rainer Ohm" w:date="2022-01-23T11:55:00Z">
              <w:r w:rsidR="00F213A2" w:rsidRPr="00F213A2">
                <w:rPr>
                  <w:sz w:val="24"/>
                  <w:szCs w:val="24"/>
                  <w:lang w:val="en-DE" w:eastAsia="en-DE"/>
                </w:rPr>
                <w:t xml:space="preserve">, </w:t>
              </w:r>
            </w:ins>
            <w:ins w:id="3438" w:author="Jens-Rainer Ohm" w:date="2022-01-23T12:21:00Z">
              <w:r w:rsidRPr="00FE3159">
                <w:rPr>
                  <w:sz w:val="24"/>
                  <w:szCs w:val="24"/>
                  <w:lang w:val="en-DE" w:eastAsia="en-DE"/>
                  <w:rPrChange w:id="3439" w:author="Jens-Rainer Ohm" w:date="2022-01-23T12:42:00Z">
                    <w:rPr>
                      <w:color w:val="0000FF"/>
                      <w:sz w:val="24"/>
                      <w:szCs w:val="24"/>
                      <w:u w:val="single"/>
                      <w:lang w:val="en-DE" w:eastAsia="en-DE"/>
                    </w:rPr>
                  </w:rPrChange>
                </w:rPr>
                <w:t>H. Wang</w:t>
              </w:r>
            </w:ins>
            <w:ins w:id="3440" w:author="Jens-Rainer Ohm" w:date="2022-01-23T11:55:00Z">
              <w:r w:rsidR="00F213A2" w:rsidRPr="00F213A2">
                <w:rPr>
                  <w:sz w:val="24"/>
                  <w:szCs w:val="24"/>
                  <w:lang w:val="en-DE" w:eastAsia="en-DE"/>
                </w:rPr>
                <w:t>, K. Reuze, A.M. Kotra, M. Karczewicz (Qualcomm)</w:t>
              </w:r>
            </w:ins>
          </w:p>
        </w:tc>
      </w:tr>
      <w:tr w:rsidR="00F213A2" w:rsidRPr="00F213A2" w14:paraId="58526811" w14:textId="77777777" w:rsidTr="003F0676">
        <w:trPr>
          <w:tblCellSpacing w:w="15" w:type="dxa"/>
          <w:ins w:id="344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2BF09" w14:textId="3F5F6C4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442" w:author="Jens-Rainer Ohm" w:date="2022-01-23T11:55:00Z"/>
                <w:sz w:val="24"/>
                <w:szCs w:val="24"/>
                <w:lang w:val="en-DE" w:eastAsia="en-DE"/>
              </w:rPr>
            </w:pPr>
            <w:ins w:id="3443" w:author="Jens-Rainer Ohm" w:date="2022-01-23T11:55:00Z">
              <w:r w:rsidRPr="00F213A2">
                <w:rPr>
                  <w:sz w:val="24"/>
                  <w:szCs w:val="24"/>
                  <w:lang w:val="en-DE" w:eastAsia="en-DE"/>
                </w:rPr>
                <w:fldChar w:fldCharType="begin"/>
              </w:r>
            </w:ins>
            <w:ins w:id="3444" w:author="Jens-Rainer Ohm" w:date="2022-01-23T12:59:00Z">
              <w:r w:rsidR="00711EE1">
                <w:rPr>
                  <w:sz w:val="24"/>
                  <w:szCs w:val="24"/>
                  <w:lang w:val="en-DE" w:eastAsia="en-DE"/>
                </w:rPr>
                <w:instrText>HYPERLINK "C:\\Eigene Dateien\\mpeg\\online2201\\current_document.php?id=11338"</w:instrText>
              </w:r>
              <w:r w:rsidR="00711EE1" w:rsidRPr="00F213A2">
                <w:rPr>
                  <w:sz w:val="24"/>
                  <w:szCs w:val="24"/>
                  <w:lang w:val="en-DE" w:eastAsia="en-DE"/>
                </w:rPr>
              </w:r>
            </w:ins>
            <w:ins w:id="344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JVET-Y0144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796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446" w:author="Jens-Rainer Ohm" w:date="2022-01-23T11:55:00Z"/>
                <w:sz w:val="24"/>
                <w:szCs w:val="24"/>
                <w:lang w:val="en-DE" w:eastAsia="en-DE"/>
              </w:rPr>
            </w:pPr>
            <w:ins w:id="3447" w:author="Jens-Rainer Ohm" w:date="2022-01-23T11:55:00Z">
              <w:r w:rsidRPr="00F213A2">
                <w:rPr>
                  <w:sz w:val="24"/>
                  <w:szCs w:val="24"/>
                  <w:lang w:val="en-DE" w:eastAsia="en-DE"/>
                </w:rPr>
                <w:t>m58697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3A1F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48" w:author="Jens-Rainer Ohm" w:date="2022-01-23T11:55:00Z"/>
                <w:sz w:val="24"/>
                <w:szCs w:val="24"/>
                <w:lang w:val="en-DE" w:eastAsia="en-DE"/>
              </w:rPr>
            </w:pPr>
            <w:ins w:id="3449" w:author="Jens-Rainer Ohm" w:date="2022-01-23T11:55:00Z">
              <w:r w:rsidRPr="00F213A2">
                <w:rPr>
                  <w:sz w:val="24"/>
                  <w:szCs w:val="24"/>
                  <w:lang w:val="en-DE" w:eastAsia="en-DE"/>
                </w:rPr>
                <w:t>2022-01-06 01:32:42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9AB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50" w:author="Jens-Rainer Ohm" w:date="2022-01-23T11:55:00Z"/>
                <w:sz w:val="24"/>
                <w:szCs w:val="24"/>
                <w:lang w:val="en-DE" w:eastAsia="en-DE"/>
              </w:rPr>
            </w:pPr>
            <w:ins w:id="3451" w:author="Jens-Rainer Ohm" w:date="2022-01-23T11:55:00Z">
              <w:r w:rsidRPr="00F213A2">
                <w:rPr>
                  <w:sz w:val="24"/>
                  <w:szCs w:val="24"/>
                  <w:lang w:val="en-DE" w:eastAsia="en-DE"/>
                </w:rPr>
                <w:t>2022-01-06 01:38:17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399D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52" w:author="Jens-Rainer Ohm" w:date="2022-01-23T11:55:00Z"/>
                <w:sz w:val="24"/>
                <w:szCs w:val="24"/>
                <w:lang w:val="en-DE" w:eastAsia="en-DE"/>
              </w:rPr>
            </w:pPr>
            <w:ins w:id="3453" w:author="Jens-Rainer Ohm" w:date="2022-01-23T11:55:00Z">
              <w:r w:rsidRPr="00F213A2">
                <w:rPr>
                  <w:sz w:val="24"/>
                  <w:szCs w:val="24"/>
                  <w:lang w:val="en-DE" w:eastAsia="en-DE"/>
                </w:rPr>
                <w:t>2022-01-14 02:54:33</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0B21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54" w:author="Jens-Rainer Ohm" w:date="2022-01-23T11:55:00Z"/>
                <w:sz w:val="24"/>
                <w:szCs w:val="24"/>
                <w:lang w:val="en-DE" w:eastAsia="en-DE"/>
              </w:rPr>
            </w:pPr>
            <w:ins w:id="3455" w:author="Jens-Rainer Ohm" w:date="2022-01-23T11:55:00Z">
              <w:r w:rsidRPr="00F213A2">
                <w:rPr>
                  <w:sz w:val="24"/>
                  <w:szCs w:val="24"/>
                  <w:lang w:val="en-DE" w:eastAsia="en-DE"/>
                </w:rPr>
                <w:t>Non-EE2: DIMD Flag Signalling Clean-up</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9FC8A4D" w14:textId="073F0A98"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56" w:author="Jens-Rainer Ohm" w:date="2022-01-23T11:55:00Z"/>
                <w:sz w:val="24"/>
                <w:szCs w:val="24"/>
                <w:lang w:val="en-DE" w:eastAsia="en-DE"/>
              </w:rPr>
            </w:pPr>
            <w:ins w:id="3457" w:author="Jens-Rainer Ohm" w:date="2022-01-23T12:21:00Z">
              <w:r w:rsidRPr="00FE3159">
                <w:rPr>
                  <w:sz w:val="24"/>
                  <w:szCs w:val="24"/>
                  <w:lang w:val="en-DE" w:eastAsia="en-DE"/>
                  <w:rPrChange w:id="3458" w:author="Jens-Rainer Ohm" w:date="2022-01-23T12:42:00Z">
                    <w:rPr>
                      <w:color w:val="0000FF"/>
                      <w:sz w:val="24"/>
                      <w:szCs w:val="24"/>
                      <w:u w:val="single"/>
                      <w:lang w:val="en-DE" w:eastAsia="en-DE"/>
                    </w:rPr>
                  </w:rPrChange>
                </w:rPr>
                <w:t>J. Zhao</w:t>
              </w:r>
            </w:ins>
            <w:ins w:id="3459" w:author="Jens-Rainer Ohm" w:date="2022-01-23T11:55:00Z">
              <w:r w:rsidR="00F213A2" w:rsidRPr="00F213A2">
                <w:rPr>
                  <w:sz w:val="24"/>
                  <w:szCs w:val="24"/>
                  <w:lang w:val="en-DE" w:eastAsia="en-DE"/>
                </w:rPr>
                <w:t>, S. Kim (LGE)</w:t>
              </w:r>
            </w:ins>
          </w:p>
        </w:tc>
      </w:tr>
      <w:tr w:rsidR="00F213A2" w:rsidRPr="00F213A2" w14:paraId="7B862B7E" w14:textId="77777777" w:rsidTr="003F0676">
        <w:trPr>
          <w:tblCellSpacing w:w="15" w:type="dxa"/>
          <w:ins w:id="346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6F2D13" w14:textId="3B6D063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461" w:author="Jens-Rainer Ohm" w:date="2022-01-23T11:55:00Z"/>
                <w:sz w:val="24"/>
                <w:szCs w:val="24"/>
                <w:lang w:val="en-DE" w:eastAsia="en-DE"/>
              </w:rPr>
            </w:pPr>
            <w:ins w:id="3462" w:author="Jens-Rainer Ohm" w:date="2022-01-23T11:55:00Z">
              <w:r w:rsidRPr="00F213A2">
                <w:rPr>
                  <w:sz w:val="24"/>
                  <w:szCs w:val="24"/>
                  <w:lang w:val="en-DE" w:eastAsia="en-DE"/>
                </w:rPr>
                <w:fldChar w:fldCharType="begin"/>
              </w:r>
            </w:ins>
            <w:ins w:id="3463" w:author="Jens-Rainer Ohm" w:date="2022-01-23T12:59:00Z">
              <w:r w:rsidR="00711EE1">
                <w:rPr>
                  <w:sz w:val="24"/>
                  <w:szCs w:val="24"/>
                  <w:lang w:val="en-DE" w:eastAsia="en-DE"/>
                </w:rPr>
                <w:instrText>HYPERLINK "C:\\Eigene Dateien\\mpeg\\online2201\\current_document.php?id=11339"</w:instrText>
              </w:r>
              <w:r w:rsidR="00711EE1" w:rsidRPr="00F213A2">
                <w:rPr>
                  <w:sz w:val="24"/>
                  <w:szCs w:val="24"/>
                  <w:lang w:val="en-DE" w:eastAsia="en-DE"/>
                </w:rPr>
              </w:r>
            </w:ins>
            <w:ins w:id="346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JVET-Y0145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132C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465" w:author="Jens-Rainer Ohm" w:date="2022-01-23T11:55:00Z"/>
                <w:sz w:val="24"/>
                <w:szCs w:val="24"/>
                <w:lang w:val="en-DE" w:eastAsia="en-DE"/>
              </w:rPr>
            </w:pPr>
            <w:ins w:id="3466" w:author="Jens-Rainer Ohm" w:date="2022-01-23T11:55:00Z">
              <w:r w:rsidRPr="00F213A2">
                <w:rPr>
                  <w:sz w:val="24"/>
                  <w:szCs w:val="24"/>
                  <w:lang w:val="en-DE" w:eastAsia="en-DE"/>
                </w:rPr>
                <w:t>m58698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5E6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67" w:author="Jens-Rainer Ohm" w:date="2022-01-23T11:55:00Z"/>
                <w:sz w:val="24"/>
                <w:szCs w:val="24"/>
                <w:lang w:val="en-DE" w:eastAsia="en-DE"/>
              </w:rPr>
            </w:pPr>
            <w:ins w:id="3468" w:author="Jens-Rainer Ohm" w:date="2022-01-23T11:55:00Z">
              <w:r w:rsidRPr="00F213A2">
                <w:rPr>
                  <w:sz w:val="24"/>
                  <w:szCs w:val="24"/>
                  <w:lang w:val="en-DE" w:eastAsia="en-DE"/>
                </w:rPr>
                <w:t>2022-01-06 01:36:04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18C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69" w:author="Jens-Rainer Ohm" w:date="2022-01-23T11:55:00Z"/>
                <w:sz w:val="24"/>
                <w:szCs w:val="24"/>
                <w:lang w:val="en-DE" w:eastAsia="en-DE"/>
              </w:rPr>
            </w:pPr>
            <w:ins w:id="3470" w:author="Jens-Rainer Ohm" w:date="2022-01-23T11:55:00Z">
              <w:r w:rsidRPr="00F213A2">
                <w:rPr>
                  <w:sz w:val="24"/>
                  <w:szCs w:val="24"/>
                  <w:lang w:val="en-DE" w:eastAsia="en-DE"/>
                </w:rPr>
                <w:t>2022-01-06 02:09:55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82E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71" w:author="Jens-Rainer Ohm" w:date="2022-01-23T11:55:00Z"/>
                <w:sz w:val="24"/>
                <w:szCs w:val="24"/>
                <w:lang w:val="en-DE" w:eastAsia="en-DE"/>
              </w:rPr>
            </w:pPr>
            <w:ins w:id="3472" w:author="Jens-Rainer Ohm" w:date="2022-01-23T11:55:00Z">
              <w:r w:rsidRPr="00F213A2">
                <w:rPr>
                  <w:sz w:val="24"/>
                  <w:szCs w:val="24"/>
                  <w:lang w:val="en-DE" w:eastAsia="en-DE"/>
                </w:rPr>
                <w:t>2022-01-15 01:33:43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D54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73" w:author="Jens-Rainer Ohm" w:date="2022-01-23T11:55:00Z"/>
                <w:sz w:val="24"/>
                <w:szCs w:val="24"/>
                <w:lang w:val="en-DE" w:eastAsia="en-DE"/>
              </w:rPr>
            </w:pPr>
            <w:ins w:id="3474" w:author="Jens-Rainer Ohm" w:date="2022-01-23T11:55:00Z">
              <w:r w:rsidRPr="00F213A2">
                <w:rPr>
                  <w:sz w:val="24"/>
                  <w:szCs w:val="24"/>
                  <w:lang w:val="en-DE" w:eastAsia="en-DE"/>
                </w:rPr>
                <w:t>EE2-3.12a: History-parameter-based affine model inheritance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140EBC" w14:textId="18631F3E" w:rsidR="00F213A2" w:rsidRPr="00F213A2"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75" w:author="Jens-Rainer Ohm" w:date="2022-01-23T11:55:00Z"/>
                <w:sz w:val="24"/>
                <w:szCs w:val="24"/>
                <w:lang w:val="en-DE" w:eastAsia="en-DE"/>
              </w:rPr>
            </w:pPr>
            <w:ins w:id="3476" w:author="Jens-Rainer Ohm" w:date="2022-01-23T12:21:00Z">
              <w:r w:rsidRPr="00FE3159">
                <w:rPr>
                  <w:sz w:val="24"/>
                  <w:szCs w:val="24"/>
                  <w:lang w:val="en-DE" w:eastAsia="en-DE"/>
                  <w:rPrChange w:id="3477" w:author="Jens-Rainer Ohm" w:date="2022-01-23T12:42:00Z">
                    <w:rPr>
                      <w:color w:val="0000FF"/>
                      <w:sz w:val="24"/>
                      <w:szCs w:val="24"/>
                      <w:u w:val="single"/>
                      <w:lang w:val="en-DE" w:eastAsia="en-DE"/>
                    </w:rPr>
                  </w:rPrChange>
                </w:rPr>
                <w:t>K. Zhang</w:t>
              </w:r>
            </w:ins>
            <w:ins w:id="3478" w:author="Jens-Rainer Ohm" w:date="2022-01-23T11:55:00Z">
              <w:r w:rsidR="00F213A2" w:rsidRPr="00F213A2">
                <w:rPr>
                  <w:sz w:val="24"/>
                  <w:szCs w:val="24"/>
                  <w:lang w:val="en-DE" w:eastAsia="en-DE"/>
                </w:rPr>
                <w:t xml:space="preserve">, </w:t>
              </w:r>
            </w:ins>
            <w:ins w:id="3479" w:author="Jens-Rainer Ohm" w:date="2022-01-23T12:21:00Z">
              <w:r w:rsidRPr="00FE3159">
                <w:rPr>
                  <w:sz w:val="24"/>
                  <w:szCs w:val="24"/>
                  <w:lang w:val="en-DE" w:eastAsia="en-DE"/>
                  <w:rPrChange w:id="3480" w:author="Jens-Rainer Ohm" w:date="2022-01-23T12:42:00Z">
                    <w:rPr>
                      <w:color w:val="0000FF"/>
                      <w:sz w:val="24"/>
                      <w:szCs w:val="24"/>
                      <w:u w:val="single"/>
                      <w:lang w:val="en-DE" w:eastAsia="en-DE"/>
                    </w:rPr>
                  </w:rPrChange>
                </w:rPr>
                <w:t>L. Zhang</w:t>
              </w:r>
            </w:ins>
            <w:ins w:id="3481" w:author="Jens-Rainer Ohm" w:date="2022-01-23T11:55:00Z">
              <w:r w:rsidR="00F213A2" w:rsidRPr="00F213A2">
                <w:rPr>
                  <w:sz w:val="24"/>
                  <w:szCs w:val="24"/>
                  <w:lang w:val="en-DE" w:eastAsia="en-DE"/>
                </w:rPr>
                <w:t>, Z. Deng, N. Zhang, Y. Wang (Bytedance)</w:t>
              </w:r>
            </w:ins>
          </w:p>
        </w:tc>
      </w:tr>
      <w:tr w:rsidR="00F213A2" w:rsidRPr="00F213A2" w14:paraId="4B101359" w14:textId="77777777" w:rsidTr="003F0676">
        <w:trPr>
          <w:tblCellSpacing w:w="15" w:type="dxa"/>
          <w:ins w:id="348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F81DF" w14:textId="4F684EA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483" w:author="Jens-Rainer Ohm" w:date="2022-01-23T11:55:00Z"/>
                <w:sz w:val="24"/>
                <w:szCs w:val="24"/>
                <w:lang w:val="en-DE" w:eastAsia="en-DE"/>
              </w:rPr>
            </w:pPr>
            <w:ins w:id="3484" w:author="Jens-Rainer Ohm" w:date="2022-01-23T11:55:00Z">
              <w:r w:rsidRPr="00F213A2">
                <w:rPr>
                  <w:sz w:val="24"/>
                  <w:szCs w:val="24"/>
                  <w:lang w:val="en-DE" w:eastAsia="en-DE"/>
                </w:rPr>
                <w:fldChar w:fldCharType="begin"/>
              </w:r>
            </w:ins>
            <w:ins w:id="3485" w:author="Jens-Rainer Ohm" w:date="2022-01-23T12:59:00Z">
              <w:r w:rsidR="00711EE1">
                <w:rPr>
                  <w:sz w:val="24"/>
                  <w:szCs w:val="24"/>
                  <w:lang w:val="en-DE" w:eastAsia="en-DE"/>
                </w:rPr>
                <w:instrText>HYPERLINK "C:\\Eigene Dateien\\mpeg\\online2201\\current_document.php?id=11340"</w:instrText>
              </w:r>
              <w:r w:rsidR="00711EE1" w:rsidRPr="00F213A2">
                <w:rPr>
                  <w:sz w:val="24"/>
                  <w:szCs w:val="24"/>
                  <w:lang w:val="en-DE" w:eastAsia="en-DE"/>
                </w:rPr>
              </w:r>
            </w:ins>
            <w:ins w:id="348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JVET-Y0146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647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487" w:author="Jens-Rainer Ohm" w:date="2022-01-23T11:55:00Z"/>
                <w:sz w:val="24"/>
                <w:szCs w:val="24"/>
                <w:lang w:val="en-DE" w:eastAsia="en-DE"/>
              </w:rPr>
            </w:pPr>
            <w:ins w:id="3488" w:author="Jens-Rainer Ohm" w:date="2022-01-23T11:55:00Z">
              <w:r w:rsidRPr="00F213A2">
                <w:rPr>
                  <w:sz w:val="24"/>
                  <w:szCs w:val="24"/>
                  <w:lang w:val="en-DE" w:eastAsia="en-DE"/>
                </w:rPr>
                <w:t>m58699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F39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89" w:author="Jens-Rainer Ohm" w:date="2022-01-23T11:55:00Z"/>
                <w:sz w:val="24"/>
                <w:szCs w:val="24"/>
                <w:lang w:val="en-DE" w:eastAsia="en-DE"/>
              </w:rPr>
            </w:pPr>
            <w:ins w:id="3490" w:author="Jens-Rainer Ohm" w:date="2022-01-23T11:55:00Z">
              <w:r w:rsidRPr="00F213A2">
                <w:rPr>
                  <w:sz w:val="24"/>
                  <w:szCs w:val="24"/>
                  <w:lang w:val="en-DE" w:eastAsia="en-DE"/>
                </w:rPr>
                <w:t>2022-01-06 01:54:48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63C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91" w:author="Jens-Rainer Ohm" w:date="2022-01-23T11:55:00Z"/>
                <w:sz w:val="24"/>
                <w:szCs w:val="24"/>
                <w:lang w:val="en-DE" w:eastAsia="en-DE"/>
              </w:rPr>
            </w:pPr>
            <w:ins w:id="3492" w:author="Jens-Rainer Ohm" w:date="2022-01-23T11:55:00Z">
              <w:r w:rsidRPr="00F213A2">
                <w:rPr>
                  <w:sz w:val="24"/>
                  <w:szCs w:val="24"/>
                  <w:lang w:val="en-DE" w:eastAsia="en-DE"/>
                </w:rPr>
                <w:t>2022-01-06 02:20:35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7998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93" w:author="Jens-Rainer Ohm" w:date="2022-01-23T11:55:00Z"/>
                <w:sz w:val="24"/>
                <w:szCs w:val="24"/>
                <w:lang w:val="en-DE" w:eastAsia="en-DE"/>
              </w:rPr>
            </w:pPr>
            <w:ins w:id="3494" w:author="Jens-Rainer Ohm" w:date="2022-01-23T11:55:00Z">
              <w:r w:rsidRPr="00F213A2">
                <w:rPr>
                  <w:sz w:val="24"/>
                  <w:szCs w:val="24"/>
                  <w:lang w:val="en-DE" w:eastAsia="en-DE"/>
                </w:rPr>
                <w:t>2022-01-06 02:20:35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8CE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95" w:author="Jens-Rainer Ohm" w:date="2022-01-23T11:55:00Z"/>
                <w:sz w:val="24"/>
                <w:szCs w:val="24"/>
                <w:lang w:val="en-DE" w:eastAsia="en-DE"/>
              </w:rPr>
            </w:pPr>
            <w:ins w:id="3496" w:author="Jens-Rainer Ohm" w:date="2022-01-23T11:55:00Z">
              <w:r w:rsidRPr="00F213A2">
                <w:rPr>
                  <w:sz w:val="24"/>
                  <w:szCs w:val="24"/>
                  <w:lang w:val="en-DE" w:eastAsia="en-DE"/>
                </w:rPr>
                <w:t>EE2-3.12b/c: A joint test of EE-2.3.11 and EE-2.3.12a</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596F4F" w14:textId="2F61A9B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497" w:author="Jens-Rainer Ohm" w:date="2022-01-23T11:55:00Z"/>
                <w:sz w:val="24"/>
                <w:szCs w:val="24"/>
                <w:lang w:val="en-DE" w:eastAsia="en-DE"/>
              </w:rPr>
            </w:pPr>
            <w:ins w:id="3498" w:author="Jens-Rainer Ohm" w:date="2022-01-23T12:21:00Z">
              <w:r w:rsidRPr="00FE3159">
                <w:rPr>
                  <w:sz w:val="24"/>
                  <w:szCs w:val="24"/>
                  <w:lang w:val="en-DE" w:eastAsia="en-DE"/>
                  <w:rPrChange w:id="3499" w:author="Jens-Rainer Ohm" w:date="2022-01-23T12:42:00Z">
                    <w:rPr>
                      <w:color w:val="0000FF"/>
                      <w:sz w:val="24"/>
                      <w:szCs w:val="24"/>
                      <w:u w:val="single"/>
                      <w:lang w:val="en-DE" w:eastAsia="en-DE"/>
                    </w:rPr>
                  </w:rPrChange>
                </w:rPr>
                <w:t>K. Zhang</w:t>
              </w:r>
            </w:ins>
            <w:ins w:id="3500" w:author="Jens-Rainer Ohm" w:date="2022-01-23T11:55:00Z">
              <w:r w:rsidR="00F213A2" w:rsidRPr="00F213A2">
                <w:rPr>
                  <w:sz w:val="24"/>
                  <w:szCs w:val="24"/>
                  <w:lang w:val="en-DE" w:eastAsia="en-DE"/>
                </w:rPr>
                <w:t xml:space="preserve">, </w:t>
              </w:r>
            </w:ins>
            <w:ins w:id="3501" w:author="Jens-Rainer Ohm" w:date="2022-01-23T12:21:00Z">
              <w:r w:rsidRPr="00FE3159">
                <w:rPr>
                  <w:sz w:val="24"/>
                  <w:szCs w:val="24"/>
                  <w:lang w:val="en-DE" w:eastAsia="en-DE"/>
                  <w:rPrChange w:id="3502" w:author="Jens-Rainer Ohm" w:date="2022-01-23T12:42:00Z">
                    <w:rPr>
                      <w:color w:val="0000FF"/>
                      <w:sz w:val="24"/>
                      <w:szCs w:val="24"/>
                      <w:u w:val="single"/>
                      <w:lang w:val="en-DE" w:eastAsia="en-DE"/>
                    </w:rPr>
                  </w:rPrChange>
                </w:rPr>
                <w:t>L. Zhang</w:t>
              </w:r>
            </w:ins>
            <w:ins w:id="3503" w:author="Jens-Rainer Ohm" w:date="2022-01-23T11:55:00Z">
              <w:r w:rsidR="00F213A2" w:rsidRPr="00F213A2">
                <w:rPr>
                  <w:sz w:val="24"/>
                  <w:szCs w:val="24"/>
                  <w:lang w:val="en-DE" w:eastAsia="en-DE"/>
                </w:rPr>
                <w:t xml:space="preserve">, Z. Deng, N. Zhang, Y. Wang (Bytedance), </w:t>
              </w:r>
            </w:ins>
            <w:ins w:id="3504" w:author="Jens-Rainer Ohm" w:date="2022-01-23T12:21:00Z">
              <w:r w:rsidRPr="00FE3159">
                <w:rPr>
                  <w:sz w:val="24"/>
                  <w:szCs w:val="24"/>
                  <w:lang w:val="en-DE" w:eastAsia="en-DE"/>
                  <w:rPrChange w:id="3505" w:author="Jens-Rainer Ohm" w:date="2022-01-23T12:42:00Z">
                    <w:rPr>
                      <w:color w:val="0000FF"/>
                      <w:sz w:val="24"/>
                      <w:szCs w:val="24"/>
                      <w:u w:val="single"/>
                      <w:lang w:val="en-DE" w:eastAsia="en-DE"/>
                    </w:rPr>
                  </w:rPrChange>
                </w:rPr>
                <w:t>W. Chen</w:t>
              </w:r>
            </w:ins>
            <w:ins w:id="3506" w:author="Jens-Rainer Ohm" w:date="2022-01-23T11:55:00Z">
              <w:r w:rsidR="00F213A2" w:rsidRPr="00F213A2">
                <w:rPr>
                  <w:sz w:val="24"/>
                  <w:szCs w:val="24"/>
                  <w:lang w:val="en-DE" w:eastAsia="en-DE"/>
                </w:rPr>
                <w:t xml:space="preserve">, </w:t>
              </w:r>
            </w:ins>
            <w:ins w:id="3507" w:author="Jens-Rainer Ohm" w:date="2022-01-23T12:21:00Z">
              <w:r w:rsidRPr="00FE3159">
                <w:rPr>
                  <w:sz w:val="24"/>
                  <w:szCs w:val="24"/>
                  <w:lang w:val="en-DE" w:eastAsia="en-DE"/>
                  <w:rPrChange w:id="3508" w:author="Jens-Rainer Ohm" w:date="2022-01-23T12:42:00Z">
                    <w:rPr>
                      <w:color w:val="0000FF"/>
                      <w:sz w:val="24"/>
                      <w:szCs w:val="24"/>
                      <w:u w:val="single"/>
                      <w:lang w:val="en-DE" w:eastAsia="en-DE"/>
                    </w:rPr>
                  </w:rPrChange>
                </w:rPr>
                <w:t>X. Xiu</w:t>
              </w:r>
            </w:ins>
            <w:ins w:id="3509" w:author="Jens-Rainer Ohm" w:date="2022-01-23T11:55:00Z">
              <w:r w:rsidR="00F213A2" w:rsidRPr="00F213A2">
                <w:rPr>
                  <w:sz w:val="24"/>
                  <w:szCs w:val="24"/>
                  <w:lang w:val="en-DE" w:eastAsia="en-DE"/>
                </w:rPr>
                <w:t>, Y.-W. Chen, H.-J. Jhu, C.-W. Kuo, X.Wang (Kwai)</w:t>
              </w:r>
            </w:ins>
          </w:p>
        </w:tc>
      </w:tr>
      <w:tr w:rsidR="00F213A2" w:rsidRPr="00F213A2" w14:paraId="2083DFDB" w14:textId="77777777" w:rsidTr="003F0676">
        <w:trPr>
          <w:tblCellSpacing w:w="15" w:type="dxa"/>
          <w:ins w:id="351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31B84" w14:textId="6EC758C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511" w:author="Jens-Rainer Ohm" w:date="2022-01-23T11:55:00Z"/>
                <w:sz w:val="24"/>
                <w:szCs w:val="24"/>
                <w:lang w:val="en-DE" w:eastAsia="en-DE"/>
              </w:rPr>
            </w:pPr>
            <w:ins w:id="3512" w:author="Jens-Rainer Ohm" w:date="2022-01-23T11:55:00Z">
              <w:r w:rsidRPr="00F213A2">
                <w:rPr>
                  <w:sz w:val="24"/>
                  <w:szCs w:val="24"/>
                  <w:lang w:val="en-DE" w:eastAsia="en-DE"/>
                </w:rPr>
                <w:lastRenderedPageBreak/>
                <w:fldChar w:fldCharType="begin"/>
              </w:r>
            </w:ins>
            <w:ins w:id="3513" w:author="Jens-Rainer Ohm" w:date="2022-01-23T12:59:00Z">
              <w:r w:rsidR="00711EE1">
                <w:rPr>
                  <w:sz w:val="24"/>
                  <w:szCs w:val="24"/>
                  <w:lang w:val="en-DE" w:eastAsia="en-DE"/>
                </w:rPr>
                <w:instrText>HYPERLINK "C:\\Eigene Dateien\\mpeg\\online2201\\current_document.php?id=11341"</w:instrText>
              </w:r>
              <w:r w:rsidR="00711EE1" w:rsidRPr="00F213A2">
                <w:rPr>
                  <w:sz w:val="24"/>
                  <w:szCs w:val="24"/>
                  <w:lang w:val="en-DE" w:eastAsia="en-DE"/>
                </w:rPr>
              </w:r>
            </w:ins>
            <w:ins w:id="351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JVET-Y0147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37D2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515" w:author="Jens-Rainer Ohm" w:date="2022-01-23T11:55:00Z"/>
                <w:sz w:val="24"/>
                <w:szCs w:val="24"/>
                <w:lang w:val="en-DE" w:eastAsia="en-DE"/>
              </w:rPr>
            </w:pPr>
            <w:ins w:id="3516" w:author="Jens-Rainer Ohm" w:date="2022-01-23T11:55:00Z">
              <w:r w:rsidRPr="00F213A2">
                <w:rPr>
                  <w:sz w:val="24"/>
                  <w:szCs w:val="24"/>
                  <w:lang w:val="en-DE" w:eastAsia="en-DE"/>
                </w:rPr>
                <w:t>m58700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538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17" w:author="Jens-Rainer Ohm" w:date="2022-01-23T11:55:00Z"/>
                <w:sz w:val="24"/>
                <w:szCs w:val="24"/>
                <w:lang w:val="en-DE" w:eastAsia="en-DE"/>
              </w:rPr>
            </w:pPr>
            <w:ins w:id="3518" w:author="Jens-Rainer Ohm" w:date="2022-01-23T11:55:00Z">
              <w:r w:rsidRPr="00F213A2">
                <w:rPr>
                  <w:sz w:val="24"/>
                  <w:szCs w:val="24"/>
                  <w:lang w:val="en-DE" w:eastAsia="en-DE"/>
                </w:rPr>
                <w:t>2022-01-06 01:57:01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53B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19" w:author="Jens-Rainer Ohm" w:date="2022-01-23T11:55:00Z"/>
                <w:sz w:val="24"/>
                <w:szCs w:val="24"/>
                <w:lang w:val="en-DE" w:eastAsia="en-DE"/>
              </w:rPr>
            </w:pPr>
            <w:ins w:id="3520" w:author="Jens-Rainer Ohm" w:date="2022-01-23T11:55:00Z">
              <w:r w:rsidRPr="00F213A2">
                <w:rPr>
                  <w:sz w:val="24"/>
                  <w:szCs w:val="24"/>
                  <w:lang w:val="en-DE" w:eastAsia="en-DE"/>
                </w:rPr>
                <w:t>2022-01-06 02:54:31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DB9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21" w:author="Jens-Rainer Ohm" w:date="2022-01-23T11:55:00Z"/>
                <w:sz w:val="24"/>
                <w:szCs w:val="24"/>
                <w:lang w:val="en-DE" w:eastAsia="en-DE"/>
              </w:rPr>
            </w:pPr>
            <w:ins w:id="3522" w:author="Jens-Rainer Ohm" w:date="2022-01-23T11:55:00Z">
              <w:r w:rsidRPr="00F213A2">
                <w:rPr>
                  <w:sz w:val="24"/>
                  <w:szCs w:val="24"/>
                  <w:lang w:val="en-DE" w:eastAsia="en-DE"/>
                </w:rPr>
                <w:t>2022-01-14 00:58:13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5A1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23" w:author="Jens-Rainer Ohm" w:date="2022-01-23T11:55:00Z"/>
                <w:sz w:val="24"/>
                <w:szCs w:val="24"/>
                <w:lang w:val="en-DE" w:eastAsia="en-DE"/>
              </w:rPr>
            </w:pPr>
            <w:ins w:id="3524" w:author="Jens-Rainer Ohm" w:date="2022-01-23T11:55:00Z">
              <w:r w:rsidRPr="00F213A2">
                <w:rPr>
                  <w:sz w:val="24"/>
                  <w:szCs w:val="24"/>
                  <w:lang w:val="en-DE" w:eastAsia="en-DE"/>
                </w:rPr>
                <w:t>EE2-5.2: Adaptive Filter Shape Selection for ALF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D34828" w14:textId="331BBE7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25" w:author="Jens-Rainer Ohm" w:date="2022-01-23T11:55:00Z"/>
                <w:sz w:val="24"/>
                <w:szCs w:val="24"/>
                <w:lang w:val="en-DE" w:eastAsia="en-DE"/>
              </w:rPr>
            </w:pPr>
            <w:ins w:id="3526" w:author="Jens-Rainer Ohm" w:date="2022-01-23T12:21:00Z">
              <w:r w:rsidRPr="00FE3159">
                <w:rPr>
                  <w:sz w:val="24"/>
                  <w:szCs w:val="24"/>
                  <w:lang w:val="en-DE" w:eastAsia="en-DE"/>
                  <w:rPrChange w:id="3527" w:author="Jens-Rainer Ohm" w:date="2022-01-23T12:42:00Z">
                    <w:rPr>
                      <w:color w:val="0000FF"/>
                      <w:sz w:val="24"/>
                      <w:szCs w:val="24"/>
                      <w:u w:val="single"/>
                      <w:lang w:val="en-DE" w:eastAsia="en-DE"/>
                    </w:rPr>
                  </w:rPrChange>
                </w:rPr>
                <w:t>W. Yin</w:t>
              </w:r>
            </w:ins>
            <w:ins w:id="3528" w:author="Jens-Rainer Ohm" w:date="2022-01-23T11:55:00Z">
              <w:r w:rsidR="00F213A2" w:rsidRPr="00F213A2">
                <w:rPr>
                  <w:sz w:val="24"/>
                  <w:szCs w:val="24"/>
                  <w:lang w:val="en-DE" w:eastAsia="en-DE"/>
                </w:rPr>
                <w:t xml:space="preserve">, </w:t>
              </w:r>
            </w:ins>
            <w:ins w:id="3529" w:author="Jens-Rainer Ohm" w:date="2022-01-23T12:21:00Z">
              <w:r w:rsidRPr="00FE3159">
                <w:rPr>
                  <w:sz w:val="24"/>
                  <w:szCs w:val="24"/>
                  <w:lang w:val="en-DE" w:eastAsia="en-DE"/>
                  <w:rPrChange w:id="3530" w:author="Jens-Rainer Ohm" w:date="2022-01-23T12:42:00Z">
                    <w:rPr>
                      <w:color w:val="0000FF"/>
                      <w:sz w:val="24"/>
                      <w:szCs w:val="24"/>
                      <w:u w:val="single"/>
                      <w:lang w:val="en-DE" w:eastAsia="en-DE"/>
                    </w:rPr>
                  </w:rPrChange>
                </w:rPr>
                <w:t>K. Zhang</w:t>
              </w:r>
            </w:ins>
            <w:ins w:id="3531" w:author="Jens-Rainer Ohm" w:date="2022-01-23T11:55:00Z">
              <w:r w:rsidR="00F213A2" w:rsidRPr="00F213A2">
                <w:rPr>
                  <w:sz w:val="24"/>
                  <w:szCs w:val="24"/>
                  <w:lang w:val="en-DE" w:eastAsia="en-DE"/>
                </w:rPr>
                <w:t xml:space="preserve">, </w:t>
              </w:r>
            </w:ins>
            <w:ins w:id="3532" w:author="Jens-Rainer Ohm" w:date="2022-01-23T12:21:00Z">
              <w:r w:rsidRPr="00FE3159">
                <w:rPr>
                  <w:sz w:val="24"/>
                  <w:szCs w:val="24"/>
                  <w:lang w:val="en-DE" w:eastAsia="en-DE"/>
                  <w:rPrChange w:id="3533" w:author="Jens-Rainer Ohm" w:date="2022-01-23T12:42:00Z">
                    <w:rPr>
                      <w:color w:val="0000FF"/>
                      <w:sz w:val="24"/>
                      <w:szCs w:val="24"/>
                      <w:u w:val="single"/>
                      <w:lang w:val="en-DE" w:eastAsia="en-DE"/>
                    </w:rPr>
                  </w:rPrChange>
                </w:rPr>
                <w:t>L. Zhang (Bytedance)</w:t>
              </w:r>
            </w:ins>
            <w:ins w:id="3534" w:author="Jens-Rainer Ohm" w:date="2022-01-23T11:55:00Z">
              <w:r w:rsidR="00F213A2" w:rsidRPr="00F213A2">
                <w:rPr>
                  <w:sz w:val="24"/>
                  <w:szCs w:val="24"/>
                  <w:lang w:val="en-DE" w:eastAsia="en-DE"/>
                </w:rPr>
                <w:t xml:space="preserve">, </w:t>
              </w:r>
            </w:ins>
            <w:ins w:id="3535" w:author="Jens-Rainer Ohm" w:date="2022-01-23T12:21:00Z">
              <w:r w:rsidRPr="00FE3159">
                <w:rPr>
                  <w:sz w:val="24"/>
                  <w:szCs w:val="24"/>
                  <w:lang w:val="en-DE" w:eastAsia="en-DE"/>
                  <w:rPrChange w:id="3536" w:author="Jens-Rainer Ohm" w:date="2022-01-23T12:42:00Z">
                    <w:rPr>
                      <w:color w:val="0000FF"/>
                      <w:sz w:val="24"/>
                      <w:szCs w:val="24"/>
                      <w:u w:val="single"/>
                      <w:lang w:val="en-DE" w:eastAsia="en-DE"/>
                    </w:rPr>
                  </w:rPrChange>
                </w:rPr>
                <w:t>N. Hu</w:t>
              </w:r>
            </w:ins>
            <w:ins w:id="3537" w:author="Jens-Rainer Ohm" w:date="2022-01-23T11:55:00Z">
              <w:r w:rsidR="00F213A2" w:rsidRPr="00F213A2">
                <w:rPr>
                  <w:sz w:val="24"/>
                  <w:szCs w:val="24"/>
                  <w:lang w:val="en-DE" w:eastAsia="en-DE"/>
                </w:rPr>
                <w:t xml:space="preserve">, V. Seregin, M. Karczewicz (Qualcomm), </w:t>
              </w:r>
            </w:ins>
            <w:ins w:id="3538" w:author="Jens-Rainer Ohm" w:date="2022-01-23T12:21:00Z">
              <w:r w:rsidRPr="00FE3159">
                <w:rPr>
                  <w:sz w:val="24"/>
                  <w:szCs w:val="24"/>
                  <w:lang w:val="en-DE" w:eastAsia="en-DE"/>
                  <w:rPrChange w:id="3539" w:author="Jens-Rainer Ohm" w:date="2022-01-23T12:42:00Z">
                    <w:rPr>
                      <w:color w:val="0000FF"/>
                      <w:sz w:val="24"/>
                      <w:szCs w:val="24"/>
                      <w:u w:val="single"/>
                      <w:lang w:val="en-DE" w:eastAsia="en-DE"/>
                    </w:rPr>
                  </w:rPrChange>
                </w:rPr>
                <w:t>M. G. Sarwer</w:t>
              </w:r>
            </w:ins>
            <w:ins w:id="3540" w:author="Jens-Rainer Ohm" w:date="2022-01-23T11:55:00Z">
              <w:r w:rsidR="00F213A2" w:rsidRPr="00F213A2">
                <w:rPr>
                  <w:sz w:val="24"/>
                  <w:szCs w:val="24"/>
                  <w:lang w:val="en-DE" w:eastAsia="en-DE"/>
                </w:rPr>
                <w:t>, R.-L. Liao, J. Chen, Y. Yan, X. Li (Alibaba)</w:t>
              </w:r>
            </w:ins>
          </w:p>
        </w:tc>
      </w:tr>
      <w:tr w:rsidR="00F213A2" w:rsidRPr="00F213A2" w14:paraId="578AFDC0" w14:textId="77777777" w:rsidTr="003F0676">
        <w:trPr>
          <w:tblCellSpacing w:w="15" w:type="dxa"/>
          <w:ins w:id="354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F864F" w14:textId="48879B4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542" w:author="Jens-Rainer Ohm" w:date="2022-01-23T11:55:00Z"/>
                <w:sz w:val="24"/>
                <w:szCs w:val="24"/>
                <w:lang w:val="en-DE" w:eastAsia="en-DE"/>
              </w:rPr>
            </w:pPr>
            <w:ins w:id="3543" w:author="Jens-Rainer Ohm" w:date="2022-01-23T11:55:00Z">
              <w:r w:rsidRPr="00F213A2">
                <w:rPr>
                  <w:sz w:val="24"/>
                  <w:szCs w:val="24"/>
                  <w:lang w:val="en-DE" w:eastAsia="en-DE"/>
                </w:rPr>
                <w:fldChar w:fldCharType="begin"/>
              </w:r>
            </w:ins>
            <w:ins w:id="3544" w:author="Jens-Rainer Ohm" w:date="2022-01-23T12:59:00Z">
              <w:r w:rsidR="00711EE1">
                <w:rPr>
                  <w:sz w:val="24"/>
                  <w:szCs w:val="24"/>
                  <w:lang w:val="en-DE" w:eastAsia="en-DE"/>
                </w:rPr>
                <w:instrText>HYPERLINK "C:\\Eigene Dateien\\mpeg\\online2201\\current_document.php?id=11342"</w:instrText>
              </w:r>
              <w:r w:rsidR="00711EE1" w:rsidRPr="00F213A2">
                <w:rPr>
                  <w:sz w:val="24"/>
                  <w:szCs w:val="24"/>
                  <w:lang w:val="en-DE" w:eastAsia="en-DE"/>
                </w:rPr>
              </w:r>
            </w:ins>
            <w:ins w:id="354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JVET-Y0148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75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546" w:author="Jens-Rainer Ohm" w:date="2022-01-23T11:55:00Z"/>
                <w:sz w:val="24"/>
                <w:szCs w:val="24"/>
                <w:lang w:val="en-DE" w:eastAsia="en-DE"/>
              </w:rPr>
            </w:pPr>
            <w:ins w:id="3547" w:author="Jens-Rainer Ohm" w:date="2022-01-23T11:55:00Z">
              <w:r w:rsidRPr="00F213A2">
                <w:rPr>
                  <w:sz w:val="24"/>
                  <w:szCs w:val="24"/>
                  <w:lang w:val="en-DE" w:eastAsia="en-DE"/>
                </w:rPr>
                <w:t>m58701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87D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48" w:author="Jens-Rainer Ohm" w:date="2022-01-23T11:55:00Z"/>
                <w:sz w:val="24"/>
                <w:szCs w:val="24"/>
                <w:lang w:val="en-DE" w:eastAsia="en-DE"/>
              </w:rPr>
            </w:pPr>
            <w:ins w:id="3549" w:author="Jens-Rainer Ohm" w:date="2022-01-23T11:55:00Z">
              <w:r w:rsidRPr="00F213A2">
                <w:rPr>
                  <w:sz w:val="24"/>
                  <w:szCs w:val="24"/>
                  <w:lang w:val="en-DE" w:eastAsia="en-DE"/>
                </w:rPr>
                <w:t>2022-01-06 01:58:01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496F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50" w:author="Jens-Rainer Ohm" w:date="2022-01-23T11:55:00Z"/>
                <w:sz w:val="24"/>
                <w:szCs w:val="24"/>
                <w:lang w:val="en-DE" w:eastAsia="en-DE"/>
              </w:rPr>
            </w:pPr>
            <w:ins w:id="3551" w:author="Jens-Rainer Ohm" w:date="2022-01-23T11:55:00Z">
              <w:r w:rsidRPr="00F213A2">
                <w:rPr>
                  <w:sz w:val="24"/>
                  <w:szCs w:val="24"/>
                  <w:lang w:val="en-DE" w:eastAsia="en-DE"/>
                </w:rPr>
                <w:t>2022-01-06 03:26:37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1B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52" w:author="Jens-Rainer Ohm" w:date="2022-01-23T11:55:00Z"/>
                <w:sz w:val="24"/>
                <w:szCs w:val="24"/>
                <w:lang w:val="en-DE" w:eastAsia="en-DE"/>
              </w:rPr>
            </w:pPr>
            <w:ins w:id="3553" w:author="Jens-Rainer Ohm" w:date="2022-01-23T11:55:00Z">
              <w:r w:rsidRPr="00F213A2">
                <w:rPr>
                  <w:sz w:val="24"/>
                  <w:szCs w:val="24"/>
                  <w:lang w:val="en-DE" w:eastAsia="en-DE"/>
                </w:rPr>
                <w:t>2022-01-18 22:48:03</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5B5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54" w:author="Jens-Rainer Ohm" w:date="2022-01-23T11:55:00Z"/>
                <w:sz w:val="24"/>
                <w:szCs w:val="24"/>
                <w:lang w:val="en-DE" w:eastAsia="en-DE"/>
              </w:rPr>
            </w:pPr>
            <w:ins w:id="3555" w:author="Jens-Rainer Ohm" w:date="2022-01-23T11:55:00Z">
              <w:r w:rsidRPr="00F213A2">
                <w:rPr>
                  <w:sz w:val="24"/>
                  <w:szCs w:val="24"/>
                  <w:lang w:val="en-DE" w:eastAsia="en-DE"/>
                </w:rPr>
                <w:t>Non-EE2: Spatial-Temporal Adaptive 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23E9FF3" w14:textId="784FAD8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56" w:author="Jens-Rainer Ohm" w:date="2022-01-23T11:55:00Z"/>
                <w:sz w:val="24"/>
                <w:szCs w:val="24"/>
                <w:lang w:val="en-DE" w:eastAsia="en-DE"/>
              </w:rPr>
            </w:pPr>
            <w:ins w:id="3557" w:author="Jens-Rainer Ohm" w:date="2022-01-23T12:21:00Z">
              <w:r w:rsidRPr="00FE3159">
                <w:rPr>
                  <w:sz w:val="24"/>
                  <w:szCs w:val="24"/>
                  <w:lang w:val="en-DE" w:eastAsia="en-DE"/>
                  <w:rPrChange w:id="3558" w:author="Jens-Rainer Ohm" w:date="2022-01-23T12:42:00Z">
                    <w:rPr>
                      <w:color w:val="0000FF"/>
                      <w:sz w:val="24"/>
                      <w:szCs w:val="24"/>
                      <w:u w:val="single"/>
                      <w:lang w:val="en-DE" w:eastAsia="en-DE"/>
                    </w:rPr>
                  </w:rPrChange>
                </w:rPr>
                <w:t>W. Yin</w:t>
              </w:r>
            </w:ins>
            <w:ins w:id="3559" w:author="Jens-Rainer Ohm" w:date="2022-01-23T11:55:00Z">
              <w:r w:rsidR="00F213A2" w:rsidRPr="00F213A2">
                <w:rPr>
                  <w:sz w:val="24"/>
                  <w:szCs w:val="24"/>
                  <w:lang w:val="en-DE" w:eastAsia="en-DE"/>
                </w:rPr>
                <w:t xml:space="preserve">, </w:t>
              </w:r>
            </w:ins>
            <w:ins w:id="3560" w:author="Jens-Rainer Ohm" w:date="2022-01-23T12:21:00Z">
              <w:r w:rsidRPr="00FE3159">
                <w:rPr>
                  <w:sz w:val="24"/>
                  <w:szCs w:val="24"/>
                  <w:lang w:val="en-DE" w:eastAsia="en-DE"/>
                  <w:rPrChange w:id="3561" w:author="Jens-Rainer Ohm" w:date="2022-01-23T12:42:00Z">
                    <w:rPr>
                      <w:color w:val="0000FF"/>
                      <w:sz w:val="24"/>
                      <w:szCs w:val="24"/>
                      <w:u w:val="single"/>
                      <w:lang w:val="en-DE" w:eastAsia="en-DE"/>
                    </w:rPr>
                  </w:rPrChange>
                </w:rPr>
                <w:t>K. Zhang</w:t>
              </w:r>
            </w:ins>
            <w:ins w:id="3562" w:author="Jens-Rainer Ohm" w:date="2022-01-23T11:55:00Z">
              <w:r w:rsidR="00F213A2" w:rsidRPr="00F213A2">
                <w:rPr>
                  <w:sz w:val="24"/>
                  <w:szCs w:val="24"/>
                  <w:lang w:val="en-DE" w:eastAsia="en-DE"/>
                </w:rPr>
                <w:t xml:space="preserve">, Y. Li, H. Liu, </w:t>
              </w:r>
            </w:ins>
            <w:ins w:id="3563" w:author="Jens-Rainer Ohm" w:date="2022-01-23T12:21:00Z">
              <w:r w:rsidRPr="00FE3159">
                <w:rPr>
                  <w:sz w:val="24"/>
                  <w:szCs w:val="24"/>
                  <w:lang w:val="en-DE" w:eastAsia="en-DE"/>
                  <w:rPrChange w:id="3564" w:author="Jens-Rainer Ohm" w:date="2022-01-23T12:42:00Z">
                    <w:rPr>
                      <w:color w:val="0000FF"/>
                      <w:sz w:val="24"/>
                      <w:szCs w:val="24"/>
                      <w:u w:val="single"/>
                      <w:lang w:val="en-DE" w:eastAsia="en-DE"/>
                    </w:rPr>
                  </w:rPrChange>
                </w:rPr>
                <w:t>L. Zhang (Bytedance)</w:t>
              </w:r>
            </w:ins>
          </w:p>
        </w:tc>
      </w:tr>
      <w:tr w:rsidR="00F213A2" w:rsidRPr="00F213A2" w14:paraId="008D5991" w14:textId="77777777" w:rsidTr="003F0676">
        <w:trPr>
          <w:tblCellSpacing w:w="15" w:type="dxa"/>
          <w:ins w:id="356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58BBD" w14:textId="42B0219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566" w:author="Jens-Rainer Ohm" w:date="2022-01-23T11:55:00Z"/>
                <w:sz w:val="24"/>
                <w:szCs w:val="24"/>
                <w:lang w:val="en-DE" w:eastAsia="en-DE"/>
              </w:rPr>
            </w:pPr>
            <w:ins w:id="3567" w:author="Jens-Rainer Ohm" w:date="2022-01-23T11:55:00Z">
              <w:r w:rsidRPr="00F213A2">
                <w:rPr>
                  <w:sz w:val="24"/>
                  <w:szCs w:val="24"/>
                  <w:lang w:val="en-DE" w:eastAsia="en-DE"/>
                </w:rPr>
                <w:fldChar w:fldCharType="begin"/>
              </w:r>
            </w:ins>
            <w:ins w:id="3568" w:author="Jens-Rainer Ohm" w:date="2022-01-23T12:59:00Z">
              <w:r w:rsidR="00711EE1">
                <w:rPr>
                  <w:sz w:val="24"/>
                  <w:szCs w:val="24"/>
                  <w:lang w:val="en-DE" w:eastAsia="en-DE"/>
                </w:rPr>
                <w:instrText>HYPERLINK "C:\\Eigene Dateien\\mpeg\\online2201\\current_document.php?id=11343"</w:instrText>
              </w:r>
              <w:r w:rsidR="00711EE1" w:rsidRPr="00F213A2">
                <w:rPr>
                  <w:sz w:val="24"/>
                  <w:szCs w:val="24"/>
                  <w:lang w:val="en-DE" w:eastAsia="en-DE"/>
                </w:rPr>
              </w:r>
            </w:ins>
            <w:ins w:id="356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JVET-Y0149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E95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570" w:author="Jens-Rainer Ohm" w:date="2022-01-23T11:55:00Z"/>
                <w:sz w:val="24"/>
                <w:szCs w:val="24"/>
                <w:lang w:val="en-DE" w:eastAsia="en-DE"/>
              </w:rPr>
            </w:pPr>
            <w:ins w:id="3571" w:author="Jens-Rainer Ohm" w:date="2022-01-23T11:55:00Z">
              <w:r w:rsidRPr="00F213A2">
                <w:rPr>
                  <w:sz w:val="24"/>
                  <w:szCs w:val="24"/>
                  <w:lang w:val="en-DE" w:eastAsia="en-DE"/>
                </w:rPr>
                <w:t>m58702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AA5D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72" w:author="Jens-Rainer Ohm" w:date="2022-01-23T11:55:00Z"/>
                <w:sz w:val="24"/>
                <w:szCs w:val="24"/>
                <w:lang w:val="en-DE" w:eastAsia="en-DE"/>
              </w:rPr>
            </w:pPr>
            <w:ins w:id="3573" w:author="Jens-Rainer Ohm" w:date="2022-01-23T11:55:00Z">
              <w:r w:rsidRPr="00F213A2">
                <w:rPr>
                  <w:sz w:val="24"/>
                  <w:szCs w:val="24"/>
                  <w:lang w:val="en-DE" w:eastAsia="en-DE"/>
                </w:rPr>
                <w:t>2022-01-06 01:59:36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907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74" w:author="Jens-Rainer Ohm" w:date="2022-01-23T11:55:00Z"/>
                <w:sz w:val="24"/>
                <w:szCs w:val="24"/>
                <w:lang w:val="en-DE" w:eastAsia="en-DE"/>
              </w:rPr>
            </w:pPr>
            <w:ins w:id="3575" w:author="Jens-Rainer Ohm" w:date="2022-01-23T11:55:00Z">
              <w:r w:rsidRPr="00F213A2">
                <w:rPr>
                  <w:sz w:val="24"/>
                  <w:szCs w:val="24"/>
                  <w:lang w:val="en-DE" w:eastAsia="en-DE"/>
                </w:rPr>
                <w:t>2022-01-11 22:55:04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0E8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76" w:author="Jens-Rainer Ohm" w:date="2022-01-23T11:55:00Z"/>
                <w:sz w:val="24"/>
                <w:szCs w:val="24"/>
                <w:lang w:val="en-DE" w:eastAsia="en-DE"/>
              </w:rPr>
            </w:pPr>
            <w:ins w:id="3577" w:author="Jens-Rainer Ohm" w:date="2022-01-23T11:55:00Z">
              <w:r w:rsidRPr="00F213A2">
                <w:rPr>
                  <w:sz w:val="24"/>
                  <w:szCs w:val="24"/>
                  <w:lang w:val="en-DE" w:eastAsia="en-DE"/>
                </w:rPr>
                <w:t>2022-01-13 19:18:43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346D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78" w:author="Jens-Rainer Ohm" w:date="2022-01-23T11:55:00Z"/>
                <w:sz w:val="24"/>
                <w:szCs w:val="24"/>
                <w:lang w:val="en-DE" w:eastAsia="en-DE"/>
              </w:rPr>
            </w:pPr>
            <w:ins w:id="3579" w:author="Jens-Rainer Ohm" w:date="2022-01-23T11:55:00Z">
              <w:r w:rsidRPr="00F213A2">
                <w:rPr>
                  <w:sz w:val="24"/>
                  <w:szCs w:val="24"/>
                  <w:lang w:val="en-DE" w:eastAsia="en-DE"/>
                </w:rPr>
                <w:t>EE2-related: Modifications of the extended MRL candidate list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E2957B" w14:textId="7758304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80" w:author="Jens-Rainer Ohm" w:date="2022-01-23T11:55:00Z"/>
                <w:sz w:val="24"/>
                <w:szCs w:val="24"/>
                <w:lang w:val="en-DE" w:eastAsia="en-DE"/>
              </w:rPr>
            </w:pPr>
            <w:ins w:id="3581" w:author="Jens-Rainer Ohm" w:date="2022-01-23T12:21:00Z">
              <w:r w:rsidRPr="00FE3159">
                <w:rPr>
                  <w:sz w:val="24"/>
                  <w:szCs w:val="24"/>
                  <w:lang w:val="en-DE" w:eastAsia="en-DE"/>
                  <w:rPrChange w:id="3582" w:author="Jens-Rainer Ohm" w:date="2022-01-23T12:42:00Z">
                    <w:rPr>
                      <w:color w:val="0000FF"/>
                      <w:sz w:val="24"/>
                      <w:szCs w:val="24"/>
                      <w:u w:val="single"/>
                      <w:lang w:val="en-DE" w:eastAsia="en-DE"/>
                    </w:rPr>
                  </w:rPrChange>
                </w:rPr>
                <w:t>A. Filippov</w:t>
              </w:r>
            </w:ins>
            <w:ins w:id="3583" w:author="Jens-Rainer Ohm" w:date="2022-01-23T11:55:00Z">
              <w:r w:rsidR="00F213A2" w:rsidRPr="00F213A2">
                <w:rPr>
                  <w:sz w:val="24"/>
                  <w:szCs w:val="24"/>
                  <w:lang w:val="en-DE" w:eastAsia="en-DE"/>
                </w:rPr>
                <w:t xml:space="preserve">, </w:t>
              </w:r>
            </w:ins>
            <w:ins w:id="3584" w:author="Jens-Rainer Ohm" w:date="2022-01-23T12:21:00Z">
              <w:r w:rsidRPr="00FE3159">
                <w:rPr>
                  <w:sz w:val="24"/>
                  <w:szCs w:val="24"/>
                  <w:lang w:val="en-DE" w:eastAsia="en-DE"/>
                  <w:rPrChange w:id="3585" w:author="Jens-Rainer Ohm" w:date="2022-01-23T12:42:00Z">
                    <w:rPr>
                      <w:color w:val="0000FF"/>
                      <w:sz w:val="24"/>
                      <w:szCs w:val="24"/>
                      <w:u w:val="single"/>
                      <w:lang w:val="en-DE" w:eastAsia="en-DE"/>
                    </w:rPr>
                  </w:rPrChange>
                </w:rPr>
                <w:t>V. Rufitskiy</w:t>
              </w:r>
            </w:ins>
            <w:ins w:id="3586" w:author="Jens-Rainer Ohm" w:date="2022-01-23T11:55:00Z">
              <w:r w:rsidR="00F213A2" w:rsidRPr="00F213A2">
                <w:rPr>
                  <w:sz w:val="24"/>
                  <w:szCs w:val="24"/>
                  <w:lang w:val="en-DE" w:eastAsia="en-DE"/>
                </w:rPr>
                <w:t>, E. Dinan (Ofinno)</w:t>
              </w:r>
            </w:ins>
          </w:p>
        </w:tc>
      </w:tr>
      <w:tr w:rsidR="00F213A2" w:rsidRPr="00F213A2" w14:paraId="5DF8CF3A" w14:textId="77777777" w:rsidTr="003F0676">
        <w:trPr>
          <w:tblCellSpacing w:w="15" w:type="dxa"/>
          <w:ins w:id="358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1C6E6" w14:textId="7EFA419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588" w:author="Jens-Rainer Ohm" w:date="2022-01-23T11:55:00Z"/>
                <w:sz w:val="24"/>
                <w:szCs w:val="24"/>
                <w:lang w:val="en-DE" w:eastAsia="en-DE"/>
              </w:rPr>
            </w:pPr>
            <w:ins w:id="3589" w:author="Jens-Rainer Ohm" w:date="2022-01-23T11:55:00Z">
              <w:r w:rsidRPr="00F213A2">
                <w:rPr>
                  <w:sz w:val="24"/>
                  <w:szCs w:val="24"/>
                  <w:lang w:val="en-DE" w:eastAsia="en-DE"/>
                </w:rPr>
                <w:fldChar w:fldCharType="begin"/>
              </w:r>
            </w:ins>
            <w:ins w:id="3590" w:author="Jens-Rainer Ohm" w:date="2022-01-23T12:59:00Z">
              <w:r w:rsidR="00711EE1">
                <w:rPr>
                  <w:sz w:val="24"/>
                  <w:szCs w:val="24"/>
                  <w:lang w:val="en-DE" w:eastAsia="en-DE"/>
                </w:rPr>
                <w:instrText>HYPERLINK "C:\\Eigene Dateien\\mpeg\\online2201\\current_document.php?id=11344"</w:instrText>
              </w:r>
              <w:r w:rsidR="00711EE1" w:rsidRPr="00F213A2">
                <w:rPr>
                  <w:sz w:val="24"/>
                  <w:szCs w:val="24"/>
                  <w:lang w:val="en-DE" w:eastAsia="en-DE"/>
                </w:rPr>
              </w:r>
            </w:ins>
            <w:ins w:id="359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JVET-Y0150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83A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592" w:author="Jens-Rainer Ohm" w:date="2022-01-23T11:55:00Z"/>
                <w:sz w:val="24"/>
                <w:szCs w:val="24"/>
                <w:lang w:val="en-DE" w:eastAsia="en-DE"/>
              </w:rPr>
            </w:pPr>
            <w:ins w:id="3593" w:author="Jens-Rainer Ohm" w:date="2022-01-23T11:55:00Z">
              <w:r w:rsidRPr="00F213A2">
                <w:rPr>
                  <w:sz w:val="24"/>
                  <w:szCs w:val="24"/>
                  <w:lang w:val="en-DE" w:eastAsia="en-DE"/>
                </w:rPr>
                <w:t>m58703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44B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94" w:author="Jens-Rainer Ohm" w:date="2022-01-23T11:55:00Z"/>
                <w:sz w:val="24"/>
                <w:szCs w:val="24"/>
                <w:lang w:val="en-DE" w:eastAsia="en-DE"/>
              </w:rPr>
            </w:pPr>
            <w:ins w:id="3595" w:author="Jens-Rainer Ohm" w:date="2022-01-23T11:55:00Z">
              <w:r w:rsidRPr="00F213A2">
                <w:rPr>
                  <w:sz w:val="24"/>
                  <w:szCs w:val="24"/>
                  <w:lang w:val="en-DE" w:eastAsia="en-DE"/>
                </w:rPr>
                <w:t>2022-01-06 02:01:01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0F9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96" w:author="Jens-Rainer Ohm" w:date="2022-01-23T11:55:00Z"/>
                <w:sz w:val="24"/>
                <w:szCs w:val="24"/>
                <w:lang w:val="en-DE" w:eastAsia="en-DE"/>
              </w:rPr>
            </w:pPr>
            <w:ins w:id="3597" w:author="Jens-Rainer Ohm" w:date="2022-01-23T11:55:00Z">
              <w:r w:rsidRPr="00F213A2">
                <w:rPr>
                  <w:sz w:val="24"/>
                  <w:szCs w:val="24"/>
                  <w:lang w:val="en-DE" w:eastAsia="en-DE"/>
                </w:rPr>
                <w:t>2022-01-06 02:32:01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8AC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598" w:author="Jens-Rainer Ohm" w:date="2022-01-23T11:55:00Z"/>
                <w:sz w:val="24"/>
                <w:szCs w:val="24"/>
                <w:lang w:val="en-DE" w:eastAsia="en-DE"/>
              </w:rPr>
            </w:pPr>
            <w:ins w:id="3599" w:author="Jens-Rainer Ohm" w:date="2022-01-23T11:55:00Z">
              <w:r w:rsidRPr="00F213A2">
                <w:rPr>
                  <w:sz w:val="24"/>
                  <w:szCs w:val="24"/>
                  <w:lang w:val="en-DE" w:eastAsia="en-DE"/>
                </w:rPr>
                <w:t>2022-01-17 13:13:05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449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00" w:author="Jens-Rainer Ohm" w:date="2022-01-23T11:55:00Z"/>
                <w:sz w:val="24"/>
                <w:szCs w:val="24"/>
                <w:lang w:val="en-DE" w:eastAsia="en-DE"/>
              </w:rPr>
            </w:pPr>
            <w:ins w:id="3601" w:author="Jens-Rainer Ohm" w:date="2022-01-23T11:55:00Z">
              <w:r w:rsidRPr="00F213A2">
                <w:rPr>
                  <w:sz w:val="24"/>
                  <w:szCs w:val="24"/>
                  <w:lang w:val="en-DE" w:eastAsia="en-DE"/>
                </w:rPr>
                <w:t>EE2-1: Tests on unsymmetric partitioning methods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435C5FA" w14:textId="1AC0DBA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02" w:author="Jens-Rainer Ohm" w:date="2022-01-23T11:55:00Z"/>
                <w:sz w:val="24"/>
                <w:szCs w:val="24"/>
                <w:lang w:val="en-DE" w:eastAsia="en-DE"/>
              </w:rPr>
            </w:pPr>
            <w:ins w:id="3603" w:author="Jens-Rainer Ohm" w:date="2022-01-23T12:21:00Z">
              <w:r w:rsidRPr="00FE3159">
                <w:rPr>
                  <w:sz w:val="24"/>
                  <w:szCs w:val="24"/>
                  <w:lang w:val="en-DE" w:eastAsia="en-DE"/>
                  <w:rPrChange w:id="3604" w:author="Jens-Rainer Ohm" w:date="2022-01-23T12:42:00Z">
                    <w:rPr>
                      <w:color w:val="0000FF"/>
                      <w:sz w:val="24"/>
                      <w:szCs w:val="24"/>
                      <w:u w:val="single"/>
                      <w:lang w:val="en-DE" w:eastAsia="en-DE"/>
                    </w:rPr>
                  </w:rPrChange>
                </w:rPr>
                <w:t>K. Zhang</w:t>
              </w:r>
            </w:ins>
            <w:ins w:id="3605" w:author="Jens-Rainer Ohm" w:date="2022-01-23T11:55:00Z">
              <w:r w:rsidR="00F213A2" w:rsidRPr="00F213A2">
                <w:rPr>
                  <w:sz w:val="24"/>
                  <w:szCs w:val="24"/>
                  <w:lang w:val="en-DE" w:eastAsia="en-DE"/>
                </w:rPr>
                <w:t xml:space="preserve">, </w:t>
              </w:r>
            </w:ins>
            <w:ins w:id="3606" w:author="Jens-Rainer Ohm" w:date="2022-01-23T12:21:00Z">
              <w:r w:rsidRPr="00FE3159">
                <w:rPr>
                  <w:sz w:val="24"/>
                  <w:szCs w:val="24"/>
                  <w:lang w:val="en-DE" w:eastAsia="en-DE"/>
                  <w:rPrChange w:id="3607" w:author="Jens-Rainer Ohm" w:date="2022-01-23T12:42:00Z">
                    <w:rPr>
                      <w:color w:val="0000FF"/>
                      <w:sz w:val="24"/>
                      <w:szCs w:val="24"/>
                      <w:u w:val="single"/>
                      <w:lang w:val="en-DE" w:eastAsia="en-DE"/>
                    </w:rPr>
                  </w:rPrChange>
                </w:rPr>
                <w:t>L. Zhang</w:t>
              </w:r>
            </w:ins>
            <w:ins w:id="3608" w:author="Jens-Rainer Ohm" w:date="2022-01-23T11:55:00Z">
              <w:r w:rsidR="00F213A2" w:rsidRPr="00F213A2">
                <w:rPr>
                  <w:sz w:val="24"/>
                  <w:szCs w:val="24"/>
                  <w:lang w:val="en-DE" w:eastAsia="en-DE"/>
                </w:rPr>
                <w:t xml:space="preserve">, Z. Deng, N. Zhang, Y. Wang (Bytedance), </w:t>
              </w:r>
            </w:ins>
            <w:ins w:id="3609" w:author="Jens-Rainer Ohm" w:date="2022-01-23T12:22:00Z">
              <w:r w:rsidRPr="00FE3159">
                <w:rPr>
                  <w:sz w:val="24"/>
                  <w:szCs w:val="24"/>
                  <w:lang w:val="en-DE" w:eastAsia="en-DE"/>
                  <w:rPrChange w:id="3610" w:author="Jens-Rainer Ohm" w:date="2022-01-23T12:42:00Z">
                    <w:rPr>
                      <w:color w:val="0000FF"/>
                      <w:sz w:val="24"/>
                      <w:szCs w:val="24"/>
                      <w:u w:val="single"/>
                      <w:lang w:val="en-DE" w:eastAsia="en-DE"/>
                    </w:rPr>
                  </w:rPrChange>
                </w:rPr>
                <w:t>F. Urban</w:t>
              </w:r>
            </w:ins>
            <w:ins w:id="3611" w:author="Jens-Rainer Ohm" w:date="2022-01-23T11:55:00Z">
              <w:r w:rsidR="00F213A2" w:rsidRPr="00F213A2">
                <w:rPr>
                  <w:sz w:val="24"/>
                  <w:szCs w:val="24"/>
                  <w:lang w:val="en-DE" w:eastAsia="en-DE"/>
                </w:rPr>
                <w:t>, K. Naser, F. Galpin (InterDigital)</w:t>
              </w:r>
            </w:ins>
          </w:p>
        </w:tc>
      </w:tr>
      <w:tr w:rsidR="00F213A2" w:rsidRPr="00F213A2" w14:paraId="07737573" w14:textId="77777777" w:rsidTr="003F0676">
        <w:trPr>
          <w:tblCellSpacing w:w="15" w:type="dxa"/>
          <w:ins w:id="361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2C1E2" w14:textId="4967337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13" w:author="Jens-Rainer Ohm" w:date="2022-01-23T11:55:00Z"/>
                <w:sz w:val="24"/>
                <w:szCs w:val="24"/>
                <w:lang w:val="en-DE" w:eastAsia="en-DE"/>
              </w:rPr>
            </w:pPr>
            <w:ins w:id="3614" w:author="Jens-Rainer Ohm" w:date="2022-01-23T11:55:00Z">
              <w:r w:rsidRPr="00F213A2">
                <w:rPr>
                  <w:sz w:val="24"/>
                  <w:szCs w:val="24"/>
                  <w:lang w:val="en-DE" w:eastAsia="en-DE"/>
                </w:rPr>
                <w:fldChar w:fldCharType="begin"/>
              </w:r>
            </w:ins>
            <w:ins w:id="3615" w:author="Jens-Rainer Ohm" w:date="2022-01-23T12:59:00Z">
              <w:r w:rsidR="00711EE1">
                <w:rPr>
                  <w:sz w:val="24"/>
                  <w:szCs w:val="24"/>
                  <w:lang w:val="en-DE" w:eastAsia="en-DE"/>
                </w:rPr>
                <w:instrText>HYPERLINK "C:\\Eigene Dateien\\mpeg\\online2201\\current_document.php?id=11345"</w:instrText>
              </w:r>
              <w:r w:rsidR="00711EE1" w:rsidRPr="00F213A2">
                <w:rPr>
                  <w:sz w:val="24"/>
                  <w:szCs w:val="24"/>
                  <w:lang w:val="en-DE" w:eastAsia="en-DE"/>
                </w:rPr>
              </w:r>
            </w:ins>
            <w:ins w:id="361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JVET-Y0151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4BE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17" w:author="Jens-Rainer Ohm" w:date="2022-01-23T11:55:00Z"/>
                <w:sz w:val="24"/>
                <w:szCs w:val="24"/>
                <w:lang w:val="en-DE" w:eastAsia="en-DE"/>
              </w:rPr>
            </w:pPr>
            <w:ins w:id="3618" w:author="Jens-Rainer Ohm" w:date="2022-01-23T11:55:00Z">
              <w:r w:rsidRPr="00F213A2">
                <w:rPr>
                  <w:sz w:val="24"/>
                  <w:szCs w:val="24"/>
                  <w:lang w:val="en-DE" w:eastAsia="en-DE"/>
                </w:rPr>
                <w:t>m58704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9A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19" w:author="Jens-Rainer Ohm" w:date="2022-01-23T11:55:00Z"/>
                <w:sz w:val="24"/>
                <w:szCs w:val="24"/>
                <w:lang w:val="en-DE" w:eastAsia="en-DE"/>
              </w:rPr>
            </w:pPr>
            <w:ins w:id="3620" w:author="Jens-Rainer Ohm" w:date="2022-01-23T11:55:00Z">
              <w:r w:rsidRPr="00F213A2">
                <w:rPr>
                  <w:sz w:val="24"/>
                  <w:szCs w:val="24"/>
                  <w:lang w:val="en-DE" w:eastAsia="en-DE"/>
                </w:rPr>
                <w:t>2022-01-06 02:02:15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093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21" w:author="Jens-Rainer Ohm" w:date="2022-01-23T11:55:00Z"/>
                <w:sz w:val="24"/>
                <w:szCs w:val="24"/>
                <w:lang w:val="en-DE" w:eastAsia="en-DE"/>
              </w:rPr>
            </w:pPr>
            <w:ins w:id="3622" w:author="Jens-Rainer Ohm" w:date="2022-01-23T11:55:00Z">
              <w:r w:rsidRPr="00F213A2">
                <w:rPr>
                  <w:sz w:val="24"/>
                  <w:szCs w:val="24"/>
                  <w:lang w:val="en-DE" w:eastAsia="en-DE"/>
                </w:rPr>
                <w:t>2022-01-06 05:45:08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6AF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23" w:author="Jens-Rainer Ohm" w:date="2022-01-23T11:55:00Z"/>
                <w:sz w:val="24"/>
                <w:szCs w:val="24"/>
                <w:lang w:val="en-DE" w:eastAsia="en-DE"/>
              </w:rPr>
            </w:pPr>
            <w:ins w:id="3624" w:author="Jens-Rainer Ohm" w:date="2022-01-23T11:55:00Z">
              <w:r w:rsidRPr="00F213A2">
                <w:rPr>
                  <w:sz w:val="24"/>
                  <w:szCs w:val="24"/>
                  <w:lang w:val="en-DE" w:eastAsia="en-DE"/>
                </w:rPr>
                <w:t>2022-01-14 16:27:08</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6BBC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25" w:author="Jens-Rainer Ohm" w:date="2022-01-23T11:55:00Z"/>
                <w:sz w:val="24"/>
                <w:szCs w:val="24"/>
                <w:lang w:val="en-DE" w:eastAsia="en-DE"/>
              </w:rPr>
            </w:pPr>
            <w:ins w:id="3626" w:author="Jens-Rainer Ohm" w:date="2022-01-23T11:55:00Z">
              <w:r w:rsidRPr="00F213A2">
                <w:rPr>
                  <w:sz w:val="24"/>
                  <w:szCs w:val="24"/>
                  <w:lang w:val="en-DE" w:eastAsia="en-DE"/>
                </w:rPr>
                <w:t>Non-EE2: Adaptive re-ordering of merge candidates with refined motion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6DAC30" w14:textId="65E957B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27" w:author="Jens-Rainer Ohm" w:date="2022-01-23T11:55:00Z"/>
                <w:sz w:val="24"/>
                <w:szCs w:val="24"/>
                <w:lang w:val="en-DE" w:eastAsia="en-DE"/>
              </w:rPr>
            </w:pPr>
            <w:ins w:id="3628" w:author="Jens-Rainer Ohm" w:date="2022-01-23T12:22:00Z">
              <w:r w:rsidRPr="00FE3159">
                <w:rPr>
                  <w:sz w:val="24"/>
                  <w:szCs w:val="24"/>
                  <w:lang w:val="en-DE" w:eastAsia="en-DE"/>
                  <w:rPrChange w:id="3629" w:author="Jens-Rainer Ohm" w:date="2022-01-23T12:42:00Z">
                    <w:rPr>
                      <w:color w:val="0000FF"/>
                      <w:sz w:val="24"/>
                      <w:szCs w:val="24"/>
                      <w:u w:val="single"/>
                      <w:lang w:val="en-DE" w:eastAsia="en-DE"/>
                    </w:rPr>
                  </w:rPrChange>
                </w:rPr>
                <w:t>Y. Wang</w:t>
              </w:r>
            </w:ins>
            <w:ins w:id="3630" w:author="Jens-Rainer Ohm" w:date="2022-01-23T11:55:00Z">
              <w:r w:rsidR="00F213A2" w:rsidRPr="00F213A2">
                <w:rPr>
                  <w:sz w:val="24"/>
                  <w:szCs w:val="24"/>
                  <w:lang w:val="en-DE" w:eastAsia="en-DE"/>
                </w:rPr>
                <w:t xml:space="preserve">, </w:t>
              </w:r>
            </w:ins>
            <w:ins w:id="3631" w:author="Jens-Rainer Ohm" w:date="2022-01-23T12:22:00Z">
              <w:r w:rsidRPr="00FE3159">
                <w:rPr>
                  <w:sz w:val="24"/>
                  <w:szCs w:val="24"/>
                  <w:lang w:val="en-DE" w:eastAsia="en-DE"/>
                  <w:rPrChange w:id="3632" w:author="Jens-Rainer Ohm" w:date="2022-01-23T12:42:00Z">
                    <w:rPr>
                      <w:color w:val="0000FF"/>
                      <w:sz w:val="24"/>
                      <w:szCs w:val="24"/>
                      <w:u w:val="single"/>
                      <w:lang w:val="en-DE" w:eastAsia="en-DE"/>
                    </w:rPr>
                  </w:rPrChange>
                </w:rPr>
                <w:t>K. Zhang</w:t>
              </w:r>
            </w:ins>
            <w:ins w:id="3633" w:author="Jens-Rainer Ohm" w:date="2022-01-23T11:55:00Z">
              <w:r w:rsidR="00F213A2" w:rsidRPr="00F213A2">
                <w:rPr>
                  <w:sz w:val="24"/>
                  <w:szCs w:val="24"/>
                  <w:lang w:val="en-DE" w:eastAsia="en-DE"/>
                </w:rPr>
                <w:t xml:space="preserve">, N. Zhang, Z. Deng, </w:t>
              </w:r>
            </w:ins>
            <w:ins w:id="3634" w:author="Jens-Rainer Ohm" w:date="2022-01-23T12:22:00Z">
              <w:r w:rsidRPr="00FE3159">
                <w:rPr>
                  <w:sz w:val="24"/>
                  <w:szCs w:val="24"/>
                  <w:lang w:val="en-DE" w:eastAsia="en-DE"/>
                  <w:rPrChange w:id="3635" w:author="Jens-Rainer Ohm" w:date="2022-01-23T12:42:00Z">
                    <w:rPr>
                      <w:color w:val="0000FF"/>
                      <w:sz w:val="24"/>
                      <w:szCs w:val="24"/>
                      <w:u w:val="single"/>
                      <w:lang w:val="en-DE" w:eastAsia="en-DE"/>
                    </w:rPr>
                  </w:rPrChange>
                </w:rPr>
                <w:t>L. Zhang (Bytedance)</w:t>
              </w:r>
            </w:ins>
          </w:p>
        </w:tc>
      </w:tr>
      <w:tr w:rsidR="00F213A2" w:rsidRPr="00F213A2" w14:paraId="6126FF81" w14:textId="77777777" w:rsidTr="003F0676">
        <w:trPr>
          <w:tblCellSpacing w:w="15" w:type="dxa"/>
          <w:ins w:id="363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D5F3E" w14:textId="22FE942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37" w:author="Jens-Rainer Ohm" w:date="2022-01-23T11:55:00Z"/>
                <w:sz w:val="24"/>
                <w:szCs w:val="24"/>
                <w:lang w:val="en-DE" w:eastAsia="en-DE"/>
              </w:rPr>
            </w:pPr>
            <w:ins w:id="3638" w:author="Jens-Rainer Ohm" w:date="2022-01-23T11:55:00Z">
              <w:r w:rsidRPr="00F213A2">
                <w:rPr>
                  <w:sz w:val="24"/>
                  <w:szCs w:val="24"/>
                  <w:lang w:val="en-DE" w:eastAsia="en-DE"/>
                </w:rPr>
                <w:fldChar w:fldCharType="begin"/>
              </w:r>
            </w:ins>
            <w:ins w:id="3639" w:author="Jens-Rainer Ohm" w:date="2022-01-23T12:59:00Z">
              <w:r w:rsidR="00711EE1">
                <w:rPr>
                  <w:sz w:val="24"/>
                  <w:szCs w:val="24"/>
                  <w:lang w:val="en-DE" w:eastAsia="en-DE"/>
                </w:rPr>
                <w:instrText>HYPERLINK "C:\\Eigene Dateien\\mpeg\\online2201\\current_document.php?id=11346"</w:instrText>
              </w:r>
              <w:r w:rsidR="00711EE1" w:rsidRPr="00F213A2">
                <w:rPr>
                  <w:sz w:val="24"/>
                  <w:szCs w:val="24"/>
                  <w:lang w:val="en-DE" w:eastAsia="en-DE"/>
                </w:rPr>
              </w:r>
            </w:ins>
            <w:ins w:id="364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JVET-Y0152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BBC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41" w:author="Jens-Rainer Ohm" w:date="2022-01-23T11:55:00Z"/>
                <w:sz w:val="24"/>
                <w:szCs w:val="24"/>
                <w:lang w:val="en-DE" w:eastAsia="en-DE"/>
              </w:rPr>
            </w:pPr>
            <w:ins w:id="3642" w:author="Jens-Rainer Ohm" w:date="2022-01-23T11:55:00Z">
              <w:r w:rsidRPr="00F213A2">
                <w:rPr>
                  <w:sz w:val="24"/>
                  <w:szCs w:val="24"/>
                  <w:lang w:val="en-DE" w:eastAsia="en-DE"/>
                </w:rPr>
                <w:t>m58705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0C7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43" w:author="Jens-Rainer Ohm" w:date="2022-01-23T11:55:00Z"/>
                <w:sz w:val="24"/>
                <w:szCs w:val="24"/>
                <w:lang w:val="en-DE" w:eastAsia="en-DE"/>
              </w:rPr>
            </w:pPr>
            <w:ins w:id="3644" w:author="Jens-Rainer Ohm" w:date="2022-01-23T11:55:00Z">
              <w:r w:rsidRPr="00F213A2">
                <w:rPr>
                  <w:sz w:val="24"/>
                  <w:szCs w:val="24"/>
                  <w:lang w:val="en-DE" w:eastAsia="en-DE"/>
                </w:rPr>
                <w:t>2022-01-06 02:09:31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DF6B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45" w:author="Jens-Rainer Ohm" w:date="2022-01-23T11:55:00Z"/>
                <w:sz w:val="24"/>
                <w:szCs w:val="24"/>
                <w:lang w:val="en-DE" w:eastAsia="en-DE"/>
              </w:rPr>
            </w:pPr>
            <w:ins w:id="3646" w:author="Jens-Rainer Ohm" w:date="2022-01-23T11:55:00Z">
              <w:r w:rsidRPr="00F213A2">
                <w:rPr>
                  <w:sz w:val="24"/>
                  <w:szCs w:val="24"/>
                  <w:lang w:val="en-DE" w:eastAsia="en-DE"/>
                </w:rPr>
                <w:t>2022-01-06 02:20:30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E8C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47" w:author="Jens-Rainer Ohm" w:date="2022-01-23T11:55:00Z"/>
                <w:sz w:val="24"/>
                <w:szCs w:val="24"/>
                <w:lang w:val="en-DE" w:eastAsia="en-DE"/>
              </w:rPr>
            </w:pPr>
            <w:ins w:id="3648" w:author="Jens-Rainer Ohm" w:date="2022-01-23T11:55:00Z">
              <w:r w:rsidRPr="00F213A2">
                <w:rPr>
                  <w:sz w:val="24"/>
                  <w:szCs w:val="24"/>
                  <w:lang w:val="en-DE" w:eastAsia="en-DE"/>
                </w:rPr>
                <w:t>2022-01-17 06:49:15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F595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49" w:author="Jens-Rainer Ohm" w:date="2022-01-23T11:55:00Z"/>
                <w:sz w:val="24"/>
                <w:szCs w:val="24"/>
                <w:lang w:val="en-DE" w:eastAsia="en-DE"/>
              </w:rPr>
            </w:pPr>
            <w:ins w:id="3650" w:author="Jens-Rainer Ohm" w:date="2022-01-23T11:55:00Z">
              <w:r w:rsidRPr="00F213A2">
                <w:rPr>
                  <w:sz w:val="24"/>
                  <w:szCs w:val="24"/>
                  <w:lang w:val="en-DE" w:eastAsia="en-DE"/>
                </w:rPr>
                <w:t>AHG10: Fast skip of TT split partitioning on top of ECM reference software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A4416AF" w14:textId="7EE5794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51" w:author="Jens-Rainer Ohm" w:date="2022-01-23T11:55:00Z"/>
                <w:sz w:val="24"/>
                <w:szCs w:val="24"/>
                <w:lang w:val="en-DE" w:eastAsia="en-DE"/>
              </w:rPr>
            </w:pPr>
            <w:ins w:id="3652" w:author="Jens-Rainer Ohm" w:date="2022-01-23T12:22:00Z">
              <w:r w:rsidRPr="00FE3159">
                <w:rPr>
                  <w:sz w:val="24"/>
                  <w:szCs w:val="24"/>
                  <w:lang w:val="en-DE" w:eastAsia="en-DE"/>
                  <w:rPrChange w:id="3653" w:author="Jens-Rainer Ohm" w:date="2022-01-23T12:42:00Z">
                    <w:rPr>
                      <w:color w:val="0000FF"/>
                      <w:sz w:val="24"/>
                      <w:szCs w:val="24"/>
                      <w:u w:val="single"/>
                      <w:lang w:val="en-DE" w:eastAsia="en-DE"/>
                    </w:rPr>
                  </w:rPrChange>
                </w:rPr>
                <w:t>L.-F. Chen</w:t>
              </w:r>
            </w:ins>
            <w:ins w:id="3654" w:author="Jens-Rainer Ohm" w:date="2022-01-23T11:55:00Z">
              <w:r w:rsidR="00F213A2" w:rsidRPr="00F213A2">
                <w:rPr>
                  <w:sz w:val="24"/>
                  <w:szCs w:val="24"/>
                  <w:lang w:val="en-DE" w:eastAsia="en-DE"/>
                </w:rPr>
                <w:t xml:space="preserve">, </w:t>
              </w:r>
            </w:ins>
            <w:ins w:id="3655" w:author="Jens-Rainer Ohm" w:date="2022-01-23T12:22:00Z">
              <w:r w:rsidRPr="00FE3159">
                <w:rPr>
                  <w:sz w:val="24"/>
                  <w:szCs w:val="24"/>
                  <w:lang w:val="en-DE" w:eastAsia="en-DE"/>
                  <w:rPrChange w:id="3656" w:author="Jens-Rainer Ohm" w:date="2022-01-23T12:42:00Z">
                    <w:rPr>
                      <w:color w:val="0000FF"/>
                      <w:sz w:val="24"/>
                      <w:szCs w:val="24"/>
                      <w:u w:val="single"/>
                      <w:lang w:val="en-DE" w:eastAsia="en-DE"/>
                    </w:rPr>
                  </w:rPrChange>
                </w:rPr>
                <w:t>X. Li</w:t>
              </w:r>
            </w:ins>
            <w:ins w:id="3657" w:author="Jens-Rainer Ohm" w:date="2022-01-23T11:55:00Z">
              <w:r w:rsidR="00F213A2" w:rsidRPr="00F213A2">
                <w:rPr>
                  <w:sz w:val="24"/>
                  <w:szCs w:val="24"/>
                  <w:lang w:val="en-DE" w:eastAsia="en-DE"/>
                </w:rPr>
                <w:t xml:space="preserve">, </w:t>
              </w:r>
            </w:ins>
            <w:ins w:id="3658" w:author="Jens-Rainer Ohm" w:date="2022-01-23T12:22:00Z">
              <w:r w:rsidRPr="00FE3159">
                <w:rPr>
                  <w:sz w:val="24"/>
                  <w:szCs w:val="24"/>
                  <w:lang w:val="en-DE" w:eastAsia="en-DE"/>
                  <w:rPrChange w:id="3659" w:author="Jens-Rainer Ohm" w:date="2022-01-23T12:42:00Z">
                    <w:rPr>
                      <w:color w:val="0000FF"/>
                      <w:sz w:val="24"/>
                      <w:szCs w:val="24"/>
                      <w:u w:val="single"/>
                      <w:lang w:val="en-DE" w:eastAsia="en-DE"/>
                    </w:rPr>
                  </w:rPrChange>
                </w:rPr>
                <w:t>S. Liu (Tencent)</w:t>
              </w:r>
            </w:ins>
          </w:p>
        </w:tc>
      </w:tr>
      <w:tr w:rsidR="00F213A2" w:rsidRPr="00F213A2" w14:paraId="236D9E69" w14:textId="77777777" w:rsidTr="003F0676">
        <w:trPr>
          <w:tblCellSpacing w:w="15" w:type="dxa"/>
          <w:ins w:id="366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4E017" w14:textId="19CA6AC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61" w:author="Jens-Rainer Ohm" w:date="2022-01-23T11:55:00Z"/>
                <w:sz w:val="24"/>
                <w:szCs w:val="24"/>
                <w:lang w:val="en-DE" w:eastAsia="en-DE"/>
              </w:rPr>
            </w:pPr>
            <w:ins w:id="3662" w:author="Jens-Rainer Ohm" w:date="2022-01-23T11:55:00Z">
              <w:r w:rsidRPr="00F213A2">
                <w:rPr>
                  <w:sz w:val="24"/>
                  <w:szCs w:val="24"/>
                  <w:lang w:val="en-DE" w:eastAsia="en-DE"/>
                </w:rPr>
                <w:fldChar w:fldCharType="begin"/>
              </w:r>
            </w:ins>
            <w:ins w:id="3663" w:author="Jens-Rainer Ohm" w:date="2022-01-23T12:59:00Z">
              <w:r w:rsidR="00711EE1">
                <w:rPr>
                  <w:sz w:val="24"/>
                  <w:szCs w:val="24"/>
                  <w:lang w:val="en-DE" w:eastAsia="en-DE"/>
                </w:rPr>
                <w:instrText>HYPERLINK "C:\\Eigene Dateien\\mpeg\\online2201\\current_document.php?id=11347"</w:instrText>
              </w:r>
              <w:r w:rsidR="00711EE1" w:rsidRPr="00F213A2">
                <w:rPr>
                  <w:sz w:val="24"/>
                  <w:szCs w:val="24"/>
                  <w:lang w:val="en-DE" w:eastAsia="en-DE"/>
                </w:rPr>
              </w:r>
            </w:ins>
            <w:ins w:id="366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JVET-Y0153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9F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65" w:author="Jens-Rainer Ohm" w:date="2022-01-23T11:55:00Z"/>
                <w:sz w:val="24"/>
                <w:szCs w:val="24"/>
                <w:lang w:val="en-DE" w:eastAsia="en-DE"/>
              </w:rPr>
            </w:pPr>
            <w:ins w:id="3666" w:author="Jens-Rainer Ohm" w:date="2022-01-23T11:55:00Z">
              <w:r w:rsidRPr="00F213A2">
                <w:rPr>
                  <w:sz w:val="24"/>
                  <w:szCs w:val="24"/>
                  <w:lang w:val="en-DE" w:eastAsia="en-DE"/>
                </w:rPr>
                <w:t>m58706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A823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67" w:author="Jens-Rainer Ohm" w:date="2022-01-23T11:55:00Z"/>
                <w:sz w:val="24"/>
                <w:szCs w:val="24"/>
                <w:lang w:val="en-DE" w:eastAsia="en-DE"/>
              </w:rPr>
            </w:pPr>
            <w:ins w:id="3668" w:author="Jens-Rainer Ohm" w:date="2022-01-23T11:55:00Z">
              <w:r w:rsidRPr="00F213A2">
                <w:rPr>
                  <w:sz w:val="24"/>
                  <w:szCs w:val="24"/>
                  <w:lang w:val="en-DE" w:eastAsia="en-DE"/>
                </w:rPr>
                <w:t>2022-01-06 02:14:21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21B0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69" w:author="Jens-Rainer Ohm" w:date="2022-01-23T11:55:00Z"/>
                <w:sz w:val="24"/>
                <w:szCs w:val="24"/>
                <w:lang w:val="en-DE" w:eastAsia="en-DE"/>
              </w:rPr>
            </w:pPr>
            <w:ins w:id="3670" w:author="Jens-Rainer Ohm" w:date="2022-01-23T11:55:00Z">
              <w:r w:rsidRPr="00F213A2">
                <w:rPr>
                  <w:sz w:val="24"/>
                  <w:szCs w:val="24"/>
                  <w:lang w:val="en-DE" w:eastAsia="en-DE"/>
                </w:rPr>
                <w:t>2022-01-06 03:04:39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475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71" w:author="Jens-Rainer Ohm" w:date="2022-01-23T11:55:00Z"/>
                <w:sz w:val="24"/>
                <w:szCs w:val="24"/>
                <w:lang w:val="en-DE" w:eastAsia="en-DE"/>
              </w:rPr>
            </w:pPr>
            <w:ins w:id="3672" w:author="Jens-Rainer Ohm" w:date="2022-01-23T11:55:00Z">
              <w:r w:rsidRPr="00F213A2">
                <w:rPr>
                  <w:sz w:val="24"/>
                  <w:szCs w:val="24"/>
                  <w:lang w:val="en-DE" w:eastAsia="en-DE"/>
                </w:rPr>
                <w:t>2022-01-12 07:14:47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C76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73" w:author="Jens-Rainer Ohm" w:date="2022-01-23T11:55:00Z"/>
                <w:sz w:val="24"/>
                <w:szCs w:val="24"/>
                <w:lang w:val="en-DE" w:eastAsia="en-DE"/>
              </w:rPr>
            </w:pPr>
            <w:ins w:id="3674" w:author="Jens-Rainer Ohm" w:date="2022-01-23T11:55:00Z">
              <w:r w:rsidRPr="00F213A2">
                <w:rPr>
                  <w:sz w:val="24"/>
                  <w:szCs w:val="24"/>
                  <w:lang w:val="en-DE" w:eastAsia="en-DE"/>
                </w:rPr>
                <w:t>EE2-3.11: Non-adjacent spatial neighbors for affine 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E1E07A" w14:textId="27A683B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75" w:author="Jens-Rainer Ohm" w:date="2022-01-23T11:55:00Z"/>
                <w:sz w:val="24"/>
                <w:szCs w:val="24"/>
                <w:lang w:val="en-DE" w:eastAsia="en-DE"/>
              </w:rPr>
            </w:pPr>
            <w:ins w:id="3676" w:author="Jens-Rainer Ohm" w:date="2022-01-23T12:22:00Z">
              <w:r w:rsidRPr="00FE3159">
                <w:rPr>
                  <w:sz w:val="24"/>
                  <w:szCs w:val="24"/>
                  <w:lang w:val="en-DE" w:eastAsia="en-DE"/>
                  <w:rPrChange w:id="3677" w:author="Jens-Rainer Ohm" w:date="2022-01-23T12:42:00Z">
                    <w:rPr>
                      <w:color w:val="0000FF"/>
                      <w:sz w:val="24"/>
                      <w:szCs w:val="24"/>
                      <w:u w:val="single"/>
                      <w:lang w:val="en-DE" w:eastAsia="en-DE"/>
                    </w:rPr>
                  </w:rPrChange>
                </w:rPr>
                <w:t>W. Chen</w:t>
              </w:r>
            </w:ins>
            <w:ins w:id="3678" w:author="Jens-Rainer Ohm" w:date="2022-01-23T11:55:00Z">
              <w:r w:rsidR="00F213A2" w:rsidRPr="00F213A2">
                <w:rPr>
                  <w:sz w:val="24"/>
                  <w:szCs w:val="24"/>
                  <w:lang w:val="en-DE" w:eastAsia="en-DE"/>
                </w:rPr>
                <w:t>, X. Xiu, Y.-W. Chen, H.-J. Jhu, C.-W. Kuo, X. Wang (Kwai)</w:t>
              </w:r>
            </w:ins>
          </w:p>
        </w:tc>
      </w:tr>
      <w:tr w:rsidR="00F213A2" w:rsidRPr="00F213A2" w14:paraId="02A7AE50" w14:textId="77777777" w:rsidTr="003F0676">
        <w:trPr>
          <w:tblCellSpacing w:w="15" w:type="dxa"/>
          <w:ins w:id="367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2F6E4" w14:textId="5310C80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80" w:author="Jens-Rainer Ohm" w:date="2022-01-23T11:55:00Z"/>
                <w:sz w:val="24"/>
                <w:szCs w:val="24"/>
                <w:lang w:val="en-DE" w:eastAsia="en-DE"/>
              </w:rPr>
            </w:pPr>
            <w:ins w:id="3681" w:author="Jens-Rainer Ohm" w:date="2022-01-23T11:55:00Z">
              <w:r w:rsidRPr="00F213A2">
                <w:rPr>
                  <w:sz w:val="24"/>
                  <w:szCs w:val="24"/>
                  <w:lang w:val="en-DE" w:eastAsia="en-DE"/>
                </w:rPr>
                <w:fldChar w:fldCharType="begin"/>
              </w:r>
            </w:ins>
            <w:ins w:id="3682" w:author="Jens-Rainer Ohm" w:date="2022-01-23T12:59:00Z">
              <w:r w:rsidR="00711EE1">
                <w:rPr>
                  <w:sz w:val="24"/>
                  <w:szCs w:val="24"/>
                  <w:lang w:val="en-DE" w:eastAsia="en-DE"/>
                </w:rPr>
                <w:instrText>HYPERLINK "C:\\Eigene Dateien\\mpeg\\online2201\\current_document.php?id=11348"</w:instrText>
              </w:r>
              <w:r w:rsidR="00711EE1" w:rsidRPr="00F213A2">
                <w:rPr>
                  <w:sz w:val="24"/>
                  <w:szCs w:val="24"/>
                  <w:lang w:val="en-DE" w:eastAsia="en-DE"/>
                </w:rPr>
              </w:r>
            </w:ins>
            <w:ins w:id="368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JVET-Y0154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64D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84" w:author="Jens-Rainer Ohm" w:date="2022-01-23T11:55:00Z"/>
                <w:sz w:val="24"/>
                <w:szCs w:val="24"/>
                <w:lang w:val="en-DE" w:eastAsia="en-DE"/>
              </w:rPr>
            </w:pPr>
            <w:ins w:id="3685" w:author="Jens-Rainer Ohm" w:date="2022-01-23T11:55:00Z">
              <w:r w:rsidRPr="00F213A2">
                <w:rPr>
                  <w:sz w:val="24"/>
                  <w:szCs w:val="24"/>
                  <w:lang w:val="en-DE" w:eastAsia="en-DE"/>
                </w:rPr>
                <w:t>m58707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551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86" w:author="Jens-Rainer Ohm" w:date="2022-01-23T11:55:00Z"/>
                <w:sz w:val="24"/>
                <w:szCs w:val="24"/>
                <w:lang w:val="en-DE" w:eastAsia="en-DE"/>
              </w:rPr>
            </w:pPr>
            <w:ins w:id="3687" w:author="Jens-Rainer Ohm" w:date="2022-01-23T11:55:00Z">
              <w:r w:rsidRPr="00F213A2">
                <w:rPr>
                  <w:sz w:val="24"/>
                  <w:szCs w:val="24"/>
                  <w:lang w:val="en-DE" w:eastAsia="en-DE"/>
                </w:rPr>
                <w:t>2022-01-06 02:15:35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7B9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88" w:author="Jens-Rainer Ohm" w:date="2022-01-23T11:55:00Z"/>
                <w:sz w:val="24"/>
                <w:szCs w:val="24"/>
                <w:lang w:val="en-DE" w:eastAsia="en-DE"/>
              </w:rPr>
            </w:pPr>
            <w:ins w:id="3689" w:author="Jens-Rainer Ohm" w:date="2022-01-23T11:55:00Z">
              <w:r w:rsidRPr="00F213A2">
                <w:rPr>
                  <w:sz w:val="24"/>
                  <w:szCs w:val="24"/>
                  <w:lang w:val="en-DE" w:eastAsia="en-DE"/>
                </w:rPr>
                <w:t>2022-01-06 06:45:46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D365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90" w:author="Jens-Rainer Ohm" w:date="2022-01-23T11:55:00Z"/>
                <w:sz w:val="24"/>
                <w:szCs w:val="24"/>
                <w:lang w:val="en-DE" w:eastAsia="en-DE"/>
              </w:rPr>
            </w:pPr>
            <w:ins w:id="3691" w:author="Jens-Rainer Ohm" w:date="2022-01-23T11:55:00Z">
              <w:r w:rsidRPr="00F213A2">
                <w:rPr>
                  <w:sz w:val="24"/>
                  <w:szCs w:val="24"/>
                  <w:lang w:val="en-DE" w:eastAsia="en-DE"/>
                </w:rPr>
                <w:t>2022-01-18 20:55:17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A87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92" w:author="Jens-Rainer Ohm" w:date="2022-01-23T11:55:00Z"/>
                <w:sz w:val="24"/>
                <w:szCs w:val="24"/>
                <w:lang w:val="en-DE" w:eastAsia="en-DE"/>
              </w:rPr>
            </w:pPr>
            <w:ins w:id="3693" w:author="Jens-Rainer Ohm" w:date="2022-01-23T11:55:00Z">
              <w:r w:rsidRPr="00F213A2">
                <w:rPr>
                  <w:sz w:val="24"/>
                  <w:szCs w:val="24"/>
                  <w:lang w:val="en-DE" w:eastAsia="en-DE"/>
                </w:rPr>
                <w:t>AHG12: Bilinear Interpolation Filtering for ARMC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1A3595A" w14:textId="33DE556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694" w:author="Jens-Rainer Ohm" w:date="2022-01-23T11:55:00Z"/>
                <w:sz w:val="24"/>
                <w:szCs w:val="24"/>
                <w:lang w:val="en-DE" w:eastAsia="en-DE"/>
              </w:rPr>
            </w:pPr>
            <w:ins w:id="3695" w:author="Jens-Rainer Ohm" w:date="2022-01-23T12:22:00Z">
              <w:r w:rsidRPr="00FE3159">
                <w:rPr>
                  <w:sz w:val="24"/>
                  <w:szCs w:val="24"/>
                  <w:lang w:val="en-DE" w:eastAsia="en-DE"/>
                  <w:rPrChange w:id="3696" w:author="Jens-Rainer Ohm" w:date="2022-01-23T12:42:00Z">
                    <w:rPr>
                      <w:color w:val="0000FF"/>
                      <w:sz w:val="24"/>
                      <w:szCs w:val="24"/>
                      <w:u w:val="single"/>
                      <w:lang w:val="en-DE" w:eastAsia="en-DE"/>
                    </w:rPr>
                  </w:rPrChange>
                </w:rPr>
                <w:t>W. Chen</w:t>
              </w:r>
            </w:ins>
            <w:ins w:id="3697" w:author="Jens-Rainer Ohm" w:date="2022-01-23T11:55:00Z">
              <w:r w:rsidR="00F213A2" w:rsidRPr="00F213A2">
                <w:rPr>
                  <w:sz w:val="24"/>
                  <w:szCs w:val="24"/>
                  <w:lang w:val="en-DE" w:eastAsia="en-DE"/>
                </w:rPr>
                <w:t>, X. Xiu, H. Gao, Y.-W. Chen, X. Wang (Kwai)</w:t>
              </w:r>
            </w:ins>
          </w:p>
        </w:tc>
      </w:tr>
      <w:tr w:rsidR="00F213A2" w:rsidRPr="00F213A2" w14:paraId="6C55B307" w14:textId="77777777" w:rsidTr="003F0676">
        <w:trPr>
          <w:tblCellSpacing w:w="15" w:type="dxa"/>
          <w:ins w:id="369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6D3A7" w14:textId="34B47EB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699" w:author="Jens-Rainer Ohm" w:date="2022-01-23T11:55:00Z"/>
                <w:sz w:val="24"/>
                <w:szCs w:val="24"/>
                <w:lang w:val="en-DE" w:eastAsia="en-DE"/>
              </w:rPr>
            </w:pPr>
            <w:ins w:id="3700" w:author="Jens-Rainer Ohm" w:date="2022-01-23T11:55:00Z">
              <w:r w:rsidRPr="00F213A2">
                <w:rPr>
                  <w:sz w:val="24"/>
                  <w:szCs w:val="24"/>
                  <w:lang w:val="en-DE" w:eastAsia="en-DE"/>
                </w:rPr>
                <w:fldChar w:fldCharType="begin"/>
              </w:r>
            </w:ins>
            <w:ins w:id="3701" w:author="Jens-Rainer Ohm" w:date="2022-01-23T12:59:00Z">
              <w:r w:rsidR="00711EE1">
                <w:rPr>
                  <w:sz w:val="24"/>
                  <w:szCs w:val="24"/>
                  <w:lang w:val="en-DE" w:eastAsia="en-DE"/>
                </w:rPr>
                <w:instrText>HYPERLINK "C:\\Eigene Dateien\\mpeg\\online2201\\current_document.php?id=11349"</w:instrText>
              </w:r>
              <w:r w:rsidR="00711EE1" w:rsidRPr="00F213A2">
                <w:rPr>
                  <w:sz w:val="24"/>
                  <w:szCs w:val="24"/>
                  <w:lang w:val="en-DE" w:eastAsia="en-DE"/>
                </w:rPr>
              </w:r>
            </w:ins>
            <w:ins w:id="370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JVET-Y0155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2AE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03" w:author="Jens-Rainer Ohm" w:date="2022-01-23T11:55:00Z"/>
                <w:sz w:val="24"/>
                <w:szCs w:val="24"/>
                <w:lang w:val="en-DE" w:eastAsia="en-DE"/>
              </w:rPr>
            </w:pPr>
            <w:ins w:id="3704" w:author="Jens-Rainer Ohm" w:date="2022-01-23T11:55:00Z">
              <w:r w:rsidRPr="00F213A2">
                <w:rPr>
                  <w:sz w:val="24"/>
                  <w:szCs w:val="24"/>
                  <w:lang w:val="en-DE" w:eastAsia="en-DE"/>
                </w:rPr>
                <w:t>m58708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94B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05" w:author="Jens-Rainer Ohm" w:date="2022-01-23T11:55:00Z"/>
                <w:sz w:val="24"/>
                <w:szCs w:val="24"/>
                <w:lang w:val="en-DE" w:eastAsia="en-DE"/>
              </w:rPr>
            </w:pPr>
            <w:ins w:id="3706" w:author="Jens-Rainer Ohm" w:date="2022-01-23T11:55:00Z">
              <w:r w:rsidRPr="00F213A2">
                <w:rPr>
                  <w:sz w:val="24"/>
                  <w:szCs w:val="24"/>
                  <w:lang w:val="en-DE" w:eastAsia="en-DE"/>
                </w:rPr>
                <w:t>2022-01-06 02:26:31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FF1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07" w:author="Jens-Rainer Ohm" w:date="2022-01-23T11:55:00Z"/>
                <w:sz w:val="24"/>
                <w:szCs w:val="24"/>
                <w:lang w:val="en-DE" w:eastAsia="en-DE"/>
              </w:rPr>
            </w:pPr>
            <w:ins w:id="3708" w:author="Jens-Rainer Ohm" w:date="2022-01-23T11:55:00Z">
              <w:r w:rsidRPr="00F213A2">
                <w:rPr>
                  <w:sz w:val="24"/>
                  <w:szCs w:val="24"/>
                  <w:lang w:val="en-DE" w:eastAsia="en-DE"/>
                </w:rPr>
                <w:t>2022-01-10 13:58:11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B70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09" w:author="Jens-Rainer Ohm" w:date="2022-01-23T11:55:00Z"/>
                <w:sz w:val="24"/>
                <w:szCs w:val="24"/>
                <w:lang w:val="en-DE" w:eastAsia="en-DE"/>
              </w:rPr>
            </w:pPr>
            <w:ins w:id="3710" w:author="Jens-Rainer Ohm" w:date="2022-01-23T11:55:00Z">
              <w:r w:rsidRPr="00F213A2">
                <w:rPr>
                  <w:sz w:val="24"/>
                  <w:szCs w:val="24"/>
                  <w:lang w:val="en-DE" w:eastAsia="en-DE"/>
                </w:rPr>
                <w:t>2022-01-10 13:58:11</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F5C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11" w:author="Jens-Rainer Ohm" w:date="2022-01-23T11:55:00Z"/>
                <w:sz w:val="24"/>
                <w:szCs w:val="24"/>
                <w:lang w:val="en-DE" w:eastAsia="en-DE"/>
              </w:rPr>
            </w:pPr>
            <w:ins w:id="3712" w:author="Jens-Rainer Ohm" w:date="2022-01-23T11:55:00Z">
              <w:r w:rsidRPr="00F213A2">
                <w:rPr>
                  <w:sz w:val="24"/>
                  <w:szCs w:val="24"/>
                  <w:lang w:val="en-DE" w:eastAsia="en-DE"/>
                </w:rPr>
                <w:t>AHG10: Fixes and clean up for temporal prefilter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E7A299" w14:textId="030F804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13" w:author="Jens-Rainer Ohm" w:date="2022-01-23T11:55:00Z"/>
                <w:sz w:val="24"/>
                <w:szCs w:val="24"/>
                <w:lang w:val="en-DE" w:eastAsia="en-DE"/>
              </w:rPr>
            </w:pPr>
            <w:ins w:id="3714" w:author="Jens-Rainer Ohm" w:date="2022-01-23T12:22:00Z">
              <w:r w:rsidRPr="00FE3159">
                <w:rPr>
                  <w:sz w:val="24"/>
                  <w:szCs w:val="24"/>
                  <w:lang w:val="en-DE" w:eastAsia="en-DE"/>
                  <w:rPrChange w:id="3715" w:author="Jens-Rainer Ohm" w:date="2022-01-23T12:42:00Z">
                    <w:rPr>
                      <w:color w:val="0000FF"/>
                      <w:sz w:val="24"/>
                      <w:szCs w:val="24"/>
                      <w:u w:val="single"/>
                      <w:lang w:val="en-DE" w:eastAsia="en-DE"/>
                    </w:rPr>
                  </w:rPrChange>
                </w:rPr>
                <w:t>F. Bossen (Sharp)</w:t>
              </w:r>
            </w:ins>
          </w:p>
        </w:tc>
      </w:tr>
      <w:tr w:rsidR="00F213A2" w:rsidRPr="00F213A2" w14:paraId="5E4C6C31" w14:textId="77777777" w:rsidTr="003F0676">
        <w:trPr>
          <w:tblCellSpacing w:w="15" w:type="dxa"/>
          <w:ins w:id="371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FF84" w14:textId="4768359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17" w:author="Jens-Rainer Ohm" w:date="2022-01-23T11:55:00Z"/>
                <w:sz w:val="24"/>
                <w:szCs w:val="24"/>
                <w:lang w:val="en-DE" w:eastAsia="en-DE"/>
              </w:rPr>
            </w:pPr>
            <w:ins w:id="3718" w:author="Jens-Rainer Ohm" w:date="2022-01-23T11:55:00Z">
              <w:r w:rsidRPr="00F213A2">
                <w:rPr>
                  <w:sz w:val="24"/>
                  <w:szCs w:val="24"/>
                  <w:lang w:val="en-DE" w:eastAsia="en-DE"/>
                </w:rPr>
                <w:fldChar w:fldCharType="begin"/>
              </w:r>
            </w:ins>
            <w:ins w:id="3719" w:author="Jens-Rainer Ohm" w:date="2022-01-23T12:59:00Z">
              <w:r w:rsidR="00711EE1">
                <w:rPr>
                  <w:sz w:val="24"/>
                  <w:szCs w:val="24"/>
                  <w:lang w:val="en-DE" w:eastAsia="en-DE"/>
                </w:rPr>
                <w:instrText>HYPERLINK "C:\\Eigene Dateien\\mpeg\\online2201\\current_document.php?id=11350"</w:instrText>
              </w:r>
              <w:r w:rsidR="00711EE1" w:rsidRPr="00F213A2">
                <w:rPr>
                  <w:sz w:val="24"/>
                  <w:szCs w:val="24"/>
                  <w:lang w:val="en-DE" w:eastAsia="en-DE"/>
                </w:rPr>
              </w:r>
            </w:ins>
            <w:ins w:id="372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JVET-Y0156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43B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21" w:author="Jens-Rainer Ohm" w:date="2022-01-23T11:55:00Z"/>
                <w:sz w:val="24"/>
                <w:szCs w:val="24"/>
                <w:lang w:val="en-DE" w:eastAsia="en-DE"/>
              </w:rPr>
            </w:pPr>
            <w:ins w:id="3722" w:author="Jens-Rainer Ohm" w:date="2022-01-23T11:55:00Z">
              <w:r w:rsidRPr="00F213A2">
                <w:rPr>
                  <w:sz w:val="24"/>
                  <w:szCs w:val="24"/>
                  <w:lang w:val="en-DE" w:eastAsia="en-DE"/>
                </w:rPr>
                <w:t>m58709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A42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23" w:author="Jens-Rainer Ohm" w:date="2022-01-23T11:55:00Z"/>
                <w:sz w:val="24"/>
                <w:szCs w:val="24"/>
                <w:lang w:val="en-DE" w:eastAsia="en-DE"/>
              </w:rPr>
            </w:pPr>
            <w:ins w:id="3724" w:author="Jens-Rainer Ohm" w:date="2022-01-23T11:55:00Z">
              <w:r w:rsidRPr="00F213A2">
                <w:rPr>
                  <w:sz w:val="24"/>
                  <w:szCs w:val="24"/>
                  <w:lang w:val="en-DE" w:eastAsia="en-DE"/>
                </w:rPr>
                <w:t>2022-01-06 02:31:11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BA9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25" w:author="Jens-Rainer Ohm" w:date="2022-01-23T11:55:00Z"/>
                <w:sz w:val="24"/>
                <w:szCs w:val="24"/>
                <w:lang w:val="en-DE" w:eastAsia="en-DE"/>
              </w:rPr>
            </w:pPr>
            <w:ins w:id="3726" w:author="Jens-Rainer Ohm" w:date="2022-01-23T11:55:00Z">
              <w:r w:rsidRPr="00F213A2">
                <w:rPr>
                  <w:sz w:val="24"/>
                  <w:szCs w:val="24"/>
                  <w:lang w:val="en-DE" w:eastAsia="en-DE"/>
                </w:rPr>
                <w:t>2022-01-06 02:44:39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171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27" w:author="Jens-Rainer Ohm" w:date="2022-01-23T11:55:00Z"/>
                <w:sz w:val="24"/>
                <w:szCs w:val="24"/>
                <w:lang w:val="en-DE" w:eastAsia="en-DE"/>
              </w:rPr>
            </w:pPr>
            <w:ins w:id="3728" w:author="Jens-Rainer Ohm" w:date="2022-01-23T11:55:00Z">
              <w:r w:rsidRPr="00F213A2">
                <w:rPr>
                  <w:sz w:val="24"/>
                  <w:szCs w:val="24"/>
                  <w:lang w:val="en-DE" w:eastAsia="en-DE"/>
                </w:rPr>
                <w:t>2022-01-20 19:29:14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3A7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29" w:author="Jens-Rainer Ohm" w:date="2022-01-23T11:55:00Z"/>
                <w:sz w:val="24"/>
                <w:szCs w:val="24"/>
                <w:lang w:val="en-DE" w:eastAsia="en-DE"/>
              </w:rPr>
            </w:pPr>
            <w:ins w:id="3730" w:author="Jens-Rainer Ohm" w:date="2022-01-23T11:55:00Z">
              <w:r w:rsidRPr="00F213A2">
                <w:rPr>
                  <w:sz w:val="24"/>
                  <w:szCs w:val="24"/>
                  <w:lang w:val="en-DE" w:eastAsia="en-DE"/>
                </w:rPr>
                <w:t>AHG9: SEI message with sample phase indication for consistent rendering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9D728FE" w14:textId="4FE8D38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31" w:author="Jens-Rainer Ohm" w:date="2022-01-23T11:55:00Z"/>
                <w:sz w:val="24"/>
                <w:szCs w:val="24"/>
                <w:lang w:val="en-DE" w:eastAsia="en-DE"/>
              </w:rPr>
            </w:pPr>
            <w:ins w:id="3732" w:author="Jens-Rainer Ohm" w:date="2022-01-23T12:22:00Z">
              <w:r w:rsidRPr="00FE3159">
                <w:rPr>
                  <w:sz w:val="24"/>
                  <w:szCs w:val="24"/>
                  <w:lang w:val="en-DE" w:eastAsia="en-DE"/>
                  <w:rPrChange w:id="3733" w:author="Jens-Rainer Ohm" w:date="2022-01-23T12:42:00Z">
                    <w:rPr>
                      <w:color w:val="0000FF"/>
                      <w:sz w:val="24"/>
                      <w:szCs w:val="24"/>
                      <w:u w:val="single"/>
                      <w:lang w:val="en-DE" w:eastAsia="en-DE"/>
                    </w:rPr>
                  </w:rPrChange>
                </w:rPr>
                <w:t>F. Bossen</w:t>
              </w:r>
            </w:ins>
            <w:ins w:id="3734" w:author="Jens-Rainer Ohm" w:date="2022-01-23T11:55:00Z">
              <w:r w:rsidR="00F213A2" w:rsidRPr="00F213A2">
                <w:rPr>
                  <w:sz w:val="24"/>
                  <w:szCs w:val="24"/>
                  <w:lang w:val="en-DE" w:eastAsia="en-DE"/>
                </w:rPr>
                <w:t xml:space="preserve">, </w:t>
              </w:r>
            </w:ins>
            <w:ins w:id="3735" w:author="Jens-Rainer Ohm" w:date="2022-01-23T12:22:00Z">
              <w:r w:rsidRPr="00FE3159">
                <w:rPr>
                  <w:sz w:val="24"/>
                  <w:szCs w:val="24"/>
                  <w:lang w:val="en-DE" w:eastAsia="en-DE"/>
                  <w:rPrChange w:id="3736" w:author="Jens-Rainer Ohm" w:date="2022-01-23T12:42:00Z">
                    <w:rPr>
                      <w:color w:val="0000FF"/>
                      <w:sz w:val="24"/>
                      <w:szCs w:val="24"/>
                      <w:u w:val="single"/>
                      <w:lang w:val="en-DE" w:eastAsia="en-DE"/>
                    </w:rPr>
                  </w:rPrChange>
                </w:rPr>
                <w:t>A. Segall (Sharp)</w:t>
              </w:r>
            </w:ins>
          </w:p>
        </w:tc>
      </w:tr>
      <w:tr w:rsidR="00F213A2" w:rsidRPr="00F213A2" w14:paraId="6D71EE00" w14:textId="77777777" w:rsidTr="003F0676">
        <w:trPr>
          <w:tblCellSpacing w:w="15" w:type="dxa"/>
          <w:ins w:id="373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F7E6D" w14:textId="1189A6D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38" w:author="Jens-Rainer Ohm" w:date="2022-01-23T11:55:00Z"/>
                <w:sz w:val="24"/>
                <w:szCs w:val="24"/>
                <w:lang w:val="en-DE" w:eastAsia="en-DE"/>
              </w:rPr>
            </w:pPr>
            <w:ins w:id="3739" w:author="Jens-Rainer Ohm" w:date="2022-01-23T11:55:00Z">
              <w:r w:rsidRPr="00F213A2">
                <w:rPr>
                  <w:sz w:val="24"/>
                  <w:szCs w:val="24"/>
                  <w:lang w:val="en-DE" w:eastAsia="en-DE"/>
                </w:rPr>
                <w:fldChar w:fldCharType="begin"/>
              </w:r>
            </w:ins>
            <w:ins w:id="3740" w:author="Jens-Rainer Ohm" w:date="2022-01-23T12:59:00Z">
              <w:r w:rsidR="00711EE1">
                <w:rPr>
                  <w:sz w:val="24"/>
                  <w:szCs w:val="24"/>
                  <w:lang w:val="en-DE" w:eastAsia="en-DE"/>
                </w:rPr>
                <w:instrText>HYPERLINK "C:\\Eigene Dateien\\mpeg\\online2201\\current_document.php?id=11351"</w:instrText>
              </w:r>
              <w:r w:rsidR="00711EE1" w:rsidRPr="00F213A2">
                <w:rPr>
                  <w:sz w:val="24"/>
                  <w:szCs w:val="24"/>
                  <w:lang w:val="en-DE" w:eastAsia="en-DE"/>
                </w:rPr>
              </w:r>
            </w:ins>
            <w:ins w:id="374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JVET-Y0157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1E14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42" w:author="Jens-Rainer Ohm" w:date="2022-01-23T11:55:00Z"/>
                <w:sz w:val="24"/>
                <w:szCs w:val="24"/>
                <w:lang w:val="en-DE" w:eastAsia="en-DE"/>
              </w:rPr>
            </w:pPr>
            <w:ins w:id="3743" w:author="Jens-Rainer Ohm" w:date="2022-01-23T11:55:00Z">
              <w:r w:rsidRPr="00F213A2">
                <w:rPr>
                  <w:sz w:val="24"/>
                  <w:szCs w:val="24"/>
                  <w:lang w:val="en-DE" w:eastAsia="en-DE"/>
                </w:rPr>
                <w:t>m58710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C5E2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44" w:author="Jens-Rainer Ohm" w:date="2022-01-23T11:55:00Z"/>
                <w:sz w:val="24"/>
                <w:szCs w:val="24"/>
                <w:lang w:val="en-DE" w:eastAsia="en-DE"/>
              </w:rPr>
            </w:pPr>
            <w:ins w:id="3745" w:author="Jens-Rainer Ohm" w:date="2022-01-23T11:55:00Z">
              <w:r w:rsidRPr="00F213A2">
                <w:rPr>
                  <w:sz w:val="24"/>
                  <w:szCs w:val="24"/>
                  <w:lang w:val="en-DE" w:eastAsia="en-DE"/>
                </w:rPr>
                <w:t>2022-01-06 02:42:28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4AD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46" w:author="Jens-Rainer Ohm" w:date="2022-01-23T11:55:00Z"/>
                <w:sz w:val="24"/>
                <w:szCs w:val="24"/>
                <w:lang w:val="en-DE" w:eastAsia="en-DE"/>
              </w:rPr>
            </w:pPr>
            <w:ins w:id="3747" w:author="Jens-Rainer Ohm" w:date="2022-01-23T11:55:00Z">
              <w:r w:rsidRPr="00F213A2">
                <w:rPr>
                  <w:sz w:val="24"/>
                  <w:szCs w:val="24"/>
                  <w:lang w:val="en-DE" w:eastAsia="en-DE"/>
                </w:rPr>
                <w:t>2022-01-06 06:40:38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920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48" w:author="Jens-Rainer Ohm" w:date="2022-01-23T11:55:00Z"/>
                <w:sz w:val="24"/>
                <w:szCs w:val="24"/>
                <w:lang w:val="en-DE" w:eastAsia="en-DE"/>
              </w:rPr>
            </w:pPr>
            <w:ins w:id="3749" w:author="Jens-Rainer Ohm" w:date="2022-01-23T11:55:00Z">
              <w:r w:rsidRPr="00F213A2">
                <w:rPr>
                  <w:sz w:val="24"/>
                  <w:szCs w:val="24"/>
                  <w:lang w:val="en-DE" w:eastAsia="en-DE"/>
                </w:rPr>
                <w:t>2022-01-14 22:44:48</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1DA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50" w:author="Jens-Rainer Ohm" w:date="2022-01-23T11:55:00Z"/>
                <w:sz w:val="24"/>
                <w:szCs w:val="24"/>
                <w:lang w:val="en-DE" w:eastAsia="en-DE"/>
              </w:rPr>
            </w:pPr>
            <w:ins w:id="3751" w:author="Jens-Rainer Ohm" w:date="2022-01-23T11:55:00Z">
              <w:r w:rsidRPr="00F213A2">
                <w:rPr>
                  <w:sz w:val="24"/>
                  <w:szCs w:val="24"/>
                  <w:lang w:val="en-DE" w:eastAsia="en-DE"/>
                </w:rPr>
                <w:t>AHG12: Improved probability estimation for CABAC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627010" w14:textId="2BF43A3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52" w:author="Jens-Rainer Ohm" w:date="2022-01-23T11:55:00Z"/>
                <w:sz w:val="24"/>
                <w:szCs w:val="24"/>
                <w:lang w:val="en-DE" w:eastAsia="en-DE"/>
              </w:rPr>
            </w:pPr>
            <w:ins w:id="3753" w:author="Jens-Rainer Ohm" w:date="2022-01-23T12:22:00Z">
              <w:r w:rsidRPr="00FE3159">
                <w:rPr>
                  <w:sz w:val="24"/>
                  <w:szCs w:val="24"/>
                  <w:lang w:val="en-DE" w:eastAsia="en-DE"/>
                  <w:rPrChange w:id="3754" w:author="Jens-Rainer Ohm" w:date="2022-01-23T12:42:00Z">
                    <w:rPr>
                      <w:color w:val="0000FF"/>
                      <w:sz w:val="24"/>
                      <w:szCs w:val="24"/>
                      <w:u w:val="single"/>
                      <w:lang w:val="en-DE" w:eastAsia="en-DE"/>
                    </w:rPr>
                  </w:rPrChange>
                </w:rPr>
                <w:t>X. Xiu</w:t>
              </w:r>
            </w:ins>
            <w:ins w:id="3755" w:author="Jens-Rainer Ohm" w:date="2022-01-23T11:55:00Z">
              <w:r w:rsidR="00F213A2" w:rsidRPr="00F213A2">
                <w:rPr>
                  <w:sz w:val="24"/>
                  <w:szCs w:val="24"/>
                  <w:lang w:val="en-DE" w:eastAsia="en-DE"/>
                </w:rPr>
                <w:t>, Y.-W. Chen, W. Chen, H. Gao, H.-J. Jhu, C.-W. Kuo, X. Wang (Kwai)</w:t>
              </w:r>
            </w:ins>
          </w:p>
        </w:tc>
      </w:tr>
      <w:tr w:rsidR="00F213A2" w:rsidRPr="00F213A2" w14:paraId="643F3382" w14:textId="77777777" w:rsidTr="003F0676">
        <w:trPr>
          <w:tblCellSpacing w:w="15" w:type="dxa"/>
          <w:ins w:id="375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46E2F" w14:textId="26DA96C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57" w:author="Jens-Rainer Ohm" w:date="2022-01-23T11:55:00Z"/>
                <w:sz w:val="24"/>
                <w:szCs w:val="24"/>
                <w:lang w:val="en-DE" w:eastAsia="en-DE"/>
              </w:rPr>
            </w:pPr>
            <w:ins w:id="3758" w:author="Jens-Rainer Ohm" w:date="2022-01-23T11:55:00Z">
              <w:r w:rsidRPr="00F213A2">
                <w:rPr>
                  <w:sz w:val="24"/>
                  <w:szCs w:val="24"/>
                  <w:lang w:val="en-DE" w:eastAsia="en-DE"/>
                </w:rPr>
                <w:lastRenderedPageBreak/>
                <w:fldChar w:fldCharType="begin"/>
              </w:r>
            </w:ins>
            <w:ins w:id="3759" w:author="Jens-Rainer Ohm" w:date="2022-01-23T12:59:00Z">
              <w:r w:rsidR="00711EE1">
                <w:rPr>
                  <w:sz w:val="24"/>
                  <w:szCs w:val="24"/>
                  <w:lang w:val="en-DE" w:eastAsia="en-DE"/>
                </w:rPr>
                <w:instrText>HYPERLINK "C:\\Eigene Dateien\\mpeg\\online2201\\current_document.php?id=11352"</w:instrText>
              </w:r>
              <w:r w:rsidR="00711EE1" w:rsidRPr="00F213A2">
                <w:rPr>
                  <w:sz w:val="24"/>
                  <w:szCs w:val="24"/>
                  <w:lang w:val="en-DE" w:eastAsia="en-DE"/>
                </w:rPr>
              </w:r>
            </w:ins>
            <w:ins w:id="376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JVET-Y0158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3E8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61" w:author="Jens-Rainer Ohm" w:date="2022-01-23T11:55:00Z"/>
                <w:sz w:val="24"/>
                <w:szCs w:val="24"/>
                <w:lang w:val="en-DE" w:eastAsia="en-DE"/>
              </w:rPr>
            </w:pPr>
            <w:ins w:id="3762" w:author="Jens-Rainer Ohm" w:date="2022-01-23T11:55:00Z">
              <w:r w:rsidRPr="00F213A2">
                <w:rPr>
                  <w:sz w:val="24"/>
                  <w:szCs w:val="24"/>
                  <w:lang w:val="en-DE" w:eastAsia="en-DE"/>
                </w:rPr>
                <w:t>m58711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77D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63" w:author="Jens-Rainer Ohm" w:date="2022-01-23T11:55:00Z"/>
                <w:sz w:val="24"/>
                <w:szCs w:val="24"/>
                <w:lang w:val="en-DE" w:eastAsia="en-DE"/>
              </w:rPr>
            </w:pPr>
            <w:ins w:id="3764" w:author="Jens-Rainer Ohm" w:date="2022-01-23T11:55:00Z">
              <w:r w:rsidRPr="00F213A2">
                <w:rPr>
                  <w:sz w:val="24"/>
                  <w:szCs w:val="24"/>
                  <w:lang w:val="en-DE" w:eastAsia="en-DE"/>
                </w:rPr>
                <w:t>2022-01-06 03:18:28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2A5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65" w:author="Jens-Rainer Ohm" w:date="2022-01-23T11:55:00Z"/>
                <w:sz w:val="24"/>
                <w:szCs w:val="24"/>
                <w:lang w:val="en-DE" w:eastAsia="en-DE"/>
              </w:rPr>
            </w:pPr>
            <w:ins w:id="3766" w:author="Jens-Rainer Ohm" w:date="2022-01-23T11:55:00Z">
              <w:r w:rsidRPr="00F213A2">
                <w:rPr>
                  <w:sz w:val="24"/>
                  <w:szCs w:val="24"/>
                  <w:lang w:val="en-DE" w:eastAsia="en-DE"/>
                </w:rPr>
                <w:t>2022-01-17 16:56:38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376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67" w:author="Jens-Rainer Ohm" w:date="2022-01-23T11:55:00Z"/>
                <w:sz w:val="24"/>
                <w:szCs w:val="24"/>
                <w:lang w:val="en-DE" w:eastAsia="en-DE"/>
              </w:rPr>
            </w:pPr>
            <w:ins w:id="3768" w:author="Jens-Rainer Ohm" w:date="2022-01-23T11:55:00Z">
              <w:r w:rsidRPr="00F213A2">
                <w:rPr>
                  <w:sz w:val="24"/>
                  <w:szCs w:val="24"/>
                  <w:lang w:val="en-DE" w:eastAsia="en-DE"/>
                </w:rPr>
                <w:t>2022-01-17 16:56:38</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26F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69" w:author="Jens-Rainer Ohm" w:date="2022-01-23T11:55:00Z"/>
                <w:sz w:val="24"/>
                <w:szCs w:val="24"/>
                <w:lang w:val="en-DE" w:eastAsia="en-DE"/>
              </w:rPr>
            </w:pPr>
            <w:ins w:id="3770" w:author="Jens-Rainer Ohm" w:date="2022-01-23T11:55:00Z">
              <w:r w:rsidRPr="00F213A2">
                <w:rPr>
                  <w:sz w:val="24"/>
                  <w:szCs w:val="24"/>
                  <w:lang w:val="en-DE" w:eastAsia="en-DE"/>
                </w:rPr>
                <w:t>AHG13: Proposed Draft Film Grain Technical Report Text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2FD2348" w14:textId="05CBDA7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71" w:author="Jens-Rainer Ohm" w:date="2022-01-23T11:55:00Z"/>
                <w:sz w:val="24"/>
                <w:szCs w:val="24"/>
                <w:lang w:val="en-DE" w:eastAsia="en-DE"/>
              </w:rPr>
            </w:pPr>
            <w:ins w:id="3772" w:author="Jens-Rainer Ohm" w:date="2022-01-23T12:22:00Z">
              <w:r w:rsidRPr="00FE3159">
                <w:rPr>
                  <w:sz w:val="24"/>
                  <w:szCs w:val="24"/>
                  <w:lang w:val="en-DE" w:eastAsia="en-DE"/>
                  <w:rPrChange w:id="3773" w:author="Jens-Rainer Ohm" w:date="2022-01-23T12:43:00Z">
                    <w:rPr>
                      <w:color w:val="0000FF"/>
                      <w:sz w:val="24"/>
                      <w:szCs w:val="24"/>
                      <w:u w:val="single"/>
                      <w:lang w:val="en-DE" w:eastAsia="en-DE"/>
                    </w:rPr>
                  </w:rPrChange>
                </w:rPr>
                <w:t>W. Husak</w:t>
              </w:r>
            </w:ins>
            <w:ins w:id="3774" w:author="Jens-Rainer Ohm" w:date="2022-01-23T11:55:00Z">
              <w:r w:rsidR="00F213A2" w:rsidRPr="00F213A2">
                <w:rPr>
                  <w:sz w:val="24"/>
                  <w:szCs w:val="24"/>
                  <w:lang w:val="en-DE" w:eastAsia="en-DE"/>
                </w:rPr>
                <w:t xml:space="preserve">, </w:t>
              </w:r>
            </w:ins>
            <w:ins w:id="3775" w:author="Jens-Rainer Ohm" w:date="2022-01-23T12:22:00Z">
              <w:r w:rsidRPr="00FE3159">
                <w:rPr>
                  <w:sz w:val="24"/>
                  <w:szCs w:val="24"/>
                  <w:lang w:val="en-DE" w:eastAsia="en-DE"/>
                  <w:rPrChange w:id="3776" w:author="Jens-Rainer Ohm" w:date="2022-01-23T12:43:00Z">
                    <w:rPr>
                      <w:color w:val="0000FF"/>
                      <w:sz w:val="24"/>
                      <w:szCs w:val="24"/>
                      <w:u w:val="single"/>
                      <w:lang w:val="en-DE" w:eastAsia="en-DE"/>
                    </w:rPr>
                  </w:rPrChange>
                </w:rPr>
                <w:t>A. Tourapis</w:t>
              </w:r>
            </w:ins>
            <w:ins w:id="3777" w:author="Jens-Rainer Ohm" w:date="2022-01-23T11:55:00Z">
              <w:r w:rsidR="00F213A2" w:rsidRPr="00F213A2">
                <w:rPr>
                  <w:sz w:val="24"/>
                  <w:szCs w:val="24"/>
                  <w:lang w:val="en-DE" w:eastAsia="en-DE"/>
                </w:rPr>
                <w:t xml:space="preserve">, </w:t>
              </w:r>
            </w:ins>
            <w:ins w:id="3778" w:author="Jens-Rainer Ohm" w:date="2022-01-23T12:22:00Z">
              <w:r w:rsidRPr="00FE3159">
                <w:rPr>
                  <w:sz w:val="24"/>
                  <w:szCs w:val="24"/>
                  <w:lang w:val="en-DE" w:eastAsia="en-DE"/>
                  <w:rPrChange w:id="3779" w:author="Jens-Rainer Ohm" w:date="2022-01-23T12:43:00Z">
                    <w:rPr>
                      <w:color w:val="0000FF"/>
                      <w:sz w:val="24"/>
                      <w:szCs w:val="24"/>
                      <w:u w:val="single"/>
                      <w:lang w:val="en-DE" w:eastAsia="en-DE"/>
                    </w:rPr>
                  </w:rPrChange>
                </w:rPr>
                <w:t>W. Wan</w:t>
              </w:r>
            </w:ins>
            <w:ins w:id="3780" w:author="Jens-Rainer Ohm" w:date="2022-01-23T11:55:00Z">
              <w:r w:rsidR="00F213A2" w:rsidRPr="00F213A2">
                <w:rPr>
                  <w:sz w:val="24"/>
                  <w:szCs w:val="24"/>
                  <w:lang w:val="en-DE" w:eastAsia="en-DE"/>
                </w:rPr>
                <w:t xml:space="preserve">, </w:t>
              </w:r>
            </w:ins>
            <w:ins w:id="3781" w:author="Jens-Rainer Ohm" w:date="2022-01-23T12:22:00Z">
              <w:r w:rsidRPr="00FE3159">
                <w:rPr>
                  <w:sz w:val="24"/>
                  <w:szCs w:val="24"/>
                  <w:lang w:val="en-DE" w:eastAsia="en-DE"/>
                  <w:rPrChange w:id="3782" w:author="Jens-Rainer Ohm" w:date="2022-01-23T12:43:00Z">
                    <w:rPr>
                      <w:color w:val="0000FF"/>
                      <w:sz w:val="24"/>
                      <w:szCs w:val="24"/>
                      <w:u w:val="single"/>
                      <w:lang w:val="en-DE" w:eastAsia="en-DE"/>
                    </w:rPr>
                  </w:rPrChange>
                </w:rPr>
                <w:t>M. Radosavljević</w:t>
              </w:r>
            </w:ins>
            <w:ins w:id="3783" w:author="Jens-Rainer Ohm" w:date="2022-01-23T11:55:00Z">
              <w:r w:rsidR="00F213A2" w:rsidRPr="00F213A2">
                <w:rPr>
                  <w:sz w:val="24"/>
                  <w:szCs w:val="24"/>
                  <w:lang w:val="en-DE" w:eastAsia="en-DE"/>
                </w:rPr>
                <w:t xml:space="preserve">, </w:t>
              </w:r>
            </w:ins>
            <w:ins w:id="3784" w:author="Jens-Rainer Ohm" w:date="2022-01-23T12:22:00Z">
              <w:r w:rsidRPr="00FE3159">
                <w:rPr>
                  <w:sz w:val="24"/>
                  <w:szCs w:val="24"/>
                  <w:lang w:val="en-DE" w:eastAsia="en-DE"/>
                  <w:rPrChange w:id="3785" w:author="Jens-Rainer Ohm" w:date="2022-01-23T12:43:00Z">
                    <w:rPr>
                      <w:color w:val="0000FF"/>
                      <w:sz w:val="24"/>
                      <w:szCs w:val="24"/>
                      <w:u w:val="single"/>
                      <w:lang w:val="en-DE" w:eastAsia="en-DE"/>
                    </w:rPr>
                  </w:rPrChange>
                </w:rPr>
                <w:t>D. Grois</w:t>
              </w:r>
            </w:ins>
          </w:p>
        </w:tc>
      </w:tr>
      <w:tr w:rsidR="00F213A2" w:rsidRPr="00F213A2" w14:paraId="4B141757" w14:textId="77777777" w:rsidTr="003F0676">
        <w:trPr>
          <w:tblCellSpacing w:w="15" w:type="dxa"/>
          <w:ins w:id="378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7DE76" w14:textId="17FD495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87" w:author="Jens-Rainer Ohm" w:date="2022-01-23T11:55:00Z"/>
                <w:sz w:val="24"/>
                <w:szCs w:val="24"/>
                <w:lang w:val="en-DE" w:eastAsia="en-DE"/>
              </w:rPr>
            </w:pPr>
            <w:ins w:id="3788" w:author="Jens-Rainer Ohm" w:date="2022-01-23T11:55:00Z">
              <w:r w:rsidRPr="00F213A2">
                <w:rPr>
                  <w:sz w:val="24"/>
                  <w:szCs w:val="24"/>
                  <w:lang w:val="en-DE" w:eastAsia="en-DE"/>
                </w:rPr>
                <w:fldChar w:fldCharType="begin"/>
              </w:r>
            </w:ins>
            <w:ins w:id="3789" w:author="Jens-Rainer Ohm" w:date="2022-01-23T12:59:00Z">
              <w:r w:rsidR="00711EE1">
                <w:rPr>
                  <w:sz w:val="24"/>
                  <w:szCs w:val="24"/>
                  <w:lang w:val="en-DE" w:eastAsia="en-DE"/>
                </w:rPr>
                <w:instrText>HYPERLINK "C:\\Eigene Dateien\\mpeg\\online2201\\current_document.php?id=11353"</w:instrText>
              </w:r>
              <w:r w:rsidR="00711EE1" w:rsidRPr="00F213A2">
                <w:rPr>
                  <w:sz w:val="24"/>
                  <w:szCs w:val="24"/>
                  <w:lang w:val="en-DE" w:eastAsia="en-DE"/>
                </w:rPr>
              </w:r>
            </w:ins>
            <w:ins w:id="379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JVET-Y0159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E45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791" w:author="Jens-Rainer Ohm" w:date="2022-01-23T11:55:00Z"/>
                <w:sz w:val="24"/>
                <w:szCs w:val="24"/>
                <w:lang w:val="en-DE" w:eastAsia="en-DE"/>
              </w:rPr>
            </w:pPr>
            <w:ins w:id="3792" w:author="Jens-Rainer Ohm" w:date="2022-01-23T11:55:00Z">
              <w:r w:rsidRPr="00F213A2">
                <w:rPr>
                  <w:sz w:val="24"/>
                  <w:szCs w:val="24"/>
                  <w:lang w:val="en-DE" w:eastAsia="en-DE"/>
                </w:rPr>
                <w:t>m58712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1F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93" w:author="Jens-Rainer Ohm" w:date="2022-01-23T11:55:00Z"/>
                <w:sz w:val="24"/>
                <w:szCs w:val="24"/>
                <w:lang w:val="en-DE" w:eastAsia="en-DE"/>
              </w:rPr>
            </w:pPr>
            <w:ins w:id="3794" w:author="Jens-Rainer Ohm" w:date="2022-01-23T11:55:00Z">
              <w:r w:rsidRPr="00F213A2">
                <w:rPr>
                  <w:sz w:val="24"/>
                  <w:szCs w:val="24"/>
                  <w:lang w:val="en-DE" w:eastAsia="en-DE"/>
                </w:rPr>
                <w:t>2022-01-06 03:39:20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ED6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95" w:author="Jens-Rainer Ohm" w:date="2022-01-23T11:55:00Z"/>
                <w:sz w:val="24"/>
                <w:szCs w:val="24"/>
                <w:lang w:val="en-DE" w:eastAsia="en-DE"/>
              </w:rPr>
            </w:pPr>
            <w:ins w:id="3796" w:author="Jens-Rainer Ohm" w:date="2022-01-23T11:55:00Z">
              <w:r w:rsidRPr="00F213A2">
                <w:rPr>
                  <w:sz w:val="24"/>
                  <w:szCs w:val="24"/>
                  <w:lang w:val="en-DE" w:eastAsia="en-DE"/>
                </w:rPr>
                <w:t>2022-01-06 05:29:38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4BB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97" w:author="Jens-Rainer Ohm" w:date="2022-01-23T11:55:00Z"/>
                <w:sz w:val="24"/>
                <w:szCs w:val="24"/>
                <w:lang w:val="en-DE" w:eastAsia="en-DE"/>
              </w:rPr>
            </w:pPr>
            <w:ins w:id="3798" w:author="Jens-Rainer Ohm" w:date="2022-01-23T11:55:00Z">
              <w:r w:rsidRPr="00F213A2">
                <w:rPr>
                  <w:sz w:val="24"/>
                  <w:szCs w:val="24"/>
                  <w:lang w:val="en-DE" w:eastAsia="en-DE"/>
                </w:rPr>
                <w:t>2022-01-13 22:19:44</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589C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799" w:author="Jens-Rainer Ohm" w:date="2022-01-23T11:55:00Z"/>
                <w:sz w:val="24"/>
                <w:szCs w:val="24"/>
                <w:lang w:val="en-DE" w:eastAsia="en-DE"/>
              </w:rPr>
            </w:pPr>
            <w:ins w:id="3800" w:author="Jens-Rainer Ohm" w:date="2022-01-23T11:55:00Z">
              <w:r w:rsidRPr="00F213A2">
                <w:rPr>
                  <w:sz w:val="24"/>
                  <w:szCs w:val="24"/>
                  <w:lang w:val="en-DE" w:eastAsia="en-DE"/>
                </w:rPr>
                <w:t>EE2-related: inter MTS refinement on adaptive intra MTS (EE2-4.4)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725AD8" w14:textId="13C3F0A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01" w:author="Jens-Rainer Ohm" w:date="2022-01-23T11:55:00Z"/>
                <w:sz w:val="24"/>
                <w:szCs w:val="24"/>
                <w:lang w:val="en-DE" w:eastAsia="en-DE"/>
              </w:rPr>
            </w:pPr>
            <w:ins w:id="3802" w:author="Jens-Rainer Ohm" w:date="2022-01-23T12:22:00Z">
              <w:r w:rsidRPr="00FE3159">
                <w:rPr>
                  <w:sz w:val="24"/>
                  <w:szCs w:val="24"/>
                  <w:lang w:val="en-DE" w:eastAsia="en-DE"/>
                  <w:rPrChange w:id="3803" w:author="Jens-Rainer Ohm" w:date="2022-01-23T12:43:00Z">
                    <w:rPr>
                      <w:color w:val="0000FF"/>
                      <w:sz w:val="24"/>
                      <w:szCs w:val="24"/>
                      <w:u w:val="single"/>
                      <w:lang w:val="en-DE" w:eastAsia="en-DE"/>
                    </w:rPr>
                  </w:rPrChange>
                </w:rPr>
                <w:t>T. Hashimoto</w:t>
              </w:r>
            </w:ins>
            <w:ins w:id="3804" w:author="Jens-Rainer Ohm" w:date="2022-01-23T11:55:00Z">
              <w:r w:rsidR="00F213A2" w:rsidRPr="00F213A2">
                <w:rPr>
                  <w:sz w:val="24"/>
                  <w:szCs w:val="24"/>
                  <w:lang w:val="en-DE" w:eastAsia="en-DE"/>
                </w:rPr>
                <w:t xml:space="preserve">, </w:t>
              </w:r>
            </w:ins>
            <w:ins w:id="3805" w:author="Jens-Rainer Ohm" w:date="2022-01-23T12:22:00Z">
              <w:r w:rsidRPr="00FE3159">
                <w:rPr>
                  <w:sz w:val="24"/>
                  <w:szCs w:val="24"/>
                  <w:lang w:val="en-DE" w:eastAsia="en-DE"/>
                  <w:rPrChange w:id="3806" w:author="Jens-Rainer Ohm" w:date="2022-01-23T12:43:00Z">
                    <w:rPr>
                      <w:color w:val="0000FF"/>
                      <w:sz w:val="24"/>
                      <w:szCs w:val="24"/>
                      <w:u w:val="single"/>
                      <w:lang w:val="en-DE" w:eastAsia="en-DE"/>
                    </w:rPr>
                  </w:rPrChange>
                </w:rPr>
                <w:t>T. Ikai (Sharp)</w:t>
              </w:r>
            </w:ins>
          </w:p>
        </w:tc>
      </w:tr>
      <w:tr w:rsidR="00F213A2" w:rsidRPr="00F213A2" w14:paraId="2BD2449B" w14:textId="77777777" w:rsidTr="003F0676">
        <w:trPr>
          <w:tblCellSpacing w:w="15" w:type="dxa"/>
          <w:ins w:id="380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03CA5" w14:textId="5CA2ACE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08" w:author="Jens-Rainer Ohm" w:date="2022-01-23T11:55:00Z"/>
                <w:sz w:val="24"/>
                <w:szCs w:val="24"/>
                <w:lang w:val="en-DE" w:eastAsia="en-DE"/>
              </w:rPr>
            </w:pPr>
            <w:ins w:id="3809" w:author="Jens-Rainer Ohm" w:date="2022-01-23T11:55:00Z">
              <w:r w:rsidRPr="00F213A2">
                <w:rPr>
                  <w:sz w:val="24"/>
                  <w:szCs w:val="24"/>
                  <w:lang w:val="en-DE" w:eastAsia="en-DE"/>
                </w:rPr>
                <w:fldChar w:fldCharType="begin"/>
              </w:r>
            </w:ins>
            <w:ins w:id="3810" w:author="Jens-Rainer Ohm" w:date="2022-01-23T12:59:00Z">
              <w:r w:rsidR="00711EE1">
                <w:rPr>
                  <w:sz w:val="24"/>
                  <w:szCs w:val="24"/>
                  <w:lang w:val="en-DE" w:eastAsia="en-DE"/>
                </w:rPr>
                <w:instrText>HYPERLINK "C:\\Eigene Dateien\\mpeg\\online2201\\current_document.php?id=11354"</w:instrText>
              </w:r>
              <w:r w:rsidR="00711EE1" w:rsidRPr="00F213A2">
                <w:rPr>
                  <w:sz w:val="24"/>
                  <w:szCs w:val="24"/>
                  <w:lang w:val="en-DE" w:eastAsia="en-DE"/>
                </w:rPr>
              </w:r>
            </w:ins>
            <w:ins w:id="381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JVET-Y0160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3703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12" w:author="Jens-Rainer Ohm" w:date="2022-01-23T11:55:00Z"/>
                <w:sz w:val="24"/>
                <w:szCs w:val="24"/>
                <w:lang w:val="en-DE" w:eastAsia="en-DE"/>
              </w:rPr>
            </w:pPr>
            <w:ins w:id="3813" w:author="Jens-Rainer Ohm" w:date="2022-01-23T11:55:00Z">
              <w:r w:rsidRPr="00F213A2">
                <w:rPr>
                  <w:sz w:val="24"/>
                  <w:szCs w:val="24"/>
                  <w:lang w:val="en-DE" w:eastAsia="en-DE"/>
                </w:rPr>
                <w:t>m58713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D10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14" w:author="Jens-Rainer Ohm" w:date="2022-01-23T11:55:00Z"/>
                <w:sz w:val="24"/>
                <w:szCs w:val="24"/>
                <w:lang w:val="en-DE" w:eastAsia="en-DE"/>
              </w:rPr>
            </w:pPr>
            <w:ins w:id="3815" w:author="Jens-Rainer Ohm" w:date="2022-01-23T11:55:00Z">
              <w:r w:rsidRPr="00F213A2">
                <w:rPr>
                  <w:sz w:val="24"/>
                  <w:szCs w:val="24"/>
                  <w:lang w:val="en-DE" w:eastAsia="en-DE"/>
                </w:rPr>
                <w:t>2022-01-06 03:58:14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5FE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16" w:author="Jens-Rainer Ohm" w:date="2022-01-23T11:55:00Z"/>
                <w:sz w:val="24"/>
                <w:szCs w:val="24"/>
                <w:lang w:val="en-DE" w:eastAsia="en-DE"/>
              </w:rPr>
            </w:pPr>
            <w:ins w:id="3817" w:author="Jens-Rainer Ohm" w:date="2022-01-23T11:55:00Z">
              <w:r w:rsidRPr="00F213A2">
                <w:rPr>
                  <w:sz w:val="24"/>
                  <w:szCs w:val="24"/>
                  <w:lang w:val="en-DE" w:eastAsia="en-DE"/>
                </w:rPr>
                <w:t>2022-01-06 04:17:34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2F6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18" w:author="Jens-Rainer Ohm" w:date="2022-01-23T11:55:00Z"/>
                <w:sz w:val="24"/>
                <w:szCs w:val="24"/>
                <w:lang w:val="en-DE" w:eastAsia="en-DE"/>
              </w:rPr>
            </w:pPr>
            <w:ins w:id="3819" w:author="Jens-Rainer Ohm" w:date="2022-01-23T11:55:00Z">
              <w:r w:rsidRPr="00F213A2">
                <w:rPr>
                  <w:sz w:val="24"/>
                  <w:szCs w:val="24"/>
                  <w:lang w:val="en-DE" w:eastAsia="en-DE"/>
                </w:rPr>
                <w:t>2022-01-06 04:17:34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736C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20" w:author="Jens-Rainer Ohm" w:date="2022-01-23T11:55:00Z"/>
                <w:sz w:val="24"/>
                <w:szCs w:val="24"/>
                <w:lang w:val="en-DE" w:eastAsia="en-DE"/>
              </w:rPr>
            </w:pPr>
            <w:ins w:id="3821" w:author="Jens-Rainer Ohm" w:date="2022-01-23T11:55:00Z">
              <w:r w:rsidRPr="00F213A2">
                <w:rPr>
                  <w:sz w:val="24"/>
                  <w:szCs w:val="24"/>
                  <w:lang w:val="en-DE" w:eastAsia="en-DE"/>
                </w:rPr>
                <w:t>EE2-3.13-related: Enlarged HMVP table for IBC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2DBDAC" w14:textId="304BD7A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22" w:author="Jens-Rainer Ohm" w:date="2022-01-23T11:55:00Z"/>
                <w:sz w:val="24"/>
                <w:szCs w:val="24"/>
                <w:lang w:val="en-DE" w:eastAsia="en-DE"/>
              </w:rPr>
            </w:pPr>
            <w:ins w:id="3823" w:author="Jens-Rainer Ohm" w:date="2022-01-23T12:22:00Z">
              <w:r w:rsidRPr="00FE3159">
                <w:rPr>
                  <w:sz w:val="24"/>
                  <w:szCs w:val="24"/>
                  <w:lang w:val="en-DE" w:eastAsia="en-DE"/>
                  <w:rPrChange w:id="3824" w:author="Jens-Rainer Ohm" w:date="2022-01-23T12:43:00Z">
                    <w:rPr>
                      <w:color w:val="0000FF"/>
                      <w:sz w:val="24"/>
                      <w:szCs w:val="24"/>
                      <w:u w:val="single"/>
                      <w:lang w:val="en-DE" w:eastAsia="en-DE"/>
                    </w:rPr>
                  </w:rPrChange>
                </w:rPr>
                <w:t>N. Zhang</w:t>
              </w:r>
            </w:ins>
            <w:ins w:id="3825" w:author="Jens-Rainer Ohm" w:date="2022-01-23T11:55:00Z">
              <w:r w:rsidR="00F213A2" w:rsidRPr="00F213A2">
                <w:rPr>
                  <w:sz w:val="24"/>
                  <w:szCs w:val="24"/>
                  <w:lang w:val="en-DE" w:eastAsia="en-DE"/>
                </w:rPr>
                <w:t xml:space="preserve">, </w:t>
              </w:r>
            </w:ins>
            <w:ins w:id="3826" w:author="Jens-Rainer Ohm" w:date="2022-01-23T12:22:00Z">
              <w:r w:rsidRPr="00FE3159">
                <w:rPr>
                  <w:sz w:val="24"/>
                  <w:szCs w:val="24"/>
                  <w:lang w:val="en-DE" w:eastAsia="en-DE"/>
                  <w:rPrChange w:id="3827" w:author="Jens-Rainer Ohm" w:date="2022-01-23T12:43:00Z">
                    <w:rPr>
                      <w:color w:val="0000FF"/>
                      <w:sz w:val="24"/>
                      <w:szCs w:val="24"/>
                      <w:u w:val="single"/>
                      <w:lang w:val="en-DE" w:eastAsia="en-DE"/>
                    </w:rPr>
                  </w:rPrChange>
                </w:rPr>
                <w:t>K. Zhang</w:t>
              </w:r>
            </w:ins>
            <w:ins w:id="3828" w:author="Jens-Rainer Ohm" w:date="2022-01-23T11:55:00Z">
              <w:r w:rsidR="00F213A2" w:rsidRPr="00F213A2">
                <w:rPr>
                  <w:sz w:val="24"/>
                  <w:szCs w:val="24"/>
                  <w:lang w:val="en-DE" w:eastAsia="en-DE"/>
                </w:rPr>
                <w:t xml:space="preserve">, </w:t>
              </w:r>
            </w:ins>
            <w:ins w:id="3829" w:author="Jens-Rainer Ohm" w:date="2022-01-23T12:22:00Z">
              <w:r w:rsidRPr="00FE3159">
                <w:rPr>
                  <w:sz w:val="24"/>
                  <w:szCs w:val="24"/>
                  <w:lang w:val="en-DE" w:eastAsia="en-DE"/>
                  <w:rPrChange w:id="3830" w:author="Jens-Rainer Ohm" w:date="2022-01-23T12:43:00Z">
                    <w:rPr>
                      <w:color w:val="0000FF"/>
                      <w:sz w:val="24"/>
                      <w:szCs w:val="24"/>
                      <w:u w:val="single"/>
                      <w:lang w:val="en-DE" w:eastAsia="en-DE"/>
                    </w:rPr>
                  </w:rPrChange>
                </w:rPr>
                <w:t>L. Zhang (Bytedance)</w:t>
              </w:r>
            </w:ins>
          </w:p>
        </w:tc>
      </w:tr>
      <w:tr w:rsidR="00F213A2" w:rsidRPr="00F213A2" w14:paraId="6570A61F" w14:textId="77777777" w:rsidTr="003F0676">
        <w:trPr>
          <w:tblCellSpacing w:w="15" w:type="dxa"/>
          <w:ins w:id="383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EAEF9" w14:textId="44A3E7D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32" w:author="Jens-Rainer Ohm" w:date="2022-01-23T11:55:00Z"/>
                <w:sz w:val="24"/>
                <w:szCs w:val="24"/>
                <w:lang w:val="en-DE" w:eastAsia="en-DE"/>
              </w:rPr>
            </w:pPr>
            <w:ins w:id="3833" w:author="Jens-Rainer Ohm" w:date="2022-01-23T11:55:00Z">
              <w:r w:rsidRPr="00F213A2">
                <w:rPr>
                  <w:sz w:val="24"/>
                  <w:szCs w:val="24"/>
                  <w:lang w:val="en-DE" w:eastAsia="en-DE"/>
                </w:rPr>
                <w:fldChar w:fldCharType="begin"/>
              </w:r>
            </w:ins>
            <w:ins w:id="3834" w:author="Jens-Rainer Ohm" w:date="2022-01-23T12:59:00Z">
              <w:r w:rsidR="00711EE1">
                <w:rPr>
                  <w:sz w:val="24"/>
                  <w:szCs w:val="24"/>
                  <w:lang w:val="en-DE" w:eastAsia="en-DE"/>
                </w:rPr>
                <w:instrText>HYPERLINK "C:\\Eigene Dateien\\mpeg\\online2201\\current_document.php?id=11355"</w:instrText>
              </w:r>
              <w:r w:rsidR="00711EE1" w:rsidRPr="00F213A2">
                <w:rPr>
                  <w:sz w:val="24"/>
                  <w:szCs w:val="24"/>
                  <w:lang w:val="en-DE" w:eastAsia="en-DE"/>
                </w:rPr>
              </w:r>
            </w:ins>
            <w:ins w:id="383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JVET-Y0161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B56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36" w:author="Jens-Rainer Ohm" w:date="2022-01-23T11:55:00Z"/>
                <w:sz w:val="24"/>
                <w:szCs w:val="24"/>
                <w:lang w:val="en-DE" w:eastAsia="en-DE"/>
              </w:rPr>
            </w:pPr>
            <w:ins w:id="3837" w:author="Jens-Rainer Ohm" w:date="2022-01-23T11:55:00Z">
              <w:r w:rsidRPr="00F213A2">
                <w:rPr>
                  <w:sz w:val="24"/>
                  <w:szCs w:val="24"/>
                  <w:lang w:val="en-DE" w:eastAsia="en-DE"/>
                </w:rPr>
                <w:t>m58714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2C5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38" w:author="Jens-Rainer Ohm" w:date="2022-01-23T11:55:00Z"/>
                <w:sz w:val="24"/>
                <w:szCs w:val="24"/>
                <w:lang w:val="en-DE" w:eastAsia="en-DE"/>
              </w:rPr>
            </w:pPr>
            <w:ins w:id="3839" w:author="Jens-Rainer Ohm" w:date="2022-01-23T11:55:00Z">
              <w:r w:rsidRPr="00F213A2">
                <w:rPr>
                  <w:sz w:val="24"/>
                  <w:szCs w:val="24"/>
                  <w:lang w:val="en-DE" w:eastAsia="en-DE"/>
                </w:rPr>
                <w:t>2022-01-06 05:02:39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D903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40" w:author="Jens-Rainer Ohm" w:date="2022-01-23T11:55:00Z"/>
                <w:sz w:val="24"/>
                <w:szCs w:val="24"/>
                <w:lang w:val="en-DE" w:eastAsia="en-DE"/>
              </w:rPr>
            </w:pPr>
            <w:ins w:id="3841" w:author="Jens-Rainer Ohm" w:date="2022-01-23T11:55:00Z">
              <w:r w:rsidRPr="00F213A2">
                <w:rPr>
                  <w:sz w:val="24"/>
                  <w:szCs w:val="24"/>
                  <w:lang w:val="en-DE" w:eastAsia="en-DE"/>
                </w:rPr>
                <w:t>2022-01-06 05:10:10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253B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42" w:author="Jens-Rainer Ohm" w:date="2022-01-23T11:55:00Z"/>
                <w:sz w:val="24"/>
                <w:szCs w:val="24"/>
                <w:lang w:val="en-DE" w:eastAsia="en-DE"/>
              </w:rPr>
            </w:pPr>
            <w:ins w:id="3843" w:author="Jens-Rainer Ohm" w:date="2022-01-23T11:55:00Z">
              <w:r w:rsidRPr="00F213A2">
                <w:rPr>
                  <w:sz w:val="24"/>
                  <w:szCs w:val="24"/>
                  <w:lang w:val="en-DE" w:eastAsia="en-DE"/>
                </w:rPr>
                <w:t>2022-01-15 21:08:04</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357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44" w:author="Jens-Rainer Ohm" w:date="2022-01-23T11:55:00Z"/>
                <w:sz w:val="24"/>
                <w:szCs w:val="24"/>
                <w:lang w:val="en-DE" w:eastAsia="en-DE"/>
              </w:rPr>
            </w:pPr>
            <w:ins w:id="3845" w:author="Jens-Rainer Ohm" w:date="2022-01-23T11:55:00Z">
              <w:r w:rsidRPr="00F213A2">
                <w:rPr>
                  <w:sz w:val="24"/>
                  <w:szCs w:val="24"/>
                  <w:lang w:val="en-DE" w:eastAsia="en-DE"/>
                </w:rPr>
                <w:t>EE2-3.12-related: Extensions of history-parameter-based affine model inheritance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782001" w14:textId="2051346C"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46" w:author="Jens-Rainer Ohm" w:date="2022-01-23T11:55:00Z"/>
                <w:sz w:val="24"/>
                <w:szCs w:val="24"/>
                <w:lang w:val="en-DE" w:eastAsia="en-DE"/>
              </w:rPr>
            </w:pPr>
            <w:ins w:id="3847" w:author="Jens-Rainer Ohm" w:date="2022-01-23T12:22:00Z">
              <w:r w:rsidRPr="00FE3159">
                <w:rPr>
                  <w:sz w:val="24"/>
                  <w:szCs w:val="24"/>
                  <w:lang w:val="en-DE" w:eastAsia="en-DE"/>
                  <w:rPrChange w:id="3848" w:author="Jens-Rainer Ohm" w:date="2022-01-23T12:43:00Z">
                    <w:rPr>
                      <w:color w:val="0000FF"/>
                      <w:sz w:val="24"/>
                      <w:szCs w:val="24"/>
                      <w:u w:val="single"/>
                      <w:lang w:val="en-DE" w:eastAsia="en-DE"/>
                    </w:rPr>
                  </w:rPrChange>
                </w:rPr>
                <w:t>K. Zhang</w:t>
              </w:r>
            </w:ins>
            <w:ins w:id="3849" w:author="Jens-Rainer Ohm" w:date="2022-01-23T11:55:00Z">
              <w:r w:rsidR="00F213A2" w:rsidRPr="00F213A2">
                <w:rPr>
                  <w:sz w:val="24"/>
                  <w:szCs w:val="24"/>
                  <w:lang w:val="en-DE" w:eastAsia="en-DE"/>
                </w:rPr>
                <w:t xml:space="preserve">, </w:t>
              </w:r>
            </w:ins>
            <w:ins w:id="3850" w:author="Jens-Rainer Ohm" w:date="2022-01-23T12:22:00Z">
              <w:r w:rsidRPr="00FE3159">
                <w:rPr>
                  <w:sz w:val="24"/>
                  <w:szCs w:val="24"/>
                  <w:lang w:val="en-DE" w:eastAsia="en-DE"/>
                  <w:rPrChange w:id="3851" w:author="Jens-Rainer Ohm" w:date="2022-01-23T12:43:00Z">
                    <w:rPr>
                      <w:color w:val="0000FF"/>
                      <w:sz w:val="24"/>
                      <w:szCs w:val="24"/>
                      <w:u w:val="single"/>
                      <w:lang w:val="en-DE" w:eastAsia="en-DE"/>
                    </w:rPr>
                  </w:rPrChange>
                </w:rPr>
                <w:t>L. Zhang</w:t>
              </w:r>
            </w:ins>
            <w:ins w:id="3852" w:author="Jens-Rainer Ohm" w:date="2022-01-23T11:55:00Z">
              <w:r w:rsidR="00F213A2" w:rsidRPr="00F213A2">
                <w:rPr>
                  <w:sz w:val="24"/>
                  <w:szCs w:val="24"/>
                  <w:lang w:val="en-DE" w:eastAsia="en-DE"/>
                </w:rPr>
                <w:t>, Z. Deng, N. Zhang, Y. Wang (Bytedance)</w:t>
              </w:r>
            </w:ins>
          </w:p>
        </w:tc>
      </w:tr>
      <w:tr w:rsidR="00F213A2" w:rsidRPr="00F213A2" w14:paraId="43CA4F28" w14:textId="77777777" w:rsidTr="003F0676">
        <w:trPr>
          <w:tblCellSpacing w:w="15" w:type="dxa"/>
          <w:ins w:id="385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D259" w14:textId="35F56A1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54" w:author="Jens-Rainer Ohm" w:date="2022-01-23T11:55:00Z"/>
                <w:sz w:val="24"/>
                <w:szCs w:val="24"/>
                <w:lang w:val="en-DE" w:eastAsia="en-DE"/>
              </w:rPr>
            </w:pPr>
            <w:ins w:id="3855" w:author="Jens-Rainer Ohm" w:date="2022-01-23T11:55:00Z">
              <w:r w:rsidRPr="00F213A2">
                <w:rPr>
                  <w:sz w:val="24"/>
                  <w:szCs w:val="24"/>
                  <w:lang w:val="en-DE" w:eastAsia="en-DE"/>
                </w:rPr>
                <w:fldChar w:fldCharType="begin"/>
              </w:r>
            </w:ins>
            <w:ins w:id="3856" w:author="Jens-Rainer Ohm" w:date="2022-01-23T12:59:00Z">
              <w:r w:rsidR="00711EE1">
                <w:rPr>
                  <w:sz w:val="24"/>
                  <w:szCs w:val="24"/>
                  <w:lang w:val="en-DE" w:eastAsia="en-DE"/>
                </w:rPr>
                <w:instrText>HYPERLINK "C:\\Eigene Dateien\\mpeg\\online2201\\current_document.php?id=11356"</w:instrText>
              </w:r>
              <w:r w:rsidR="00711EE1" w:rsidRPr="00F213A2">
                <w:rPr>
                  <w:sz w:val="24"/>
                  <w:szCs w:val="24"/>
                  <w:lang w:val="en-DE" w:eastAsia="en-DE"/>
                </w:rPr>
              </w:r>
            </w:ins>
            <w:ins w:id="385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JVET-Y0162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F67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58" w:author="Jens-Rainer Ohm" w:date="2022-01-23T11:55:00Z"/>
                <w:sz w:val="24"/>
                <w:szCs w:val="24"/>
                <w:lang w:val="en-DE" w:eastAsia="en-DE"/>
              </w:rPr>
            </w:pPr>
            <w:ins w:id="3859" w:author="Jens-Rainer Ohm" w:date="2022-01-23T11:55:00Z">
              <w:r w:rsidRPr="00F213A2">
                <w:rPr>
                  <w:sz w:val="24"/>
                  <w:szCs w:val="24"/>
                  <w:lang w:val="en-DE" w:eastAsia="en-DE"/>
                </w:rPr>
                <w:t>m58717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1BCA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60" w:author="Jens-Rainer Ohm" w:date="2022-01-23T11:55:00Z"/>
                <w:sz w:val="24"/>
                <w:szCs w:val="24"/>
                <w:lang w:val="en-DE" w:eastAsia="en-DE"/>
              </w:rPr>
            </w:pPr>
            <w:ins w:id="3861" w:author="Jens-Rainer Ohm" w:date="2022-01-23T11:55:00Z">
              <w:r w:rsidRPr="00F213A2">
                <w:rPr>
                  <w:sz w:val="24"/>
                  <w:szCs w:val="24"/>
                  <w:lang w:val="en-DE" w:eastAsia="en-DE"/>
                </w:rPr>
                <w:t>2022-01-06 07:22:50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E7B4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62" w:author="Jens-Rainer Ohm" w:date="2022-01-23T11:55:00Z"/>
                <w:sz w:val="24"/>
                <w:szCs w:val="24"/>
                <w:lang w:val="en-DE" w:eastAsia="en-DE"/>
              </w:rPr>
            </w:pPr>
            <w:ins w:id="3863" w:author="Jens-Rainer Ohm" w:date="2022-01-23T11:55:00Z">
              <w:r w:rsidRPr="00F213A2">
                <w:rPr>
                  <w:sz w:val="24"/>
                  <w:szCs w:val="24"/>
                  <w:lang w:val="en-DE" w:eastAsia="en-DE"/>
                </w:rPr>
                <w:t>2022-01-07 08:44:02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D1A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64" w:author="Jens-Rainer Ohm" w:date="2022-01-23T11:55:00Z"/>
                <w:sz w:val="24"/>
                <w:szCs w:val="24"/>
                <w:lang w:val="en-DE" w:eastAsia="en-DE"/>
              </w:rPr>
            </w:pPr>
            <w:ins w:id="3865" w:author="Jens-Rainer Ohm" w:date="2022-01-23T11:55:00Z">
              <w:r w:rsidRPr="00F213A2">
                <w:rPr>
                  <w:sz w:val="24"/>
                  <w:szCs w:val="24"/>
                  <w:lang w:val="en-DE" w:eastAsia="en-DE"/>
                </w:rPr>
                <w:t>2022-01-17 21:11:47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839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66" w:author="Jens-Rainer Ohm" w:date="2022-01-23T11:55:00Z"/>
                <w:sz w:val="24"/>
                <w:szCs w:val="24"/>
                <w:lang w:val="en-DE" w:eastAsia="en-DE"/>
              </w:rPr>
            </w:pPr>
            <w:ins w:id="3867" w:author="Jens-Rainer Ohm" w:date="2022-01-23T11:55:00Z">
              <w:r w:rsidRPr="00F213A2">
                <w:rPr>
                  <w:sz w:val="24"/>
                  <w:szCs w:val="24"/>
                  <w:lang w:val="en-DE" w:eastAsia="en-DE"/>
                </w:rPr>
                <w:t xml:space="preserve">AHG 7: Gradual Decoding Refresh for ECM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73BA9A" w14:textId="0CDC504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68" w:author="Jens-Rainer Ohm" w:date="2022-01-23T11:55:00Z"/>
                <w:sz w:val="24"/>
                <w:szCs w:val="24"/>
                <w:lang w:val="en-DE" w:eastAsia="en-DE"/>
              </w:rPr>
            </w:pPr>
            <w:ins w:id="3869" w:author="Jens-Rainer Ohm" w:date="2022-01-23T12:22:00Z">
              <w:r w:rsidRPr="00FE3159">
                <w:rPr>
                  <w:sz w:val="24"/>
                  <w:szCs w:val="24"/>
                  <w:lang w:val="en-DE" w:eastAsia="en-DE"/>
                  <w:rPrChange w:id="3870" w:author="Jens-Rainer Ohm" w:date="2022-01-23T12:43:00Z">
                    <w:rPr>
                      <w:color w:val="0000FF"/>
                      <w:sz w:val="24"/>
                      <w:szCs w:val="24"/>
                      <w:u w:val="single"/>
                      <w:lang w:val="en-DE" w:eastAsia="en-DE"/>
                    </w:rPr>
                  </w:rPrChange>
                </w:rPr>
                <w:t>S. Hong</w:t>
              </w:r>
            </w:ins>
            <w:ins w:id="3871" w:author="Jens-Rainer Ohm" w:date="2022-01-23T11:55:00Z">
              <w:r w:rsidR="00F213A2" w:rsidRPr="00F213A2">
                <w:rPr>
                  <w:sz w:val="24"/>
                  <w:szCs w:val="24"/>
                  <w:lang w:val="en-DE" w:eastAsia="en-DE"/>
                </w:rPr>
                <w:t xml:space="preserve">, </w:t>
              </w:r>
            </w:ins>
            <w:ins w:id="3872" w:author="Jens-Rainer Ohm" w:date="2022-01-23T12:22:00Z">
              <w:r w:rsidRPr="00FE3159">
                <w:rPr>
                  <w:sz w:val="24"/>
                  <w:szCs w:val="24"/>
                  <w:lang w:val="en-DE" w:eastAsia="en-DE"/>
                  <w:rPrChange w:id="3873" w:author="Jens-Rainer Ohm" w:date="2022-01-23T12:43:00Z">
                    <w:rPr>
                      <w:color w:val="0000FF"/>
                      <w:sz w:val="24"/>
                      <w:szCs w:val="24"/>
                      <w:u w:val="single"/>
                      <w:lang w:val="en-DE" w:eastAsia="en-DE"/>
                    </w:rPr>
                  </w:rPrChange>
                </w:rPr>
                <w:t>L. Wang</w:t>
              </w:r>
            </w:ins>
            <w:ins w:id="3874" w:author="Jens-Rainer Ohm" w:date="2022-01-23T11:55:00Z">
              <w:r w:rsidR="00F213A2" w:rsidRPr="00F213A2">
                <w:rPr>
                  <w:sz w:val="24"/>
                  <w:szCs w:val="24"/>
                  <w:lang w:val="en-DE" w:eastAsia="en-DE"/>
                </w:rPr>
                <w:t xml:space="preserve">, </w:t>
              </w:r>
            </w:ins>
            <w:ins w:id="3875" w:author="Jens-Rainer Ohm" w:date="2022-01-23T12:22:00Z">
              <w:r w:rsidRPr="00FE3159">
                <w:rPr>
                  <w:sz w:val="24"/>
                  <w:szCs w:val="24"/>
                  <w:lang w:val="en-DE" w:eastAsia="en-DE"/>
                  <w:rPrChange w:id="3876" w:author="Jens-Rainer Ohm" w:date="2022-01-23T12:43:00Z">
                    <w:rPr>
                      <w:color w:val="0000FF"/>
                      <w:sz w:val="24"/>
                      <w:szCs w:val="24"/>
                      <w:u w:val="single"/>
                      <w:lang w:val="en-DE" w:eastAsia="en-DE"/>
                    </w:rPr>
                  </w:rPrChange>
                </w:rPr>
                <w:t>K. Panusopone (Nokia)</w:t>
              </w:r>
            </w:ins>
            <w:ins w:id="3877" w:author="Jens-Rainer Ohm" w:date="2022-01-23T11:55:00Z">
              <w:r w:rsidR="00F213A2" w:rsidRPr="00F213A2">
                <w:rPr>
                  <w:sz w:val="24"/>
                  <w:szCs w:val="24"/>
                  <w:lang w:val="en-DE" w:eastAsia="en-DE"/>
                </w:rPr>
                <w:t xml:space="preserve">, </w:t>
              </w:r>
            </w:ins>
            <w:ins w:id="3878" w:author="Jens-Rainer Ohm" w:date="2022-01-23T12:22:00Z">
              <w:r w:rsidRPr="00FE3159">
                <w:rPr>
                  <w:sz w:val="24"/>
                  <w:szCs w:val="24"/>
                  <w:lang w:val="en-DE" w:eastAsia="en-DE"/>
                  <w:rPrChange w:id="3879" w:author="Jens-Rainer Ohm" w:date="2022-01-23T12:43:00Z">
                    <w:rPr>
                      <w:color w:val="0000FF"/>
                      <w:sz w:val="24"/>
                      <w:szCs w:val="24"/>
                      <w:u w:val="single"/>
                      <w:lang w:val="en-DE" w:eastAsia="en-DE"/>
                    </w:rPr>
                  </w:rPrChange>
                </w:rPr>
                <w:t>T. Poirier</w:t>
              </w:r>
            </w:ins>
            <w:ins w:id="3880" w:author="Jens-Rainer Ohm" w:date="2022-01-23T11:55:00Z">
              <w:r w:rsidR="00F213A2" w:rsidRPr="00F213A2">
                <w:rPr>
                  <w:sz w:val="24"/>
                  <w:szCs w:val="24"/>
                  <w:lang w:val="en-DE" w:eastAsia="en-DE"/>
                </w:rPr>
                <w:t xml:space="preserve">, </w:t>
              </w:r>
            </w:ins>
            <w:ins w:id="3881" w:author="Jens-Rainer Ohm" w:date="2022-01-23T12:23:00Z">
              <w:r w:rsidRPr="00FE3159">
                <w:rPr>
                  <w:sz w:val="24"/>
                  <w:szCs w:val="24"/>
                  <w:lang w:val="en-DE" w:eastAsia="en-DE"/>
                  <w:rPrChange w:id="3882" w:author="Jens-Rainer Ohm" w:date="2022-01-23T12:43:00Z">
                    <w:rPr>
                      <w:color w:val="0000FF"/>
                      <w:sz w:val="24"/>
                      <w:szCs w:val="24"/>
                      <w:u w:val="single"/>
                      <w:lang w:val="en-DE" w:eastAsia="en-DE"/>
                    </w:rPr>
                  </w:rPrChange>
                </w:rPr>
                <w:t>G. Martin-Cocher (InterDigital)</w:t>
              </w:r>
            </w:ins>
          </w:p>
        </w:tc>
      </w:tr>
      <w:tr w:rsidR="00F213A2" w:rsidRPr="00F213A2" w14:paraId="6C95270B" w14:textId="77777777" w:rsidTr="003F0676">
        <w:trPr>
          <w:tblCellSpacing w:w="15" w:type="dxa"/>
          <w:ins w:id="388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B87A0" w14:textId="417ED80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84" w:author="Jens-Rainer Ohm" w:date="2022-01-23T11:55:00Z"/>
                <w:sz w:val="24"/>
                <w:szCs w:val="24"/>
                <w:lang w:val="en-DE" w:eastAsia="en-DE"/>
              </w:rPr>
            </w:pPr>
            <w:ins w:id="3885" w:author="Jens-Rainer Ohm" w:date="2022-01-23T11:55:00Z">
              <w:r w:rsidRPr="00F213A2">
                <w:rPr>
                  <w:sz w:val="24"/>
                  <w:szCs w:val="24"/>
                  <w:lang w:val="en-DE" w:eastAsia="en-DE"/>
                </w:rPr>
                <w:fldChar w:fldCharType="begin"/>
              </w:r>
            </w:ins>
            <w:ins w:id="3886" w:author="Jens-Rainer Ohm" w:date="2022-01-23T12:59:00Z">
              <w:r w:rsidR="00711EE1">
                <w:rPr>
                  <w:sz w:val="24"/>
                  <w:szCs w:val="24"/>
                  <w:lang w:val="en-DE" w:eastAsia="en-DE"/>
                </w:rPr>
                <w:instrText>HYPERLINK "C:\\Eigene Dateien\\mpeg\\online2201\\current_document.php?id=11357"</w:instrText>
              </w:r>
              <w:r w:rsidR="00711EE1" w:rsidRPr="00F213A2">
                <w:rPr>
                  <w:sz w:val="24"/>
                  <w:szCs w:val="24"/>
                  <w:lang w:val="en-DE" w:eastAsia="en-DE"/>
                </w:rPr>
              </w:r>
            </w:ins>
            <w:ins w:id="388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JVET-Y0163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ED3A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888" w:author="Jens-Rainer Ohm" w:date="2022-01-23T11:55:00Z"/>
                <w:sz w:val="24"/>
                <w:szCs w:val="24"/>
                <w:lang w:val="en-DE" w:eastAsia="en-DE"/>
              </w:rPr>
            </w:pPr>
            <w:ins w:id="3889" w:author="Jens-Rainer Ohm" w:date="2022-01-23T11:55:00Z">
              <w:r w:rsidRPr="00F213A2">
                <w:rPr>
                  <w:sz w:val="24"/>
                  <w:szCs w:val="24"/>
                  <w:lang w:val="en-DE" w:eastAsia="en-DE"/>
                </w:rPr>
                <w:t>m58718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A6E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90" w:author="Jens-Rainer Ohm" w:date="2022-01-23T11:55:00Z"/>
                <w:sz w:val="24"/>
                <w:szCs w:val="24"/>
                <w:lang w:val="en-DE" w:eastAsia="en-DE"/>
              </w:rPr>
            </w:pPr>
            <w:ins w:id="3891" w:author="Jens-Rainer Ohm" w:date="2022-01-23T11:55:00Z">
              <w:r w:rsidRPr="00F213A2">
                <w:rPr>
                  <w:sz w:val="24"/>
                  <w:szCs w:val="24"/>
                  <w:lang w:val="en-DE" w:eastAsia="en-DE"/>
                </w:rPr>
                <w:t>2022-01-06 07:27:15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E82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92" w:author="Jens-Rainer Ohm" w:date="2022-01-23T11:55:00Z"/>
                <w:sz w:val="24"/>
                <w:szCs w:val="24"/>
                <w:lang w:val="en-DE" w:eastAsia="en-DE"/>
              </w:rPr>
            </w:pPr>
            <w:ins w:id="3893" w:author="Jens-Rainer Ohm" w:date="2022-01-23T11:55:00Z">
              <w:r w:rsidRPr="00F213A2">
                <w:rPr>
                  <w:sz w:val="24"/>
                  <w:szCs w:val="24"/>
                  <w:lang w:val="en-DE" w:eastAsia="en-DE"/>
                </w:rPr>
                <w:t>2022-01-07 08:44:35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A3F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94" w:author="Jens-Rainer Ohm" w:date="2022-01-23T11:55:00Z"/>
                <w:sz w:val="24"/>
                <w:szCs w:val="24"/>
                <w:lang w:val="en-DE" w:eastAsia="en-DE"/>
              </w:rPr>
            </w:pPr>
            <w:ins w:id="3895" w:author="Jens-Rainer Ohm" w:date="2022-01-23T11:55:00Z">
              <w:r w:rsidRPr="00F213A2">
                <w:rPr>
                  <w:sz w:val="24"/>
                  <w:szCs w:val="24"/>
                  <w:lang w:val="en-DE" w:eastAsia="en-DE"/>
                </w:rPr>
                <w:t>2022-01-17 21:12:46</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EAE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96" w:author="Jens-Rainer Ohm" w:date="2022-01-23T11:55:00Z"/>
                <w:sz w:val="24"/>
                <w:szCs w:val="24"/>
                <w:lang w:val="en-DE" w:eastAsia="en-DE"/>
              </w:rPr>
            </w:pPr>
            <w:ins w:id="3897" w:author="Jens-Rainer Ohm" w:date="2022-01-23T11:55:00Z">
              <w:r w:rsidRPr="00F213A2">
                <w:rPr>
                  <w:sz w:val="24"/>
                  <w:szCs w:val="24"/>
                  <w:lang w:val="en-DE" w:eastAsia="en-DE"/>
                </w:rPr>
                <w:t xml:space="preserve">AHG 7: GDR without encoder constraints for ECM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BE4CCD" w14:textId="02F530E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898" w:author="Jens-Rainer Ohm" w:date="2022-01-23T11:55:00Z"/>
                <w:sz w:val="24"/>
                <w:szCs w:val="24"/>
                <w:lang w:val="en-DE" w:eastAsia="en-DE"/>
              </w:rPr>
            </w:pPr>
            <w:ins w:id="3899" w:author="Jens-Rainer Ohm" w:date="2022-01-23T12:23:00Z">
              <w:r w:rsidRPr="00FE3159">
                <w:rPr>
                  <w:sz w:val="24"/>
                  <w:szCs w:val="24"/>
                  <w:lang w:val="en-DE" w:eastAsia="en-DE"/>
                  <w:rPrChange w:id="3900" w:author="Jens-Rainer Ohm" w:date="2022-01-23T12:43:00Z">
                    <w:rPr>
                      <w:color w:val="0000FF"/>
                      <w:sz w:val="24"/>
                      <w:szCs w:val="24"/>
                      <w:u w:val="single"/>
                      <w:lang w:val="en-DE" w:eastAsia="en-DE"/>
                    </w:rPr>
                  </w:rPrChange>
                </w:rPr>
                <w:t>L. Wang</w:t>
              </w:r>
            </w:ins>
            <w:ins w:id="3901" w:author="Jens-Rainer Ohm" w:date="2022-01-23T11:55:00Z">
              <w:r w:rsidR="00F213A2" w:rsidRPr="00F213A2">
                <w:rPr>
                  <w:sz w:val="24"/>
                  <w:szCs w:val="24"/>
                  <w:lang w:val="en-DE" w:eastAsia="en-DE"/>
                </w:rPr>
                <w:t xml:space="preserve">, </w:t>
              </w:r>
            </w:ins>
            <w:ins w:id="3902" w:author="Jens-Rainer Ohm" w:date="2022-01-23T12:23:00Z">
              <w:r w:rsidRPr="00FE3159">
                <w:rPr>
                  <w:sz w:val="24"/>
                  <w:szCs w:val="24"/>
                  <w:lang w:val="en-DE" w:eastAsia="en-DE"/>
                  <w:rPrChange w:id="3903" w:author="Jens-Rainer Ohm" w:date="2022-01-23T12:43:00Z">
                    <w:rPr>
                      <w:color w:val="0000FF"/>
                      <w:sz w:val="24"/>
                      <w:szCs w:val="24"/>
                      <w:u w:val="single"/>
                      <w:lang w:val="en-DE" w:eastAsia="en-DE"/>
                    </w:rPr>
                  </w:rPrChange>
                </w:rPr>
                <w:t>S. Hong</w:t>
              </w:r>
            </w:ins>
            <w:ins w:id="3904" w:author="Jens-Rainer Ohm" w:date="2022-01-23T11:55:00Z">
              <w:r w:rsidR="00F213A2" w:rsidRPr="00F213A2">
                <w:rPr>
                  <w:sz w:val="24"/>
                  <w:szCs w:val="24"/>
                  <w:lang w:val="en-DE" w:eastAsia="en-DE"/>
                </w:rPr>
                <w:t xml:space="preserve">, </w:t>
              </w:r>
            </w:ins>
            <w:ins w:id="3905" w:author="Jens-Rainer Ohm" w:date="2022-01-23T12:23:00Z">
              <w:r w:rsidRPr="00FE3159">
                <w:rPr>
                  <w:sz w:val="24"/>
                  <w:szCs w:val="24"/>
                  <w:lang w:val="en-DE" w:eastAsia="en-DE"/>
                  <w:rPrChange w:id="3906" w:author="Jens-Rainer Ohm" w:date="2022-01-23T12:43:00Z">
                    <w:rPr>
                      <w:color w:val="0000FF"/>
                      <w:sz w:val="24"/>
                      <w:szCs w:val="24"/>
                      <w:u w:val="single"/>
                      <w:lang w:val="en-DE" w:eastAsia="en-DE"/>
                    </w:rPr>
                  </w:rPrChange>
                </w:rPr>
                <w:t>K. Panusopone</w:t>
              </w:r>
            </w:ins>
            <w:ins w:id="3907" w:author="Jens-Rainer Ohm" w:date="2022-01-23T11:55:00Z">
              <w:r w:rsidR="00F213A2" w:rsidRPr="00F213A2">
                <w:rPr>
                  <w:sz w:val="24"/>
                  <w:szCs w:val="24"/>
                  <w:lang w:val="en-DE" w:eastAsia="en-DE"/>
                </w:rPr>
                <w:t xml:space="preserve">, </w:t>
              </w:r>
            </w:ins>
            <w:ins w:id="3908" w:author="Jens-Rainer Ohm" w:date="2022-01-23T12:23:00Z">
              <w:r w:rsidRPr="00FE3159">
                <w:rPr>
                  <w:sz w:val="24"/>
                  <w:szCs w:val="24"/>
                  <w:lang w:val="en-DE" w:eastAsia="en-DE"/>
                  <w:rPrChange w:id="3909" w:author="Jens-Rainer Ohm" w:date="2022-01-23T12:43:00Z">
                    <w:rPr>
                      <w:color w:val="0000FF"/>
                      <w:sz w:val="24"/>
                      <w:szCs w:val="24"/>
                      <w:u w:val="single"/>
                      <w:lang w:val="en-DE" w:eastAsia="en-DE"/>
                    </w:rPr>
                  </w:rPrChange>
                </w:rPr>
                <w:t>M. M. Hannuksela</w:t>
              </w:r>
            </w:ins>
            <w:ins w:id="3910" w:author="Jens-Rainer Ohm" w:date="2022-01-23T11:55:00Z">
              <w:r w:rsidR="00F213A2" w:rsidRPr="00F213A2">
                <w:rPr>
                  <w:sz w:val="24"/>
                  <w:szCs w:val="24"/>
                  <w:lang w:val="en-DE" w:eastAsia="en-DE"/>
                </w:rPr>
                <w:t xml:space="preserve">, </w:t>
              </w:r>
            </w:ins>
            <w:ins w:id="3911" w:author="Jens-Rainer Ohm" w:date="2022-01-23T12:23:00Z">
              <w:r w:rsidRPr="00FE3159">
                <w:rPr>
                  <w:sz w:val="24"/>
                  <w:szCs w:val="24"/>
                  <w:lang w:val="en-DE" w:eastAsia="en-DE"/>
                  <w:rPrChange w:id="3912" w:author="Jens-Rainer Ohm" w:date="2022-01-23T12:43:00Z">
                    <w:rPr>
                      <w:color w:val="0000FF"/>
                      <w:sz w:val="24"/>
                      <w:szCs w:val="24"/>
                      <w:u w:val="single"/>
                      <w:lang w:val="en-DE" w:eastAsia="en-DE"/>
                    </w:rPr>
                  </w:rPrChange>
                </w:rPr>
                <w:t>J. Lainema (Nokia)</w:t>
              </w:r>
            </w:ins>
          </w:p>
        </w:tc>
      </w:tr>
      <w:tr w:rsidR="00F213A2" w:rsidRPr="00F213A2" w14:paraId="20A21281" w14:textId="77777777" w:rsidTr="003F0676">
        <w:trPr>
          <w:tblCellSpacing w:w="15" w:type="dxa"/>
          <w:ins w:id="391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7B148" w14:textId="1A7E732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14" w:author="Jens-Rainer Ohm" w:date="2022-01-23T11:55:00Z"/>
                <w:sz w:val="24"/>
                <w:szCs w:val="24"/>
                <w:lang w:val="en-DE" w:eastAsia="en-DE"/>
              </w:rPr>
            </w:pPr>
            <w:ins w:id="3915" w:author="Jens-Rainer Ohm" w:date="2022-01-23T11:55:00Z">
              <w:r w:rsidRPr="00F213A2">
                <w:rPr>
                  <w:sz w:val="24"/>
                  <w:szCs w:val="24"/>
                  <w:lang w:val="en-DE" w:eastAsia="en-DE"/>
                </w:rPr>
                <w:fldChar w:fldCharType="begin"/>
              </w:r>
            </w:ins>
            <w:ins w:id="3916" w:author="Jens-Rainer Ohm" w:date="2022-01-23T12:59:00Z">
              <w:r w:rsidR="00711EE1">
                <w:rPr>
                  <w:sz w:val="24"/>
                  <w:szCs w:val="24"/>
                  <w:lang w:val="en-DE" w:eastAsia="en-DE"/>
                </w:rPr>
                <w:instrText>HYPERLINK "C:\\Eigene Dateien\\mpeg\\online2201\\current_document.php?id=11371"</w:instrText>
              </w:r>
              <w:r w:rsidR="00711EE1" w:rsidRPr="00F213A2">
                <w:rPr>
                  <w:sz w:val="24"/>
                  <w:szCs w:val="24"/>
                  <w:lang w:val="en-DE" w:eastAsia="en-DE"/>
                </w:rPr>
              </w:r>
            </w:ins>
            <w:ins w:id="391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JVET-Y0164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8DA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18" w:author="Jens-Rainer Ohm" w:date="2022-01-23T11:55:00Z"/>
                <w:sz w:val="24"/>
                <w:szCs w:val="24"/>
                <w:lang w:val="en-DE" w:eastAsia="en-DE"/>
              </w:rPr>
            </w:pPr>
            <w:ins w:id="3919" w:author="Jens-Rainer Ohm" w:date="2022-01-23T11:55:00Z">
              <w:r w:rsidRPr="00F213A2">
                <w:rPr>
                  <w:sz w:val="24"/>
                  <w:szCs w:val="24"/>
                  <w:lang w:val="en-DE" w:eastAsia="en-DE"/>
                </w:rPr>
                <w:t>m58736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E1F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20" w:author="Jens-Rainer Ohm" w:date="2022-01-23T11:55:00Z"/>
                <w:sz w:val="24"/>
                <w:szCs w:val="24"/>
                <w:lang w:val="en-DE" w:eastAsia="en-DE"/>
              </w:rPr>
            </w:pPr>
            <w:ins w:id="3921" w:author="Jens-Rainer Ohm" w:date="2022-01-23T11:55:00Z">
              <w:r w:rsidRPr="00F213A2">
                <w:rPr>
                  <w:sz w:val="24"/>
                  <w:szCs w:val="24"/>
                  <w:lang w:val="en-DE" w:eastAsia="en-DE"/>
                </w:rPr>
                <w:t>2022-01-06 18:56:27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61D1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22" w:author="Jens-Rainer Ohm" w:date="2022-01-23T11:55:00Z"/>
                <w:sz w:val="24"/>
                <w:szCs w:val="24"/>
                <w:lang w:val="en-DE" w:eastAsia="en-DE"/>
              </w:rPr>
            </w:pPr>
            <w:ins w:id="3923" w:author="Jens-Rainer Ohm" w:date="2022-01-23T11:55:00Z">
              <w:r w:rsidRPr="00F213A2">
                <w:rPr>
                  <w:sz w:val="24"/>
                  <w:szCs w:val="24"/>
                  <w:lang w:val="en-DE" w:eastAsia="en-DE"/>
                </w:rPr>
                <w:t>2022-01-13 22:44:38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78B5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24" w:author="Jens-Rainer Ohm" w:date="2022-01-23T11:55:00Z"/>
                <w:sz w:val="24"/>
                <w:szCs w:val="24"/>
                <w:lang w:val="en-DE" w:eastAsia="en-DE"/>
              </w:rPr>
            </w:pPr>
            <w:ins w:id="3925" w:author="Jens-Rainer Ohm" w:date="2022-01-23T11:55:00Z">
              <w:r w:rsidRPr="00F213A2">
                <w:rPr>
                  <w:sz w:val="24"/>
                  <w:szCs w:val="24"/>
                  <w:lang w:val="en-DE" w:eastAsia="en-DE"/>
                </w:rPr>
                <w:t>2022-01-13 22:44:38</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996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26" w:author="Jens-Rainer Ohm" w:date="2022-01-23T11:55:00Z"/>
                <w:sz w:val="24"/>
                <w:szCs w:val="24"/>
                <w:lang w:val="en-DE" w:eastAsia="en-DE"/>
              </w:rPr>
            </w:pPr>
            <w:ins w:id="3927" w:author="Jens-Rainer Ohm" w:date="2022-01-23T11:55:00Z">
              <w:r w:rsidRPr="00F213A2">
                <w:rPr>
                  <w:sz w:val="24"/>
                  <w:szCs w:val="24"/>
                  <w:lang w:val="en-DE" w:eastAsia="en-DE"/>
                </w:rPr>
                <w:t>Crosscheck of JVET-Y0076 (Non-EE2: Template Matching-based OBMC Design)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AED6756" w14:textId="7B90E32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28" w:author="Jens-Rainer Ohm" w:date="2022-01-23T11:55:00Z"/>
                <w:sz w:val="24"/>
                <w:szCs w:val="24"/>
                <w:lang w:val="en-DE" w:eastAsia="en-DE"/>
              </w:rPr>
            </w:pPr>
            <w:ins w:id="3929" w:author="Jens-Rainer Ohm" w:date="2022-01-23T12:23:00Z">
              <w:r w:rsidRPr="00FE3159">
                <w:rPr>
                  <w:sz w:val="24"/>
                  <w:szCs w:val="24"/>
                  <w:lang w:val="en-DE" w:eastAsia="en-DE"/>
                  <w:rPrChange w:id="3930" w:author="Jens-Rainer Ohm" w:date="2022-01-23T12:43:00Z">
                    <w:rPr>
                      <w:color w:val="0000FF"/>
                      <w:sz w:val="24"/>
                      <w:szCs w:val="24"/>
                      <w:u w:val="single"/>
                      <w:lang w:val="en-DE" w:eastAsia="en-DE"/>
                    </w:rPr>
                  </w:rPrChange>
                </w:rPr>
                <w:t>Y.-J. Chang (Qualcomm)</w:t>
              </w:r>
            </w:ins>
          </w:p>
        </w:tc>
      </w:tr>
      <w:tr w:rsidR="00F213A2" w:rsidRPr="00F213A2" w14:paraId="5AEE7C0F" w14:textId="77777777" w:rsidTr="003F0676">
        <w:trPr>
          <w:tblCellSpacing w:w="15" w:type="dxa"/>
          <w:ins w:id="393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CA48D" w14:textId="0EDEC2C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32" w:author="Jens-Rainer Ohm" w:date="2022-01-23T11:55:00Z"/>
                <w:sz w:val="24"/>
                <w:szCs w:val="24"/>
                <w:lang w:val="en-DE" w:eastAsia="en-DE"/>
              </w:rPr>
            </w:pPr>
            <w:ins w:id="3933" w:author="Jens-Rainer Ohm" w:date="2022-01-23T11:55:00Z">
              <w:r w:rsidRPr="00F213A2">
                <w:rPr>
                  <w:sz w:val="24"/>
                  <w:szCs w:val="24"/>
                  <w:lang w:val="en-DE" w:eastAsia="en-DE"/>
                </w:rPr>
                <w:fldChar w:fldCharType="begin"/>
              </w:r>
            </w:ins>
            <w:ins w:id="3934" w:author="Jens-Rainer Ohm" w:date="2022-01-23T12:59:00Z">
              <w:r w:rsidR="00711EE1">
                <w:rPr>
                  <w:sz w:val="24"/>
                  <w:szCs w:val="24"/>
                  <w:lang w:val="en-DE" w:eastAsia="en-DE"/>
                </w:rPr>
                <w:instrText>HYPERLINK "C:\\Eigene Dateien\\mpeg\\online2201\\current_document.php?id=11372"</w:instrText>
              </w:r>
              <w:r w:rsidR="00711EE1" w:rsidRPr="00F213A2">
                <w:rPr>
                  <w:sz w:val="24"/>
                  <w:szCs w:val="24"/>
                  <w:lang w:val="en-DE" w:eastAsia="en-DE"/>
                </w:rPr>
              </w:r>
            </w:ins>
            <w:ins w:id="393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JVET-Y0165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165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36" w:author="Jens-Rainer Ohm" w:date="2022-01-23T11:55:00Z"/>
                <w:sz w:val="24"/>
                <w:szCs w:val="24"/>
                <w:lang w:val="en-DE" w:eastAsia="en-DE"/>
              </w:rPr>
            </w:pPr>
            <w:ins w:id="3937" w:author="Jens-Rainer Ohm" w:date="2022-01-23T11:55:00Z">
              <w:r w:rsidRPr="00F213A2">
                <w:rPr>
                  <w:sz w:val="24"/>
                  <w:szCs w:val="24"/>
                  <w:lang w:val="en-DE" w:eastAsia="en-DE"/>
                </w:rPr>
                <w:t>m58737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D31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38" w:author="Jens-Rainer Ohm" w:date="2022-01-23T11:55:00Z"/>
                <w:sz w:val="24"/>
                <w:szCs w:val="24"/>
                <w:lang w:val="en-DE" w:eastAsia="en-DE"/>
              </w:rPr>
            </w:pPr>
            <w:ins w:id="3939" w:author="Jens-Rainer Ohm" w:date="2022-01-23T11:55:00Z">
              <w:r w:rsidRPr="00F213A2">
                <w:rPr>
                  <w:sz w:val="24"/>
                  <w:szCs w:val="24"/>
                  <w:lang w:val="en-DE" w:eastAsia="en-DE"/>
                </w:rPr>
                <w:t>2022-01-06 19:29:45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530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40" w:author="Jens-Rainer Ohm" w:date="2022-01-23T11:55:00Z"/>
                <w:sz w:val="24"/>
                <w:szCs w:val="24"/>
                <w:lang w:val="en-DE" w:eastAsia="en-DE"/>
              </w:rPr>
            </w:pPr>
            <w:ins w:id="3941" w:author="Jens-Rainer Ohm" w:date="2022-01-23T11:55:00Z">
              <w:r w:rsidRPr="00F213A2">
                <w:rPr>
                  <w:sz w:val="24"/>
                  <w:szCs w:val="24"/>
                  <w:lang w:val="en-DE" w:eastAsia="en-DE"/>
                </w:rPr>
                <w:t>2022-01-12 23:37:24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537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42" w:author="Jens-Rainer Ohm" w:date="2022-01-23T11:55:00Z"/>
                <w:sz w:val="24"/>
                <w:szCs w:val="24"/>
                <w:lang w:val="en-DE" w:eastAsia="en-DE"/>
              </w:rPr>
            </w:pPr>
            <w:ins w:id="3943" w:author="Jens-Rainer Ohm" w:date="2022-01-23T11:55:00Z">
              <w:r w:rsidRPr="00F213A2">
                <w:rPr>
                  <w:sz w:val="24"/>
                  <w:szCs w:val="24"/>
                  <w:lang w:val="en-DE" w:eastAsia="en-DE"/>
                </w:rPr>
                <w:t>2022-01-12 23:37:24</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DB5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44" w:author="Jens-Rainer Ohm" w:date="2022-01-23T11:55:00Z"/>
                <w:sz w:val="24"/>
                <w:szCs w:val="24"/>
                <w:lang w:val="en-DE" w:eastAsia="en-DE"/>
              </w:rPr>
            </w:pPr>
            <w:ins w:id="3945" w:author="Jens-Rainer Ohm" w:date="2022-01-23T11:55:00Z">
              <w:r w:rsidRPr="00F213A2">
                <w:rPr>
                  <w:sz w:val="24"/>
                  <w:szCs w:val="24"/>
                  <w:lang w:val="en-DE" w:eastAsia="en-DE"/>
                </w:rPr>
                <w:t>Crosscheck of JVET-Y0053 (AHG9/AHG13: Film grain blending process for film grain characteristics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BFD22A" w14:textId="792157B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46" w:author="Jens-Rainer Ohm" w:date="2022-01-23T11:55:00Z"/>
                <w:sz w:val="24"/>
                <w:szCs w:val="24"/>
                <w:lang w:val="en-DE" w:eastAsia="en-DE"/>
              </w:rPr>
            </w:pPr>
            <w:ins w:id="3947" w:author="Jens-Rainer Ohm" w:date="2022-01-23T12:23:00Z">
              <w:r w:rsidRPr="00FE3159">
                <w:rPr>
                  <w:sz w:val="24"/>
                  <w:szCs w:val="24"/>
                  <w:lang w:val="en-DE" w:eastAsia="en-DE"/>
                  <w:rPrChange w:id="3948" w:author="Jens-Rainer Ohm" w:date="2022-01-23T12:43:00Z">
                    <w:rPr>
                      <w:color w:val="0000FF"/>
                      <w:sz w:val="24"/>
                      <w:szCs w:val="24"/>
                      <w:u w:val="single"/>
                      <w:lang w:val="en-DE" w:eastAsia="en-DE"/>
                    </w:rPr>
                  </w:rPrChange>
                </w:rPr>
                <w:t>M. Radosavljevi</w:t>
              </w:r>
              <w:r w:rsidRPr="00FE3159">
                <w:rPr>
                  <w:sz w:val="24"/>
                  <w:szCs w:val="24"/>
                  <w:lang w:val="en-DE" w:eastAsia="en-DE"/>
                  <w:rPrChange w:id="3949" w:author="Jens-Rainer Ohm" w:date="2022-01-23T12:43:00Z">
                    <w:rPr>
                      <w:szCs w:val="24"/>
                      <w:lang w:val="en-CA"/>
                    </w:rPr>
                  </w:rPrChange>
                </w:rPr>
                <w:t>ć</w:t>
              </w:r>
              <w:r w:rsidRPr="00FE3159">
                <w:rPr>
                  <w:sz w:val="24"/>
                  <w:szCs w:val="24"/>
                  <w:lang w:val="en-DE" w:eastAsia="en-DE"/>
                  <w:rPrChange w:id="3950" w:author="Jens-Rainer Ohm" w:date="2022-01-23T12:43:00Z">
                    <w:rPr>
                      <w:color w:val="0000FF"/>
                      <w:sz w:val="24"/>
                      <w:szCs w:val="24"/>
                      <w:u w:val="single"/>
                      <w:lang w:val="en-DE" w:eastAsia="en-DE"/>
                    </w:rPr>
                  </w:rPrChange>
                </w:rPr>
                <w:t xml:space="preserve"> (</w:t>
              </w:r>
            </w:ins>
            <w:ins w:id="3951" w:author="Jens-Rainer Ohm" w:date="2022-01-23T12:31:00Z">
              <w:r w:rsidR="00502DBA" w:rsidRPr="00FE3159">
                <w:rPr>
                  <w:sz w:val="24"/>
                  <w:szCs w:val="24"/>
                  <w:lang w:val="en-DE" w:eastAsia="en-DE"/>
                  <w:rPrChange w:id="3952" w:author="Jens-Rainer Ohm" w:date="2022-01-23T12:43:00Z">
                    <w:rPr>
                      <w:color w:val="0000FF"/>
                      <w:sz w:val="24"/>
                      <w:szCs w:val="24"/>
                      <w:u w:val="single"/>
                      <w:lang w:val="en-DE" w:eastAsia="en-DE"/>
                    </w:rPr>
                  </w:rPrChange>
                </w:rPr>
                <w:t>InterDigital</w:t>
              </w:r>
            </w:ins>
            <w:ins w:id="3953" w:author="Jens-Rainer Ohm" w:date="2022-01-23T12:23:00Z">
              <w:r w:rsidRPr="00FE3159">
                <w:rPr>
                  <w:sz w:val="24"/>
                  <w:szCs w:val="24"/>
                  <w:lang w:val="en-DE" w:eastAsia="en-DE"/>
                  <w:rPrChange w:id="3954" w:author="Jens-Rainer Ohm" w:date="2022-01-23T12:43:00Z">
                    <w:rPr>
                      <w:color w:val="0000FF"/>
                      <w:sz w:val="24"/>
                      <w:szCs w:val="24"/>
                      <w:u w:val="single"/>
                      <w:lang w:val="en-DE" w:eastAsia="en-DE"/>
                    </w:rPr>
                  </w:rPrChange>
                </w:rPr>
                <w:t>)</w:t>
              </w:r>
            </w:ins>
          </w:p>
        </w:tc>
      </w:tr>
      <w:tr w:rsidR="00F213A2" w:rsidRPr="00F213A2" w14:paraId="6939C5E9" w14:textId="77777777" w:rsidTr="003F0676">
        <w:trPr>
          <w:tblCellSpacing w:w="15" w:type="dxa"/>
          <w:ins w:id="395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A2D62" w14:textId="2010DE6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56" w:author="Jens-Rainer Ohm" w:date="2022-01-23T11:55:00Z"/>
                <w:sz w:val="24"/>
                <w:szCs w:val="24"/>
                <w:lang w:val="en-DE" w:eastAsia="en-DE"/>
              </w:rPr>
            </w:pPr>
            <w:ins w:id="3957" w:author="Jens-Rainer Ohm" w:date="2022-01-23T11:55:00Z">
              <w:r w:rsidRPr="00F213A2">
                <w:rPr>
                  <w:sz w:val="24"/>
                  <w:szCs w:val="24"/>
                  <w:lang w:val="en-DE" w:eastAsia="en-DE"/>
                </w:rPr>
                <w:fldChar w:fldCharType="begin"/>
              </w:r>
            </w:ins>
            <w:ins w:id="3958" w:author="Jens-Rainer Ohm" w:date="2022-01-23T12:59:00Z">
              <w:r w:rsidR="00711EE1">
                <w:rPr>
                  <w:sz w:val="24"/>
                  <w:szCs w:val="24"/>
                  <w:lang w:val="en-DE" w:eastAsia="en-DE"/>
                </w:rPr>
                <w:instrText>HYPERLINK "C:\\Eigene Dateien\\mpeg\\online2201\\current_document.php?id=11373"</w:instrText>
              </w:r>
              <w:r w:rsidR="00711EE1" w:rsidRPr="00F213A2">
                <w:rPr>
                  <w:sz w:val="24"/>
                  <w:szCs w:val="24"/>
                  <w:lang w:val="en-DE" w:eastAsia="en-DE"/>
                </w:rPr>
              </w:r>
            </w:ins>
            <w:ins w:id="395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JVET-Y0166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BCB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60" w:author="Jens-Rainer Ohm" w:date="2022-01-23T11:55:00Z"/>
                <w:sz w:val="24"/>
                <w:szCs w:val="24"/>
                <w:lang w:val="en-DE" w:eastAsia="en-DE"/>
              </w:rPr>
            </w:pPr>
            <w:ins w:id="3961" w:author="Jens-Rainer Ohm" w:date="2022-01-23T11:55:00Z">
              <w:r w:rsidRPr="00F213A2">
                <w:rPr>
                  <w:sz w:val="24"/>
                  <w:szCs w:val="24"/>
                  <w:lang w:val="en-DE" w:eastAsia="en-DE"/>
                </w:rPr>
                <w:t>m58738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E222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62" w:author="Jens-Rainer Ohm" w:date="2022-01-23T11:55:00Z"/>
                <w:sz w:val="24"/>
                <w:szCs w:val="24"/>
                <w:lang w:val="en-DE" w:eastAsia="en-DE"/>
              </w:rPr>
            </w:pPr>
            <w:ins w:id="3963" w:author="Jens-Rainer Ohm" w:date="2022-01-23T11:55:00Z">
              <w:r w:rsidRPr="00F213A2">
                <w:rPr>
                  <w:sz w:val="24"/>
                  <w:szCs w:val="24"/>
                  <w:lang w:val="en-DE" w:eastAsia="en-DE"/>
                </w:rPr>
                <w:t>2022-01-06 20:11:00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19B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64" w:author="Jens-Rainer Ohm" w:date="2022-01-23T11:55:00Z"/>
                <w:sz w:val="24"/>
                <w:szCs w:val="24"/>
                <w:lang w:val="en-DE" w:eastAsia="en-DE"/>
              </w:rPr>
            </w:pPr>
            <w:ins w:id="3965" w:author="Jens-Rainer Ohm" w:date="2022-01-23T11:55:00Z">
              <w:r w:rsidRPr="00F213A2">
                <w:rPr>
                  <w:sz w:val="24"/>
                  <w:szCs w:val="24"/>
                  <w:lang w:val="en-DE" w:eastAsia="en-DE"/>
                </w:rPr>
                <w:t>2022-01-07 22:15:47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61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66" w:author="Jens-Rainer Ohm" w:date="2022-01-23T11:55:00Z"/>
                <w:sz w:val="24"/>
                <w:szCs w:val="24"/>
                <w:lang w:val="en-DE" w:eastAsia="en-DE"/>
              </w:rPr>
            </w:pPr>
            <w:ins w:id="3967" w:author="Jens-Rainer Ohm" w:date="2022-01-23T11:55:00Z">
              <w:r w:rsidRPr="00F213A2">
                <w:rPr>
                  <w:sz w:val="24"/>
                  <w:szCs w:val="24"/>
                  <w:lang w:val="en-DE" w:eastAsia="en-DE"/>
                </w:rPr>
                <w:t>2022-01-07 22:15:47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30C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68" w:author="Jens-Rainer Ohm" w:date="2022-01-23T11:55:00Z"/>
                <w:sz w:val="24"/>
                <w:szCs w:val="24"/>
                <w:lang w:val="en-DE" w:eastAsia="en-DE"/>
              </w:rPr>
            </w:pPr>
            <w:ins w:id="3969" w:author="Jens-Rainer Ohm" w:date="2022-01-23T11:55:00Z">
              <w:r w:rsidRPr="00F213A2">
                <w:rPr>
                  <w:sz w:val="24"/>
                  <w:szCs w:val="24"/>
                  <w:lang w:val="en-DE" w:eastAsia="en-DE"/>
                </w:rPr>
                <w:t>Crosscheck of EE1-1.2.1 from JVET-Y0143 (EE1-1.2: Test on Deep In-Loop Filter with Adaptive Parameter Selection and Residual Scaling)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ADFDD4E" w14:textId="5692638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70" w:author="Jens-Rainer Ohm" w:date="2022-01-23T11:55:00Z"/>
                <w:sz w:val="24"/>
                <w:szCs w:val="24"/>
                <w:lang w:val="en-DE" w:eastAsia="en-DE"/>
              </w:rPr>
            </w:pPr>
            <w:ins w:id="3971" w:author="Jens-Rainer Ohm" w:date="2022-01-23T12:23:00Z">
              <w:r w:rsidRPr="00FE3159">
                <w:rPr>
                  <w:sz w:val="24"/>
                  <w:szCs w:val="24"/>
                  <w:lang w:val="en-DE" w:eastAsia="en-DE"/>
                  <w:rPrChange w:id="3972" w:author="Jens-Rainer Ohm" w:date="2022-01-23T12:43:00Z">
                    <w:rPr>
                      <w:color w:val="0000FF"/>
                      <w:sz w:val="24"/>
                      <w:szCs w:val="24"/>
                      <w:u w:val="single"/>
                      <w:lang w:val="en-DE" w:eastAsia="en-DE"/>
                    </w:rPr>
                  </w:rPrChange>
                </w:rPr>
                <w:t>J. Ström (Ericsson)</w:t>
              </w:r>
            </w:ins>
          </w:p>
        </w:tc>
      </w:tr>
      <w:tr w:rsidR="00F213A2" w:rsidRPr="00F213A2" w14:paraId="5FDFB3CE" w14:textId="77777777" w:rsidTr="003F0676">
        <w:trPr>
          <w:tblCellSpacing w:w="15" w:type="dxa"/>
          <w:ins w:id="397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A6DE8" w14:textId="01C3E68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74" w:author="Jens-Rainer Ohm" w:date="2022-01-23T11:55:00Z"/>
                <w:sz w:val="24"/>
                <w:szCs w:val="24"/>
                <w:lang w:val="en-DE" w:eastAsia="en-DE"/>
              </w:rPr>
            </w:pPr>
            <w:ins w:id="3975" w:author="Jens-Rainer Ohm" w:date="2022-01-23T11:55:00Z">
              <w:r w:rsidRPr="00F213A2">
                <w:rPr>
                  <w:sz w:val="24"/>
                  <w:szCs w:val="24"/>
                  <w:lang w:val="en-DE" w:eastAsia="en-DE"/>
                </w:rPr>
                <w:fldChar w:fldCharType="begin"/>
              </w:r>
            </w:ins>
            <w:ins w:id="3976" w:author="Jens-Rainer Ohm" w:date="2022-01-23T12:59:00Z">
              <w:r w:rsidR="00711EE1">
                <w:rPr>
                  <w:sz w:val="24"/>
                  <w:szCs w:val="24"/>
                  <w:lang w:val="en-DE" w:eastAsia="en-DE"/>
                </w:rPr>
                <w:instrText>HYPERLINK "C:\\Eigene Dateien\\mpeg\\online2201\\current_document.php?id=11374"</w:instrText>
              </w:r>
              <w:r w:rsidR="00711EE1" w:rsidRPr="00F213A2">
                <w:rPr>
                  <w:sz w:val="24"/>
                  <w:szCs w:val="24"/>
                  <w:lang w:val="en-DE" w:eastAsia="en-DE"/>
                </w:rPr>
              </w:r>
            </w:ins>
            <w:ins w:id="397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JVET-Y0167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75D8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78" w:author="Jens-Rainer Ohm" w:date="2022-01-23T11:55:00Z"/>
                <w:sz w:val="24"/>
                <w:szCs w:val="24"/>
                <w:lang w:val="en-DE" w:eastAsia="en-DE"/>
              </w:rPr>
            </w:pPr>
            <w:ins w:id="3979" w:author="Jens-Rainer Ohm" w:date="2022-01-23T11:55:00Z">
              <w:r w:rsidRPr="00F213A2">
                <w:rPr>
                  <w:sz w:val="24"/>
                  <w:szCs w:val="24"/>
                  <w:lang w:val="en-DE" w:eastAsia="en-DE"/>
                </w:rPr>
                <w:t>m58746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0F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80" w:author="Jens-Rainer Ohm" w:date="2022-01-23T11:55:00Z"/>
                <w:sz w:val="24"/>
                <w:szCs w:val="24"/>
                <w:lang w:val="en-DE" w:eastAsia="en-DE"/>
              </w:rPr>
            </w:pPr>
            <w:ins w:id="3981" w:author="Jens-Rainer Ohm" w:date="2022-01-23T11:55:00Z">
              <w:r w:rsidRPr="00F213A2">
                <w:rPr>
                  <w:sz w:val="24"/>
                  <w:szCs w:val="24"/>
                  <w:lang w:val="en-DE" w:eastAsia="en-DE"/>
                </w:rPr>
                <w:t>2022-01-07 12:28:31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BE9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82" w:author="Jens-Rainer Ohm" w:date="2022-01-23T11:55:00Z"/>
                <w:sz w:val="24"/>
                <w:szCs w:val="24"/>
                <w:lang w:val="en-DE" w:eastAsia="en-DE"/>
              </w:rPr>
            </w:pPr>
            <w:ins w:id="3983" w:author="Jens-Rainer Ohm" w:date="2022-01-23T11:55:00Z">
              <w:r w:rsidRPr="00F213A2">
                <w:rPr>
                  <w:sz w:val="24"/>
                  <w:szCs w:val="24"/>
                  <w:lang w:val="en-DE" w:eastAsia="en-DE"/>
                </w:rPr>
                <w:t>2022-01-07 12:30:47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B3F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84" w:author="Jens-Rainer Ohm" w:date="2022-01-23T11:55:00Z"/>
                <w:sz w:val="24"/>
                <w:szCs w:val="24"/>
                <w:lang w:val="en-DE" w:eastAsia="en-DE"/>
              </w:rPr>
            </w:pPr>
            <w:ins w:id="3985" w:author="Jens-Rainer Ohm" w:date="2022-01-23T11:55:00Z">
              <w:r w:rsidRPr="00F213A2">
                <w:rPr>
                  <w:sz w:val="24"/>
                  <w:szCs w:val="24"/>
                  <w:lang w:val="en-DE" w:eastAsia="en-DE"/>
                </w:rPr>
                <w:t>2022-01-07 12:30:47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B1C1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86" w:author="Jens-Rainer Ohm" w:date="2022-01-23T11:55:00Z"/>
                <w:sz w:val="24"/>
                <w:szCs w:val="24"/>
                <w:lang w:val="en-DE" w:eastAsia="en-DE"/>
              </w:rPr>
            </w:pPr>
            <w:ins w:id="3987" w:author="Jens-Rainer Ohm" w:date="2022-01-23T11:55:00Z">
              <w:r w:rsidRPr="00F213A2">
                <w:rPr>
                  <w:sz w:val="24"/>
                  <w:szCs w:val="24"/>
                  <w:lang w:val="en-DE" w:eastAsia="en-DE"/>
                </w:rPr>
                <w:t xml:space="preserve">Cross-check report of JVET-Y0117 on suggested ECM </w:t>
              </w:r>
              <w:r w:rsidRPr="00F213A2">
                <w:rPr>
                  <w:sz w:val="24"/>
                  <w:szCs w:val="24"/>
                  <w:lang w:val="en-DE" w:eastAsia="en-DE"/>
                </w:rPr>
                <w:lastRenderedPageBreak/>
                <w:t xml:space="preserve">common test conditions for HDR/WCG content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12875D" w14:textId="52C779B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88" w:author="Jens-Rainer Ohm" w:date="2022-01-23T11:55:00Z"/>
                <w:sz w:val="24"/>
                <w:szCs w:val="24"/>
                <w:lang w:val="en-DE" w:eastAsia="en-DE"/>
              </w:rPr>
            </w:pPr>
            <w:ins w:id="3989" w:author="Jens-Rainer Ohm" w:date="2022-01-23T12:23:00Z">
              <w:r w:rsidRPr="00FE3159">
                <w:rPr>
                  <w:sz w:val="24"/>
                  <w:szCs w:val="24"/>
                  <w:lang w:val="en-DE" w:eastAsia="en-DE"/>
                  <w:rPrChange w:id="3990" w:author="Jens-Rainer Ohm" w:date="2022-01-23T12:43:00Z">
                    <w:rPr>
                      <w:color w:val="0000FF"/>
                      <w:sz w:val="24"/>
                      <w:szCs w:val="24"/>
                      <w:u w:val="single"/>
                      <w:lang w:val="en-DE" w:eastAsia="en-DE"/>
                    </w:rPr>
                  </w:rPrChange>
                </w:rPr>
                <w:lastRenderedPageBreak/>
                <w:t>E. François (InterDigital)</w:t>
              </w:r>
            </w:ins>
          </w:p>
        </w:tc>
      </w:tr>
      <w:tr w:rsidR="00F213A2" w:rsidRPr="00F213A2" w14:paraId="40DECC8D" w14:textId="77777777" w:rsidTr="003F0676">
        <w:trPr>
          <w:tblCellSpacing w:w="15" w:type="dxa"/>
          <w:ins w:id="399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1C872" w14:textId="3E674F4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92" w:author="Jens-Rainer Ohm" w:date="2022-01-23T11:55:00Z"/>
                <w:sz w:val="24"/>
                <w:szCs w:val="24"/>
                <w:lang w:val="en-DE" w:eastAsia="en-DE"/>
              </w:rPr>
            </w:pPr>
            <w:ins w:id="3993" w:author="Jens-Rainer Ohm" w:date="2022-01-23T11:55:00Z">
              <w:r w:rsidRPr="00F213A2">
                <w:rPr>
                  <w:sz w:val="24"/>
                  <w:szCs w:val="24"/>
                  <w:lang w:val="en-DE" w:eastAsia="en-DE"/>
                </w:rPr>
                <w:fldChar w:fldCharType="begin"/>
              </w:r>
            </w:ins>
            <w:ins w:id="3994" w:author="Jens-Rainer Ohm" w:date="2022-01-23T12:59:00Z">
              <w:r w:rsidR="00711EE1">
                <w:rPr>
                  <w:sz w:val="24"/>
                  <w:szCs w:val="24"/>
                  <w:lang w:val="en-DE" w:eastAsia="en-DE"/>
                </w:rPr>
                <w:instrText>HYPERLINK "C:\\Eigene Dateien\\mpeg\\online2201\\current_document.php?id=11375"</w:instrText>
              </w:r>
              <w:r w:rsidR="00711EE1" w:rsidRPr="00F213A2">
                <w:rPr>
                  <w:sz w:val="24"/>
                  <w:szCs w:val="24"/>
                  <w:lang w:val="en-DE" w:eastAsia="en-DE"/>
                </w:rPr>
              </w:r>
            </w:ins>
            <w:ins w:id="399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JVET-Y0168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372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3996" w:author="Jens-Rainer Ohm" w:date="2022-01-23T11:55:00Z"/>
                <w:sz w:val="24"/>
                <w:szCs w:val="24"/>
                <w:lang w:val="en-DE" w:eastAsia="en-DE"/>
              </w:rPr>
            </w:pPr>
            <w:ins w:id="3997" w:author="Jens-Rainer Ohm" w:date="2022-01-23T11:55:00Z">
              <w:r w:rsidRPr="00F213A2">
                <w:rPr>
                  <w:sz w:val="24"/>
                  <w:szCs w:val="24"/>
                  <w:lang w:val="en-DE" w:eastAsia="en-DE"/>
                </w:rPr>
                <w:t>m58747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829E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998" w:author="Jens-Rainer Ohm" w:date="2022-01-23T11:55:00Z"/>
                <w:sz w:val="24"/>
                <w:szCs w:val="24"/>
                <w:lang w:val="en-DE" w:eastAsia="en-DE"/>
              </w:rPr>
            </w:pPr>
            <w:ins w:id="3999" w:author="Jens-Rainer Ohm" w:date="2022-01-23T11:55:00Z">
              <w:r w:rsidRPr="00F213A2">
                <w:rPr>
                  <w:sz w:val="24"/>
                  <w:szCs w:val="24"/>
                  <w:lang w:val="en-DE" w:eastAsia="en-DE"/>
                </w:rPr>
                <w:t>2022-01-07 14:14:06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CC9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00" w:author="Jens-Rainer Ohm" w:date="2022-01-23T11:55:00Z"/>
                <w:sz w:val="24"/>
                <w:szCs w:val="24"/>
                <w:lang w:val="en-DE" w:eastAsia="en-DE"/>
              </w:rPr>
            </w:pPr>
            <w:ins w:id="4001" w:author="Jens-Rainer Ohm" w:date="2022-01-23T11:55:00Z">
              <w:r w:rsidRPr="00F213A2">
                <w:rPr>
                  <w:sz w:val="24"/>
                  <w:szCs w:val="24"/>
                  <w:lang w:val="en-DE" w:eastAsia="en-DE"/>
                </w:rPr>
                <w:t>2022-01-11 12:44:52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893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02" w:author="Jens-Rainer Ohm" w:date="2022-01-23T11:55:00Z"/>
                <w:sz w:val="24"/>
                <w:szCs w:val="24"/>
                <w:lang w:val="en-DE" w:eastAsia="en-DE"/>
              </w:rPr>
            </w:pPr>
            <w:ins w:id="4003" w:author="Jens-Rainer Ohm" w:date="2022-01-23T11:55:00Z">
              <w:r w:rsidRPr="00F213A2">
                <w:rPr>
                  <w:sz w:val="24"/>
                  <w:szCs w:val="24"/>
                  <w:lang w:val="en-DE" w:eastAsia="en-DE"/>
                </w:rPr>
                <w:t>2022-01-11 12:44:52</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CDC0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04" w:author="Jens-Rainer Ohm" w:date="2022-01-23T11:55:00Z"/>
                <w:sz w:val="24"/>
                <w:szCs w:val="24"/>
                <w:lang w:val="en-DE" w:eastAsia="en-DE"/>
              </w:rPr>
            </w:pPr>
            <w:ins w:id="4005" w:author="Jens-Rainer Ohm" w:date="2022-01-23T11:55:00Z">
              <w:r w:rsidRPr="00F213A2">
                <w:rPr>
                  <w:sz w:val="24"/>
                  <w:szCs w:val="24"/>
                  <w:lang w:val="en-DE" w:eastAsia="en-DE"/>
                </w:rPr>
                <w:t>Cross-check of JVET-Y0095 "Non-EE2: RPR with luma-only re-scaling"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B0CE15" w14:textId="17B3214B"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06" w:author="Jens-Rainer Ohm" w:date="2022-01-23T11:55:00Z"/>
                <w:sz w:val="24"/>
                <w:szCs w:val="24"/>
                <w:lang w:val="en-DE" w:eastAsia="en-DE"/>
              </w:rPr>
            </w:pPr>
            <w:ins w:id="4007" w:author="Jens-Rainer Ohm" w:date="2022-01-23T12:23:00Z">
              <w:r w:rsidRPr="00FE3159">
                <w:rPr>
                  <w:sz w:val="24"/>
                  <w:szCs w:val="24"/>
                  <w:lang w:val="en-DE" w:eastAsia="en-DE"/>
                  <w:rPrChange w:id="4008" w:author="Jens-Rainer Ohm" w:date="2022-01-23T12:43:00Z">
                    <w:rPr>
                      <w:color w:val="0000FF"/>
                      <w:sz w:val="24"/>
                      <w:szCs w:val="24"/>
                      <w:u w:val="single"/>
                      <w:lang w:val="en-DE" w:eastAsia="en-DE"/>
                    </w:rPr>
                  </w:rPrChange>
                </w:rPr>
                <w:t>F. Le Léannec (Xiaomi)</w:t>
              </w:r>
            </w:ins>
          </w:p>
        </w:tc>
      </w:tr>
      <w:tr w:rsidR="00F213A2" w:rsidRPr="00F213A2" w14:paraId="29DB32B2" w14:textId="77777777" w:rsidTr="003F0676">
        <w:trPr>
          <w:tblCellSpacing w:w="15" w:type="dxa"/>
          <w:ins w:id="400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A1DA8" w14:textId="4FA0639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10" w:author="Jens-Rainer Ohm" w:date="2022-01-23T11:55:00Z"/>
                <w:sz w:val="24"/>
                <w:szCs w:val="24"/>
                <w:lang w:val="en-DE" w:eastAsia="en-DE"/>
              </w:rPr>
            </w:pPr>
            <w:ins w:id="4011" w:author="Jens-Rainer Ohm" w:date="2022-01-23T11:55:00Z">
              <w:r w:rsidRPr="00F213A2">
                <w:rPr>
                  <w:sz w:val="24"/>
                  <w:szCs w:val="24"/>
                  <w:lang w:val="en-DE" w:eastAsia="en-DE"/>
                </w:rPr>
                <w:fldChar w:fldCharType="begin"/>
              </w:r>
            </w:ins>
            <w:ins w:id="4012" w:author="Jens-Rainer Ohm" w:date="2022-01-23T12:59:00Z">
              <w:r w:rsidR="00711EE1">
                <w:rPr>
                  <w:sz w:val="24"/>
                  <w:szCs w:val="24"/>
                  <w:lang w:val="en-DE" w:eastAsia="en-DE"/>
                </w:rPr>
                <w:instrText>HYPERLINK "C:\\Eigene Dateien\\mpeg\\online2201\\current_document.php?id=11376"</w:instrText>
              </w:r>
              <w:r w:rsidR="00711EE1" w:rsidRPr="00F213A2">
                <w:rPr>
                  <w:sz w:val="24"/>
                  <w:szCs w:val="24"/>
                  <w:lang w:val="en-DE" w:eastAsia="en-DE"/>
                </w:rPr>
              </w:r>
            </w:ins>
            <w:ins w:id="401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JVET-Y0169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0871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14" w:author="Jens-Rainer Ohm" w:date="2022-01-23T11:55:00Z"/>
                <w:sz w:val="24"/>
                <w:szCs w:val="24"/>
                <w:lang w:val="en-DE" w:eastAsia="en-DE"/>
              </w:rPr>
            </w:pPr>
            <w:ins w:id="4015" w:author="Jens-Rainer Ohm" w:date="2022-01-23T11:55:00Z">
              <w:r w:rsidRPr="00F213A2">
                <w:rPr>
                  <w:sz w:val="24"/>
                  <w:szCs w:val="24"/>
                  <w:lang w:val="en-DE" w:eastAsia="en-DE"/>
                </w:rPr>
                <w:t>m58751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BDE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16" w:author="Jens-Rainer Ohm" w:date="2022-01-23T11:55:00Z"/>
                <w:sz w:val="24"/>
                <w:szCs w:val="24"/>
                <w:lang w:val="en-DE" w:eastAsia="en-DE"/>
              </w:rPr>
            </w:pPr>
            <w:ins w:id="4017" w:author="Jens-Rainer Ohm" w:date="2022-01-23T11:55:00Z">
              <w:r w:rsidRPr="00F213A2">
                <w:rPr>
                  <w:sz w:val="24"/>
                  <w:szCs w:val="24"/>
                  <w:lang w:val="en-DE" w:eastAsia="en-DE"/>
                </w:rPr>
                <w:t>2022-01-07 18:16:40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FC0C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18" w:author="Jens-Rainer Ohm" w:date="2022-01-23T11:55:00Z"/>
                <w:sz w:val="24"/>
                <w:szCs w:val="24"/>
                <w:lang w:val="en-DE" w:eastAsia="en-DE"/>
              </w:rPr>
            </w:pPr>
            <w:ins w:id="4019" w:author="Jens-Rainer Ohm" w:date="2022-01-23T11:55:00Z">
              <w:r w:rsidRPr="00F213A2">
                <w:rPr>
                  <w:sz w:val="24"/>
                  <w:szCs w:val="24"/>
                  <w:lang w:val="en-DE" w:eastAsia="en-DE"/>
                </w:rPr>
                <w:t>2022-01-07 18:20:23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29B3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20" w:author="Jens-Rainer Ohm" w:date="2022-01-23T11:55:00Z"/>
                <w:sz w:val="24"/>
                <w:szCs w:val="24"/>
                <w:lang w:val="en-DE" w:eastAsia="en-DE"/>
              </w:rPr>
            </w:pPr>
            <w:ins w:id="4021" w:author="Jens-Rainer Ohm" w:date="2022-01-23T11:55:00Z">
              <w:r w:rsidRPr="00F213A2">
                <w:rPr>
                  <w:sz w:val="24"/>
                  <w:szCs w:val="24"/>
                  <w:lang w:val="en-DE" w:eastAsia="en-DE"/>
                </w:rPr>
                <w:t>2022-01-11 10:34:46</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A0E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22" w:author="Jens-Rainer Ohm" w:date="2022-01-23T11:55:00Z"/>
                <w:sz w:val="24"/>
                <w:szCs w:val="24"/>
                <w:lang w:val="en-DE" w:eastAsia="en-DE"/>
              </w:rPr>
            </w:pPr>
            <w:ins w:id="4023" w:author="Jens-Rainer Ohm" w:date="2022-01-23T11:55:00Z">
              <w:r w:rsidRPr="00F213A2">
                <w:rPr>
                  <w:sz w:val="24"/>
                  <w:szCs w:val="24"/>
                  <w:lang w:val="en-DE" w:eastAsia="en-DE"/>
                </w:rPr>
                <w:t>Crosscheck of JVET-Y0069 (EE1-2.3: CNN-based Super Resolution for Video Coding Using Decoded Information)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CE568C" w14:textId="5AB4D33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24" w:author="Jens-Rainer Ohm" w:date="2022-01-23T11:55:00Z"/>
                <w:sz w:val="24"/>
                <w:szCs w:val="24"/>
                <w:lang w:val="en-DE" w:eastAsia="en-DE"/>
              </w:rPr>
            </w:pPr>
            <w:ins w:id="4025" w:author="Jens-Rainer Ohm" w:date="2022-01-23T12:23:00Z">
              <w:r w:rsidRPr="00FE3159">
                <w:rPr>
                  <w:sz w:val="24"/>
                  <w:szCs w:val="24"/>
                  <w:lang w:val="en-DE" w:eastAsia="en-DE"/>
                  <w:rPrChange w:id="4026" w:author="Jens-Rainer Ohm" w:date="2022-01-23T12:43:00Z">
                    <w:rPr>
                      <w:color w:val="0000FF"/>
                      <w:sz w:val="24"/>
                      <w:szCs w:val="24"/>
                      <w:u w:val="single"/>
                      <w:lang w:val="en-DE" w:eastAsia="en-DE"/>
                    </w:rPr>
                  </w:rPrChange>
                </w:rPr>
                <w:t>J. Sauer (Huawei)</w:t>
              </w:r>
            </w:ins>
          </w:p>
        </w:tc>
      </w:tr>
      <w:tr w:rsidR="00F213A2" w:rsidRPr="00F213A2" w14:paraId="6D2F7E5A" w14:textId="77777777" w:rsidTr="003F0676">
        <w:trPr>
          <w:tblCellSpacing w:w="15" w:type="dxa"/>
          <w:ins w:id="402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497A0" w14:textId="1A03E2C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28" w:author="Jens-Rainer Ohm" w:date="2022-01-23T11:55:00Z"/>
                <w:sz w:val="24"/>
                <w:szCs w:val="24"/>
                <w:lang w:val="en-DE" w:eastAsia="en-DE"/>
              </w:rPr>
            </w:pPr>
            <w:ins w:id="4029" w:author="Jens-Rainer Ohm" w:date="2022-01-23T11:55:00Z">
              <w:r w:rsidRPr="00F213A2">
                <w:rPr>
                  <w:sz w:val="24"/>
                  <w:szCs w:val="24"/>
                  <w:lang w:val="en-DE" w:eastAsia="en-DE"/>
                </w:rPr>
                <w:fldChar w:fldCharType="begin"/>
              </w:r>
            </w:ins>
            <w:ins w:id="4030" w:author="Jens-Rainer Ohm" w:date="2022-01-23T12:59:00Z">
              <w:r w:rsidR="00711EE1">
                <w:rPr>
                  <w:sz w:val="24"/>
                  <w:szCs w:val="24"/>
                  <w:lang w:val="en-DE" w:eastAsia="en-DE"/>
                </w:rPr>
                <w:instrText>HYPERLINK "C:\\Eigene Dateien\\mpeg\\online2201\\current_document.php?id=11377"</w:instrText>
              </w:r>
              <w:r w:rsidR="00711EE1" w:rsidRPr="00F213A2">
                <w:rPr>
                  <w:sz w:val="24"/>
                  <w:szCs w:val="24"/>
                  <w:lang w:val="en-DE" w:eastAsia="en-DE"/>
                </w:rPr>
              </w:r>
            </w:ins>
            <w:ins w:id="403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JVET-Y0170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9C1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32" w:author="Jens-Rainer Ohm" w:date="2022-01-23T11:55:00Z"/>
                <w:sz w:val="24"/>
                <w:szCs w:val="24"/>
                <w:lang w:val="en-DE" w:eastAsia="en-DE"/>
              </w:rPr>
            </w:pPr>
            <w:ins w:id="4033" w:author="Jens-Rainer Ohm" w:date="2022-01-23T11:55:00Z">
              <w:r w:rsidRPr="00F213A2">
                <w:rPr>
                  <w:sz w:val="24"/>
                  <w:szCs w:val="24"/>
                  <w:lang w:val="en-DE" w:eastAsia="en-DE"/>
                </w:rPr>
                <w:t>m58756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00B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34" w:author="Jens-Rainer Ohm" w:date="2022-01-23T11:55:00Z"/>
                <w:sz w:val="24"/>
                <w:szCs w:val="24"/>
                <w:lang w:val="en-DE" w:eastAsia="en-DE"/>
              </w:rPr>
            </w:pPr>
            <w:ins w:id="4035" w:author="Jens-Rainer Ohm" w:date="2022-01-23T11:55:00Z">
              <w:r w:rsidRPr="00F213A2">
                <w:rPr>
                  <w:sz w:val="24"/>
                  <w:szCs w:val="24"/>
                  <w:lang w:val="en-DE" w:eastAsia="en-DE"/>
                </w:rPr>
                <w:t>2022-01-08 00:49:40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472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36" w:author="Jens-Rainer Ohm" w:date="2022-01-23T11:55:00Z"/>
                <w:sz w:val="24"/>
                <w:szCs w:val="24"/>
                <w:lang w:val="en-DE" w:eastAsia="en-DE"/>
              </w:rPr>
            </w:pPr>
            <w:ins w:id="4037" w:author="Jens-Rainer Ohm" w:date="2022-01-23T11:55:00Z">
              <w:r w:rsidRPr="00F213A2">
                <w:rPr>
                  <w:sz w:val="24"/>
                  <w:szCs w:val="24"/>
                  <w:lang w:val="en-DE" w:eastAsia="en-DE"/>
                </w:rPr>
                <w:t>2022-01-14 00:13:36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500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38" w:author="Jens-Rainer Ohm" w:date="2022-01-23T11:55:00Z"/>
                <w:sz w:val="24"/>
                <w:szCs w:val="24"/>
                <w:lang w:val="en-DE" w:eastAsia="en-DE"/>
              </w:rPr>
            </w:pPr>
            <w:ins w:id="4039" w:author="Jens-Rainer Ohm" w:date="2022-01-23T11:55:00Z">
              <w:r w:rsidRPr="00F213A2">
                <w:rPr>
                  <w:sz w:val="24"/>
                  <w:szCs w:val="24"/>
                  <w:lang w:val="en-DE" w:eastAsia="en-DE"/>
                </w:rPr>
                <w:t>2022-01-14 00:13:36</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153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40" w:author="Jens-Rainer Ohm" w:date="2022-01-23T11:55:00Z"/>
                <w:sz w:val="24"/>
                <w:szCs w:val="24"/>
                <w:lang w:val="en-DE" w:eastAsia="en-DE"/>
              </w:rPr>
            </w:pPr>
            <w:ins w:id="4041" w:author="Jens-Rainer Ohm" w:date="2022-01-23T11:55:00Z">
              <w:r w:rsidRPr="00F213A2">
                <w:rPr>
                  <w:sz w:val="24"/>
                  <w:szCs w:val="24"/>
                  <w:lang w:val="en-DE" w:eastAsia="en-DE"/>
                </w:rPr>
                <w:t>Crosscheck of JVET-Y0114 (Non-EE2: Dependent quantization with 4 states for chroma components)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17FC183" w14:textId="00725BF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42" w:author="Jens-Rainer Ohm" w:date="2022-01-23T11:55:00Z"/>
                <w:sz w:val="24"/>
                <w:szCs w:val="24"/>
                <w:lang w:val="en-DE" w:eastAsia="en-DE"/>
              </w:rPr>
            </w:pPr>
            <w:ins w:id="4043" w:author="Jens-Rainer Ohm" w:date="2022-01-23T12:23:00Z">
              <w:r w:rsidRPr="00FE3159">
                <w:rPr>
                  <w:sz w:val="24"/>
                  <w:szCs w:val="24"/>
                  <w:lang w:val="en-DE" w:eastAsia="en-DE"/>
                  <w:rPrChange w:id="4044" w:author="Jens-Rainer Ohm" w:date="2022-01-23T12:43:00Z">
                    <w:rPr>
                      <w:color w:val="0000FF"/>
                      <w:sz w:val="24"/>
                      <w:szCs w:val="24"/>
                      <w:u w:val="single"/>
                      <w:lang w:val="en-DE" w:eastAsia="en-DE"/>
                    </w:rPr>
                  </w:rPrChange>
                </w:rPr>
                <w:t>T. Lu (Dolby)</w:t>
              </w:r>
            </w:ins>
          </w:p>
        </w:tc>
      </w:tr>
      <w:tr w:rsidR="00F213A2" w:rsidRPr="00F213A2" w14:paraId="6D01E078" w14:textId="77777777" w:rsidTr="003F0676">
        <w:trPr>
          <w:tblCellSpacing w:w="15" w:type="dxa"/>
          <w:ins w:id="404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32A3" w14:textId="1AA77D3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46" w:author="Jens-Rainer Ohm" w:date="2022-01-23T11:55:00Z"/>
                <w:sz w:val="24"/>
                <w:szCs w:val="24"/>
                <w:lang w:val="en-DE" w:eastAsia="en-DE"/>
              </w:rPr>
            </w:pPr>
            <w:ins w:id="4047" w:author="Jens-Rainer Ohm" w:date="2022-01-23T11:55:00Z">
              <w:r w:rsidRPr="00F213A2">
                <w:rPr>
                  <w:sz w:val="24"/>
                  <w:szCs w:val="24"/>
                  <w:lang w:val="en-DE" w:eastAsia="en-DE"/>
                </w:rPr>
                <w:fldChar w:fldCharType="begin"/>
              </w:r>
            </w:ins>
            <w:ins w:id="4048" w:author="Jens-Rainer Ohm" w:date="2022-01-23T12:59:00Z">
              <w:r w:rsidR="00711EE1">
                <w:rPr>
                  <w:sz w:val="24"/>
                  <w:szCs w:val="24"/>
                  <w:lang w:val="en-DE" w:eastAsia="en-DE"/>
                </w:rPr>
                <w:instrText>HYPERLINK "C:\\Eigene Dateien\\mpeg\\online2201\\current_document.php?id=11378"</w:instrText>
              </w:r>
              <w:r w:rsidR="00711EE1" w:rsidRPr="00F213A2">
                <w:rPr>
                  <w:sz w:val="24"/>
                  <w:szCs w:val="24"/>
                  <w:lang w:val="en-DE" w:eastAsia="en-DE"/>
                </w:rPr>
              </w:r>
            </w:ins>
            <w:ins w:id="404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JVET-Y0171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67F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50" w:author="Jens-Rainer Ohm" w:date="2022-01-23T11:55:00Z"/>
                <w:sz w:val="24"/>
                <w:szCs w:val="24"/>
                <w:lang w:val="en-DE" w:eastAsia="en-DE"/>
              </w:rPr>
            </w:pPr>
            <w:ins w:id="4051" w:author="Jens-Rainer Ohm" w:date="2022-01-23T11:55:00Z">
              <w:r w:rsidRPr="00F213A2">
                <w:rPr>
                  <w:sz w:val="24"/>
                  <w:szCs w:val="24"/>
                  <w:lang w:val="en-DE" w:eastAsia="en-DE"/>
                </w:rPr>
                <w:t>m58761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3DE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52" w:author="Jens-Rainer Ohm" w:date="2022-01-23T11:55:00Z"/>
                <w:sz w:val="24"/>
                <w:szCs w:val="24"/>
                <w:lang w:val="en-DE" w:eastAsia="en-DE"/>
              </w:rPr>
            </w:pPr>
            <w:ins w:id="4053" w:author="Jens-Rainer Ohm" w:date="2022-01-23T11:55:00Z">
              <w:r w:rsidRPr="00F213A2">
                <w:rPr>
                  <w:sz w:val="24"/>
                  <w:szCs w:val="24"/>
                  <w:lang w:val="en-DE" w:eastAsia="en-DE"/>
                </w:rPr>
                <w:t>2022-01-08 20:41:28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C11D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54" w:author="Jens-Rainer Ohm" w:date="2022-01-23T11:55:00Z"/>
                <w:sz w:val="24"/>
                <w:szCs w:val="24"/>
                <w:lang w:val="en-DE" w:eastAsia="en-DE"/>
              </w:rPr>
            </w:pPr>
            <w:ins w:id="4055" w:author="Jens-Rainer Ohm" w:date="2022-01-23T11:55:00Z">
              <w:r w:rsidRPr="00F213A2">
                <w:rPr>
                  <w:sz w:val="24"/>
                  <w:szCs w:val="24"/>
                  <w:lang w:val="en-DE" w:eastAsia="en-DE"/>
                </w:rPr>
                <w:t>2022-01-11 06:32:07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87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56" w:author="Jens-Rainer Ohm" w:date="2022-01-23T11:55:00Z"/>
                <w:sz w:val="24"/>
                <w:szCs w:val="24"/>
                <w:lang w:val="en-DE" w:eastAsia="en-DE"/>
              </w:rPr>
            </w:pPr>
            <w:ins w:id="4057" w:author="Jens-Rainer Ohm" w:date="2022-01-23T11:55:00Z">
              <w:r w:rsidRPr="00F213A2">
                <w:rPr>
                  <w:sz w:val="24"/>
                  <w:szCs w:val="24"/>
                  <w:lang w:val="en-DE" w:eastAsia="en-DE"/>
                </w:rPr>
                <w:t>2022-01-11 06:32:07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7A3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58" w:author="Jens-Rainer Ohm" w:date="2022-01-23T11:55:00Z"/>
                <w:sz w:val="24"/>
                <w:szCs w:val="24"/>
                <w:lang w:val="en-DE" w:eastAsia="en-DE"/>
              </w:rPr>
            </w:pPr>
            <w:ins w:id="4059" w:author="Jens-Rainer Ohm" w:date="2022-01-23T11:55:00Z">
              <w:r w:rsidRPr="00F213A2">
                <w:rPr>
                  <w:sz w:val="24"/>
                  <w:szCs w:val="24"/>
                  <w:lang w:val="en-DE" w:eastAsia="en-DE"/>
                </w:rPr>
                <w:t>Cross-check of JVET-Y0116 (Test 2.1a): EE2-2.1: Extended MRL candidate list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A57EE5" w14:textId="13A6C5C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60" w:author="Jens-Rainer Ohm" w:date="2022-01-23T11:55:00Z"/>
                <w:sz w:val="24"/>
                <w:szCs w:val="24"/>
                <w:lang w:val="en-DE" w:eastAsia="en-DE"/>
              </w:rPr>
            </w:pPr>
            <w:ins w:id="4061" w:author="Jens-Rainer Ohm" w:date="2022-01-23T12:23:00Z">
              <w:r w:rsidRPr="00FE3159">
                <w:rPr>
                  <w:sz w:val="24"/>
                  <w:szCs w:val="24"/>
                  <w:lang w:val="en-DE" w:eastAsia="en-DE"/>
                  <w:rPrChange w:id="4062" w:author="Jens-Rainer Ohm" w:date="2022-01-23T12:43:00Z">
                    <w:rPr>
                      <w:color w:val="0000FF"/>
                      <w:sz w:val="24"/>
                      <w:szCs w:val="24"/>
                      <w:u w:val="single"/>
                      <w:lang w:val="en-DE" w:eastAsia="en-DE"/>
                    </w:rPr>
                  </w:rPrChange>
                </w:rPr>
                <w:t>K. Sato</w:t>
              </w:r>
              <w:r w:rsidRPr="00FE3159">
                <w:rPr>
                  <w:sz w:val="24"/>
                  <w:szCs w:val="24"/>
                  <w:lang w:val="en-DE" w:eastAsia="en-DE"/>
                  <w:rPrChange w:id="4063" w:author="Jens-Rainer Ohm" w:date="2022-01-23T12:43:00Z">
                    <w:rPr>
                      <w:color w:val="0000FF"/>
                      <w:sz w:val="24"/>
                      <w:szCs w:val="24"/>
                      <w:u w:val="single"/>
                      <w:lang w:eastAsia="en-DE"/>
                    </w:rPr>
                  </w:rPrChange>
                </w:rPr>
                <w:t xml:space="preserve"> </w:t>
              </w:r>
              <w:r w:rsidRPr="00FE3159">
                <w:rPr>
                  <w:sz w:val="24"/>
                  <w:szCs w:val="24"/>
                  <w:lang w:val="en-DE" w:eastAsia="en-DE"/>
                  <w:rPrChange w:id="4064" w:author="Jens-Rainer Ohm" w:date="2022-01-23T12:43:00Z">
                    <w:rPr>
                      <w:color w:val="0000FF"/>
                      <w:sz w:val="24"/>
                      <w:szCs w:val="24"/>
                      <w:u w:val="single"/>
                      <w:lang w:val="en-DE" w:eastAsia="en-DE"/>
                    </w:rPr>
                  </w:rPrChange>
                </w:rPr>
                <w:t>(OPPO)</w:t>
              </w:r>
            </w:ins>
          </w:p>
        </w:tc>
      </w:tr>
      <w:tr w:rsidR="00F213A2" w:rsidRPr="00F213A2" w14:paraId="206BE162" w14:textId="77777777" w:rsidTr="003F0676">
        <w:trPr>
          <w:tblCellSpacing w:w="15" w:type="dxa"/>
          <w:ins w:id="406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D4E28" w14:textId="7628BBE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66" w:author="Jens-Rainer Ohm" w:date="2022-01-23T11:55:00Z"/>
                <w:sz w:val="24"/>
                <w:szCs w:val="24"/>
                <w:lang w:val="en-DE" w:eastAsia="en-DE"/>
              </w:rPr>
            </w:pPr>
            <w:ins w:id="4067" w:author="Jens-Rainer Ohm" w:date="2022-01-23T11:55:00Z">
              <w:r w:rsidRPr="00F213A2">
                <w:rPr>
                  <w:sz w:val="24"/>
                  <w:szCs w:val="24"/>
                  <w:lang w:val="en-DE" w:eastAsia="en-DE"/>
                </w:rPr>
                <w:fldChar w:fldCharType="begin"/>
              </w:r>
            </w:ins>
            <w:ins w:id="4068" w:author="Jens-Rainer Ohm" w:date="2022-01-23T12:59:00Z">
              <w:r w:rsidR="00711EE1">
                <w:rPr>
                  <w:sz w:val="24"/>
                  <w:szCs w:val="24"/>
                  <w:lang w:val="en-DE" w:eastAsia="en-DE"/>
                </w:rPr>
                <w:instrText>HYPERLINK "C:\\Eigene Dateien\\mpeg\\online2201\\current_document.php?id=11379"</w:instrText>
              </w:r>
              <w:r w:rsidR="00711EE1" w:rsidRPr="00F213A2">
                <w:rPr>
                  <w:sz w:val="24"/>
                  <w:szCs w:val="24"/>
                  <w:lang w:val="en-DE" w:eastAsia="en-DE"/>
                </w:rPr>
              </w:r>
            </w:ins>
            <w:ins w:id="406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JVET-Y0172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C4A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70" w:author="Jens-Rainer Ohm" w:date="2022-01-23T11:55:00Z"/>
                <w:sz w:val="24"/>
                <w:szCs w:val="24"/>
                <w:lang w:val="en-DE" w:eastAsia="en-DE"/>
              </w:rPr>
            </w:pPr>
            <w:ins w:id="4071" w:author="Jens-Rainer Ohm" w:date="2022-01-23T11:55:00Z">
              <w:r w:rsidRPr="00F213A2">
                <w:rPr>
                  <w:sz w:val="24"/>
                  <w:szCs w:val="24"/>
                  <w:lang w:val="en-DE" w:eastAsia="en-DE"/>
                </w:rPr>
                <w:t>m58762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ED3E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72" w:author="Jens-Rainer Ohm" w:date="2022-01-23T11:55:00Z"/>
                <w:sz w:val="24"/>
                <w:szCs w:val="24"/>
                <w:lang w:val="en-DE" w:eastAsia="en-DE"/>
              </w:rPr>
            </w:pPr>
            <w:ins w:id="4073" w:author="Jens-Rainer Ohm" w:date="2022-01-23T11:55:00Z">
              <w:r w:rsidRPr="00F213A2">
                <w:rPr>
                  <w:sz w:val="24"/>
                  <w:szCs w:val="24"/>
                  <w:lang w:val="en-DE" w:eastAsia="en-DE"/>
                </w:rPr>
                <w:t>2022-01-08 21:11:22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3AB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74" w:author="Jens-Rainer Ohm" w:date="2022-01-23T11:55:00Z"/>
                <w:sz w:val="24"/>
                <w:szCs w:val="24"/>
                <w:lang w:val="en-DE" w:eastAsia="en-DE"/>
              </w:rPr>
            </w:pPr>
            <w:ins w:id="4075" w:author="Jens-Rainer Ohm" w:date="2022-01-23T11:55:00Z">
              <w:r w:rsidRPr="00F213A2">
                <w:rPr>
                  <w:sz w:val="24"/>
                  <w:szCs w:val="24"/>
                  <w:lang w:val="en-DE" w:eastAsia="en-DE"/>
                </w:rPr>
                <w:t>2022-01-08 21:18:44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4F1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76" w:author="Jens-Rainer Ohm" w:date="2022-01-23T11:55:00Z"/>
                <w:sz w:val="24"/>
                <w:szCs w:val="24"/>
                <w:lang w:val="en-DE" w:eastAsia="en-DE"/>
              </w:rPr>
            </w:pPr>
            <w:ins w:id="4077" w:author="Jens-Rainer Ohm" w:date="2022-01-23T11:55:00Z">
              <w:r w:rsidRPr="00F213A2">
                <w:rPr>
                  <w:sz w:val="24"/>
                  <w:szCs w:val="24"/>
                  <w:lang w:val="en-DE" w:eastAsia="en-DE"/>
                </w:rPr>
                <w:t>2022-01-13 20:04:36</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557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78" w:author="Jens-Rainer Ohm" w:date="2022-01-23T11:55:00Z"/>
                <w:sz w:val="24"/>
                <w:szCs w:val="24"/>
                <w:lang w:val="en-DE" w:eastAsia="en-DE"/>
              </w:rPr>
            </w:pPr>
            <w:ins w:id="4079" w:author="Jens-Rainer Ohm" w:date="2022-01-23T11:55:00Z">
              <w:r w:rsidRPr="00F213A2">
                <w:rPr>
                  <w:sz w:val="24"/>
                  <w:szCs w:val="24"/>
                  <w:lang w:val="en-DE" w:eastAsia="en-DE"/>
                </w:rPr>
                <w:t>Non-EE2: Long tap interpolation filtering on chroma components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2F948D5" w14:textId="26BDA13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80" w:author="Jens-Rainer Ohm" w:date="2022-01-23T11:55:00Z"/>
                <w:sz w:val="24"/>
                <w:szCs w:val="24"/>
                <w:lang w:val="en-DE" w:eastAsia="en-DE"/>
              </w:rPr>
            </w:pPr>
            <w:ins w:id="4081" w:author="Jens-Rainer Ohm" w:date="2022-01-23T12:23:00Z">
              <w:r w:rsidRPr="00FE3159">
                <w:rPr>
                  <w:sz w:val="24"/>
                  <w:szCs w:val="24"/>
                  <w:lang w:val="en-DE" w:eastAsia="en-DE"/>
                  <w:rPrChange w:id="4082" w:author="Jens-Rainer Ohm" w:date="2022-01-23T12:43:00Z">
                    <w:rPr>
                      <w:color w:val="0000FF"/>
                      <w:sz w:val="24"/>
                      <w:szCs w:val="24"/>
                      <w:u w:val="single"/>
                      <w:lang w:val="en-DE" w:eastAsia="en-DE"/>
                    </w:rPr>
                  </w:rPrChange>
                </w:rPr>
                <w:t>X. Xie</w:t>
              </w:r>
            </w:ins>
            <w:ins w:id="4083" w:author="Jens-Rainer Ohm" w:date="2022-01-23T11:55:00Z">
              <w:r w:rsidR="00F213A2" w:rsidRPr="00F213A2">
                <w:rPr>
                  <w:sz w:val="24"/>
                  <w:szCs w:val="24"/>
                  <w:lang w:val="en-DE" w:eastAsia="en-DE"/>
                </w:rPr>
                <w:t xml:space="preserve">, </w:t>
              </w:r>
            </w:ins>
            <w:ins w:id="4084" w:author="Jens-Rainer Ohm" w:date="2022-01-23T12:23:00Z">
              <w:r w:rsidRPr="00FE3159">
                <w:rPr>
                  <w:sz w:val="24"/>
                  <w:szCs w:val="24"/>
                  <w:lang w:val="en-DE" w:eastAsia="en-DE"/>
                  <w:rPrChange w:id="4085" w:author="Jens-Rainer Ohm" w:date="2022-01-23T12:43:00Z">
                    <w:rPr>
                      <w:color w:val="0000FF"/>
                      <w:sz w:val="24"/>
                      <w:szCs w:val="24"/>
                      <w:u w:val="single"/>
                      <w:lang w:val="en-DE" w:eastAsia="en-DE"/>
                    </w:rPr>
                  </w:rPrChange>
                </w:rPr>
                <w:t>K. Zhang</w:t>
              </w:r>
            </w:ins>
            <w:ins w:id="4086" w:author="Jens-Rainer Ohm" w:date="2022-01-23T11:55:00Z">
              <w:r w:rsidR="00F213A2" w:rsidRPr="00F213A2">
                <w:rPr>
                  <w:sz w:val="24"/>
                  <w:szCs w:val="24"/>
                  <w:lang w:val="en-DE" w:eastAsia="en-DE"/>
                </w:rPr>
                <w:t xml:space="preserve">, </w:t>
              </w:r>
            </w:ins>
            <w:ins w:id="4087" w:author="Jens-Rainer Ohm" w:date="2022-01-23T12:23:00Z">
              <w:r w:rsidRPr="00FE3159">
                <w:rPr>
                  <w:sz w:val="24"/>
                  <w:szCs w:val="24"/>
                  <w:lang w:val="en-DE" w:eastAsia="en-DE"/>
                  <w:rPrChange w:id="4088" w:author="Jens-Rainer Ohm" w:date="2022-01-23T12:43:00Z">
                    <w:rPr>
                      <w:color w:val="0000FF"/>
                      <w:sz w:val="24"/>
                      <w:szCs w:val="24"/>
                      <w:u w:val="single"/>
                      <w:lang w:val="en-DE" w:eastAsia="en-DE"/>
                    </w:rPr>
                  </w:rPrChange>
                </w:rPr>
                <w:t>L. Zhang</w:t>
              </w:r>
            </w:ins>
            <w:ins w:id="4089" w:author="Jens-Rainer Ohm" w:date="2022-01-23T11:55:00Z">
              <w:r w:rsidR="00F213A2" w:rsidRPr="00F213A2">
                <w:rPr>
                  <w:sz w:val="24"/>
                  <w:szCs w:val="24"/>
                  <w:lang w:val="en-DE" w:eastAsia="en-DE"/>
                </w:rPr>
                <w:t>, Junru Li, Meng Wang, Shiqi Wang (Bytedance)</w:t>
              </w:r>
            </w:ins>
          </w:p>
        </w:tc>
      </w:tr>
      <w:tr w:rsidR="00F213A2" w:rsidRPr="00F213A2" w14:paraId="0302E31C" w14:textId="77777777" w:rsidTr="003F0676">
        <w:trPr>
          <w:tblCellSpacing w:w="15" w:type="dxa"/>
          <w:ins w:id="409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22372" w14:textId="451202A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91" w:author="Jens-Rainer Ohm" w:date="2022-01-23T11:55:00Z"/>
                <w:sz w:val="24"/>
                <w:szCs w:val="24"/>
                <w:lang w:val="en-DE" w:eastAsia="en-DE"/>
              </w:rPr>
            </w:pPr>
            <w:ins w:id="4092" w:author="Jens-Rainer Ohm" w:date="2022-01-23T11:55:00Z">
              <w:r w:rsidRPr="00F213A2">
                <w:rPr>
                  <w:sz w:val="24"/>
                  <w:szCs w:val="24"/>
                  <w:lang w:val="en-DE" w:eastAsia="en-DE"/>
                </w:rPr>
                <w:fldChar w:fldCharType="begin"/>
              </w:r>
            </w:ins>
            <w:ins w:id="4093" w:author="Jens-Rainer Ohm" w:date="2022-01-23T12:59:00Z">
              <w:r w:rsidR="00711EE1">
                <w:rPr>
                  <w:sz w:val="24"/>
                  <w:szCs w:val="24"/>
                  <w:lang w:val="en-DE" w:eastAsia="en-DE"/>
                </w:rPr>
                <w:instrText>HYPERLINK "C:\\Eigene Dateien\\mpeg\\online2201\\current_document.php?id=11380"</w:instrText>
              </w:r>
              <w:r w:rsidR="00711EE1" w:rsidRPr="00F213A2">
                <w:rPr>
                  <w:sz w:val="24"/>
                  <w:szCs w:val="24"/>
                  <w:lang w:val="en-DE" w:eastAsia="en-DE"/>
                </w:rPr>
              </w:r>
            </w:ins>
            <w:ins w:id="409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JVET-Y0173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6CB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095" w:author="Jens-Rainer Ohm" w:date="2022-01-23T11:55:00Z"/>
                <w:sz w:val="24"/>
                <w:szCs w:val="24"/>
                <w:lang w:val="en-DE" w:eastAsia="en-DE"/>
              </w:rPr>
            </w:pPr>
            <w:ins w:id="4096" w:author="Jens-Rainer Ohm" w:date="2022-01-23T11:55:00Z">
              <w:r w:rsidRPr="00F213A2">
                <w:rPr>
                  <w:sz w:val="24"/>
                  <w:szCs w:val="24"/>
                  <w:lang w:val="en-DE" w:eastAsia="en-DE"/>
                </w:rPr>
                <w:t>m58820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B1DA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97" w:author="Jens-Rainer Ohm" w:date="2022-01-23T11:55:00Z"/>
                <w:sz w:val="24"/>
                <w:szCs w:val="24"/>
                <w:lang w:val="en-DE" w:eastAsia="en-DE"/>
              </w:rPr>
            </w:pPr>
            <w:ins w:id="4098" w:author="Jens-Rainer Ohm" w:date="2022-01-23T11:55:00Z">
              <w:r w:rsidRPr="00F213A2">
                <w:rPr>
                  <w:sz w:val="24"/>
                  <w:szCs w:val="24"/>
                  <w:lang w:val="en-DE" w:eastAsia="en-DE"/>
                </w:rPr>
                <w:t>2022-01-10 11:54:29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D95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099" w:author="Jens-Rainer Ohm" w:date="2022-01-23T11:55:00Z"/>
                <w:sz w:val="24"/>
                <w:szCs w:val="24"/>
                <w:lang w:val="en-DE" w:eastAsia="en-DE"/>
              </w:rPr>
            </w:pPr>
            <w:ins w:id="4100" w:author="Jens-Rainer Ohm" w:date="2022-01-23T11:55:00Z">
              <w:r w:rsidRPr="00F213A2">
                <w:rPr>
                  <w:sz w:val="24"/>
                  <w:szCs w:val="24"/>
                  <w:lang w:val="en-DE" w:eastAsia="en-DE"/>
                </w:rPr>
                <w:t>2022-01-10 11:57:28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426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01" w:author="Jens-Rainer Ohm" w:date="2022-01-23T11:55:00Z"/>
                <w:sz w:val="24"/>
                <w:szCs w:val="24"/>
                <w:lang w:val="en-DE" w:eastAsia="en-DE"/>
              </w:rPr>
            </w:pPr>
            <w:ins w:id="4102" w:author="Jens-Rainer Ohm" w:date="2022-01-23T11:55:00Z">
              <w:r w:rsidRPr="00F213A2">
                <w:rPr>
                  <w:sz w:val="24"/>
                  <w:szCs w:val="24"/>
                  <w:lang w:val="en-DE" w:eastAsia="en-DE"/>
                </w:rPr>
                <w:t>2022-01-10 11:57:28</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0EE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03" w:author="Jens-Rainer Ohm" w:date="2022-01-23T11:55:00Z"/>
                <w:sz w:val="24"/>
                <w:szCs w:val="24"/>
                <w:lang w:val="en-DE" w:eastAsia="en-DE"/>
              </w:rPr>
            </w:pPr>
            <w:ins w:id="4104" w:author="Jens-Rainer Ohm" w:date="2022-01-23T11:55:00Z">
              <w:r w:rsidRPr="00F213A2">
                <w:rPr>
                  <w:sz w:val="24"/>
                  <w:szCs w:val="24"/>
                  <w:lang w:val="en-DE" w:eastAsia="en-DE"/>
                </w:rPr>
                <w:t>Crosscheck of JVET-Y0143 (EE1-1.2: Test on Deep In-Loop Filter with Adaptive Parameter Selection and Residual Scaling)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F0914D" w14:textId="1B85B99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05" w:author="Jens-Rainer Ohm" w:date="2022-01-23T11:55:00Z"/>
                <w:sz w:val="24"/>
                <w:szCs w:val="24"/>
                <w:lang w:val="en-DE" w:eastAsia="en-DE"/>
              </w:rPr>
            </w:pPr>
            <w:ins w:id="4106" w:author="Jens-Rainer Ohm" w:date="2022-01-23T12:23:00Z">
              <w:r w:rsidRPr="00FE3159">
                <w:rPr>
                  <w:sz w:val="24"/>
                  <w:szCs w:val="24"/>
                  <w:lang w:val="en-DE" w:eastAsia="en-DE"/>
                  <w:rPrChange w:id="4107" w:author="Jens-Rainer Ohm" w:date="2022-01-23T12:43:00Z">
                    <w:rPr>
                      <w:color w:val="0000FF"/>
                      <w:sz w:val="24"/>
                      <w:szCs w:val="24"/>
                      <w:u w:val="single"/>
                      <w:lang w:val="en-DE" w:eastAsia="en-DE"/>
                    </w:rPr>
                  </w:rPrChange>
                </w:rPr>
                <w:t>J. Sauer (Huawei)</w:t>
              </w:r>
            </w:ins>
          </w:p>
        </w:tc>
      </w:tr>
      <w:tr w:rsidR="00F213A2" w:rsidRPr="00F213A2" w14:paraId="36BE82D7" w14:textId="77777777" w:rsidTr="003F0676">
        <w:trPr>
          <w:tblCellSpacing w:w="15" w:type="dxa"/>
          <w:ins w:id="410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F5C20" w14:textId="0B4C354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109" w:author="Jens-Rainer Ohm" w:date="2022-01-23T11:55:00Z"/>
                <w:sz w:val="24"/>
                <w:szCs w:val="24"/>
                <w:lang w:val="en-DE" w:eastAsia="en-DE"/>
              </w:rPr>
            </w:pPr>
            <w:ins w:id="4110" w:author="Jens-Rainer Ohm" w:date="2022-01-23T11:55:00Z">
              <w:r w:rsidRPr="00F213A2">
                <w:rPr>
                  <w:sz w:val="24"/>
                  <w:szCs w:val="24"/>
                  <w:lang w:val="en-DE" w:eastAsia="en-DE"/>
                </w:rPr>
                <w:fldChar w:fldCharType="begin"/>
              </w:r>
            </w:ins>
            <w:ins w:id="4111" w:author="Jens-Rainer Ohm" w:date="2022-01-23T12:59:00Z">
              <w:r w:rsidR="00711EE1">
                <w:rPr>
                  <w:sz w:val="24"/>
                  <w:szCs w:val="24"/>
                  <w:lang w:val="en-DE" w:eastAsia="en-DE"/>
                </w:rPr>
                <w:instrText>HYPERLINK "C:\\Eigene Dateien\\mpeg\\online2201\\current_document.php?id=11381"</w:instrText>
              </w:r>
              <w:r w:rsidR="00711EE1" w:rsidRPr="00F213A2">
                <w:rPr>
                  <w:sz w:val="24"/>
                  <w:szCs w:val="24"/>
                  <w:lang w:val="en-DE" w:eastAsia="en-DE"/>
                </w:rPr>
              </w:r>
            </w:ins>
            <w:ins w:id="411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JVET-Y0174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FE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113" w:author="Jens-Rainer Ohm" w:date="2022-01-23T11:55:00Z"/>
                <w:sz w:val="24"/>
                <w:szCs w:val="24"/>
                <w:lang w:val="en-DE" w:eastAsia="en-DE"/>
              </w:rPr>
            </w:pPr>
            <w:ins w:id="4114" w:author="Jens-Rainer Ohm" w:date="2022-01-23T11:55:00Z">
              <w:r w:rsidRPr="00F213A2">
                <w:rPr>
                  <w:sz w:val="24"/>
                  <w:szCs w:val="24"/>
                  <w:lang w:val="en-DE" w:eastAsia="en-DE"/>
                </w:rPr>
                <w:t>m58823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80AF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15" w:author="Jens-Rainer Ohm" w:date="2022-01-23T11:55:00Z"/>
                <w:sz w:val="24"/>
                <w:szCs w:val="24"/>
                <w:lang w:val="en-DE" w:eastAsia="en-DE"/>
              </w:rPr>
            </w:pPr>
            <w:ins w:id="4116" w:author="Jens-Rainer Ohm" w:date="2022-01-23T11:55:00Z">
              <w:r w:rsidRPr="00F213A2">
                <w:rPr>
                  <w:sz w:val="24"/>
                  <w:szCs w:val="24"/>
                  <w:lang w:val="en-DE" w:eastAsia="en-DE"/>
                </w:rPr>
                <w:t>2022-01-10 11:58:59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A01B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17" w:author="Jens-Rainer Ohm" w:date="2022-01-23T11:55:00Z"/>
                <w:sz w:val="24"/>
                <w:szCs w:val="24"/>
                <w:lang w:val="en-DE" w:eastAsia="en-DE"/>
              </w:rPr>
            </w:pPr>
            <w:ins w:id="4118" w:author="Jens-Rainer Ohm" w:date="2022-01-23T11:55:00Z">
              <w:r w:rsidRPr="00F213A2">
                <w:rPr>
                  <w:sz w:val="24"/>
                  <w:szCs w:val="24"/>
                  <w:lang w:val="en-DE" w:eastAsia="en-DE"/>
                </w:rPr>
                <w:t>2022-01-10 17:04:49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0D5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19" w:author="Jens-Rainer Ohm" w:date="2022-01-23T11:55:00Z"/>
                <w:sz w:val="24"/>
                <w:szCs w:val="24"/>
                <w:lang w:val="en-DE" w:eastAsia="en-DE"/>
              </w:rPr>
            </w:pPr>
            <w:ins w:id="4120" w:author="Jens-Rainer Ohm" w:date="2022-01-23T11:55:00Z">
              <w:r w:rsidRPr="00F213A2">
                <w:rPr>
                  <w:sz w:val="24"/>
                  <w:szCs w:val="24"/>
                  <w:lang w:val="en-DE" w:eastAsia="en-DE"/>
                </w:rPr>
                <w:t>2022-01-13 23:39:15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AFC97" w14:textId="42F4DD5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21" w:author="Jens-Rainer Ohm" w:date="2022-01-23T11:55:00Z"/>
                <w:sz w:val="24"/>
                <w:szCs w:val="24"/>
                <w:lang w:val="en-DE" w:eastAsia="en-DE"/>
              </w:rPr>
            </w:pPr>
            <w:ins w:id="4122" w:author="Jens-Rainer Ohm" w:date="2022-01-23T11:55:00Z">
              <w:r w:rsidRPr="00F213A2">
                <w:rPr>
                  <w:sz w:val="24"/>
                  <w:szCs w:val="24"/>
                  <w:lang w:val="en-DE" w:eastAsia="en-DE"/>
                </w:rPr>
                <w:t>EE2-1.1</w:t>
              </w:r>
            </w:ins>
            <w:ins w:id="4123" w:author="Jens-Rainer Ohm" w:date="2022-01-23T12:06:00Z">
              <w:r w:rsidR="00D26E17">
                <w:rPr>
                  <w:sz w:val="24"/>
                  <w:szCs w:val="24"/>
                  <w:lang w:eastAsia="en-DE"/>
                </w:rPr>
                <w:t>-</w:t>
              </w:r>
            </w:ins>
            <w:ins w:id="4124" w:author="Jens-Rainer Ohm" w:date="2022-01-23T11:55:00Z">
              <w:r w:rsidRPr="00F213A2">
                <w:rPr>
                  <w:sz w:val="24"/>
                  <w:szCs w:val="24"/>
                  <w:lang w:val="en-DE" w:eastAsia="en-DE"/>
                </w:rPr>
                <w:t>related: Additional tests on partitioning flexibility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AE8F9A8" w14:textId="7E6B278B"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25" w:author="Jens-Rainer Ohm" w:date="2022-01-23T11:55:00Z"/>
                <w:sz w:val="24"/>
                <w:szCs w:val="24"/>
                <w:lang w:val="en-DE" w:eastAsia="en-DE"/>
              </w:rPr>
            </w:pPr>
            <w:ins w:id="4126" w:author="Jens-Rainer Ohm" w:date="2022-01-23T12:23:00Z">
              <w:r w:rsidRPr="00FE3159">
                <w:rPr>
                  <w:sz w:val="24"/>
                  <w:szCs w:val="24"/>
                  <w:lang w:val="en-DE" w:eastAsia="en-DE"/>
                  <w:rPrChange w:id="4127" w:author="Jens-Rainer Ohm" w:date="2022-01-23T12:43:00Z">
                    <w:rPr>
                      <w:color w:val="0000FF"/>
                      <w:sz w:val="24"/>
                      <w:szCs w:val="24"/>
                      <w:u w:val="single"/>
                      <w:lang w:val="en-DE" w:eastAsia="en-DE"/>
                    </w:rPr>
                  </w:rPrChange>
                </w:rPr>
                <w:t>F. Urban</w:t>
              </w:r>
            </w:ins>
            <w:ins w:id="4128" w:author="Jens-Rainer Ohm" w:date="2022-01-23T11:55:00Z">
              <w:r w:rsidR="00F213A2" w:rsidRPr="00F213A2">
                <w:rPr>
                  <w:sz w:val="24"/>
                  <w:szCs w:val="24"/>
                  <w:lang w:val="en-DE" w:eastAsia="en-DE"/>
                </w:rPr>
                <w:t>, K. Naser, F. Galpin (</w:t>
              </w:r>
            </w:ins>
            <w:ins w:id="4129" w:author="Jens-Rainer Ohm" w:date="2022-01-23T12:31:00Z">
              <w:r w:rsidR="00502DBA">
                <w:rPr>
                  <w:sz w:val="24"/>
                  <w:szCs w:val="24"/>
                  <w:lang w:val="en-DE" w:eastAsia="en-DE"/>
                </w:rPr>
                <w:t>InterDigital</w:t>
              </w:r>
            </w:ins>
            <w:ins w:id="4130" w:author="Jens-Rainer Ohm" w:date="2022-01-23T11:55:00Z">
              <w:r w:rsidR="00F213A2" w:rsidRPr="00F213A2">
                <w:rPr>
                  <w:sz w:val="24"/>
                  <w:szCs w:val="24"/>
                  <w:lang w:val="en-DE" w:eastAsia="en-DE"/>
                </w:rPr>
                <w:t>), K. Zhang, L. Zhang, Z. Deng, N. Zhang, Y. Wang (Bytedance)</w:t>
              </w:r>
            </w:ins>
          </w:p>
        </w:tc>
      </w:tr>
      <w:tr w:rsidR="00F213A2" w:rsidRPr="00F213A2" w14:paraId="7FA14EDD" w14:textId="77777777" w:rsidTr="003F0676">
        <w:trPr>
          <w:tblCellSpacing w:w="15" w:type="dxa"/>
          <w:ins w:id="413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E3FA8" w14:textId="2F9D472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132" w:author="Jens-Rainer Ohm" w:date="2022-01-23T11:55:00Z"/>
                <w:sz w:val="24"/>
                <w:szCs w:val="24"/>
                <w:lang w:val="en-DE" w:eastAsia="en-DE"/>
              </w:rPr>
            </w:pPr>
            <w:ins w:id="4133" w:author="Jens-Rainer Ohm" w:date="2022-01-23T11:55:00Z">
              <w:r w:rsidRPr="00F213A2">
                <w:rPr>
                  <w:sz w:val="24"/>
                  <w:szCs w:val="24"/>
                  <w:lang w:val="en-DE" w:eastAsia="en-DE"/>
                </w:rPr>
                <w:fldChar w:fldCharType="begin"/>
              </w:r>
            </w:ins>
            <w:ins w:id="4134" w:author="Jens-Rainer Ohm" w:date="2022-01-23T12:59:00Z">
              <w:r w:rsidR="00711EE1">
                <w:rPr>
                  <w:sz w:val="24"/>
                  <w:szCs w:val="24"/>
                  <w:lang w:val="en-DE" w:eastAsia="en-DE"/>
                </w:rPr>
                <w:instrText>HYPERLINK "C:\\Eigene Dateien\\mpeg\\online2201\\current_document.php?id=11382"</w:instrText>
              </w:r>
              <w:r w:rsidR="00711EE1" w:rsidRPr="00F213A2">
                <w:rPr>
                  <w:sz w:val="24"/>
                  <w:szCs w:val="24"/>
                  <w:lang w:val="en-DE" w:eastAsia="en-DE"/>
                </w:rPr>
              </w:r>
            </w:ins>
            <w:ins w:id="413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JVET-Y0175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CE9C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136" w:author="Jens-Rainer Ohm" w:date="2022-01-23T11:55:00Z"/>
                <w:sz w:val="24"/>
                <w:szCs w:val="24"/>
                <w:lang w:val="en-DE" w:eastAsia="en-DE"/>
              </w:rPr>
            </w:pPr>
            <w:ins w:id="4137" w:author="Jens-Rainer Ohm" w:date="2022-01-23T11:55:00Z">
              <w:r w:rsidRPr="00F213A2">
                <w:rPr>
                  <w:sz w:val="24"/>
                  <w:szCs w:val="24"/>
                  <w:lang w:val="en-DE" w:eastAsia="en-DE"/>
                </w:rPr>
                <w:t>m58832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201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38" w:author="Jens-Rainer Ohm" w:date="2022-01-23T11:55:00Z"/>
                <w:sz w:val="24"/>
                <w:szCs w:val="24"/>
                <w:lang w:val="en-DE" w:eastAsia="en-DE"/>
              </w:rPr>
            </w:pPr>
            <w:ins w:id="4139" w:author="Jens-Rainer Ohm" w:date="2022-01-23T11:55:00Z">
              <w:r w:rsidRPr="00F213A2">
                <w:rPr>
                  <w:sz w:val="24"/>
                  <w:szCs w:val="24"/>
                  <w:lang w:val="en-DE" w:eastAsia="en-DE"/>
                </w:rPr>
                <w:t>2022-01-10 14:01:28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C661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40" w:author="Jens-Rainer Ohm" w:date="2022-01-23T11:55:00Z"/>
                <w:sz w:val="24"/>
                <w:szCs w:val="24"/>
                <w:lang w:val="en-DE" w:eastAsia="en-DE"/>
              </w:rPr>
            </w:pPr>
            <w:ins w:id="4141" w:author="Jens-Rainer Ohm" w:date="2022-01-23T11:55:00Z">
              <w:r w:rsidRPr="00F213A2">
                <w:rPr>
                  <w:sz w:val="24"/>
                  <w:szCs w:val="24"/>
                  <w:lang w:val="en-DE" w:eastAsia="en-DE"/>
                </w:rPr>
                <w:t>2022-01-13 22:03:43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4B4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42" w:author="Jens-Rainer Ohm" w:date="2022-01-23T11:55:00Z"/>
                <w:sz w:val="24"/>
                <w:szCs w:val="24"/>
                <w:lang w:val="en-DE" w:eastAsia="en-DE"/>
              </w:rPr>
            </w:pPr>
            <w:ins w:id="4143" w:author="Jens-Rainer Ohm" w:date="2022-01-23T11:55:00Z">
              <w:r w:rsidRPr="00F213A2">
                <w:rPr>
                  <w:sz w:val="24"/>
                  <w:szCs w:val="24"/>
                  <w:lang w:val="en-DE" w:eastAsia="en-DE"/>
                </w:rPr>
                <w:t>2022-01-19 22:16:48</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71F6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44" w:author="Jens-Rainer Ohm" w:date="2022-01-23T11:55:00Z"/>
                <w:sz w:val="24"/>
                <w:szCs w:val="24"/>
                <w:lang w:val="en-DE" w:eastAsia="en-DE"/>
              </w:rPr>
            </w:pPr>
            <w:ins w:id="4145" w:author="Jens-Rainer Ohm" w:date="2022-01-23T11:55:00Z">
              <w:r w:rsidRPr="00F213A2">
                <w:rPr>
                  <w:sz w:val="24"/>
                  <w:szCs w:val="24"/>
                  <w:lang w:val="en-DE" w:eastAsia="en-DE"/>
                </w:rPr>
                <w:t>Crosscheck of JVET-Y0141 (EE2-4.3 related: More combined test results for sign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FBF98D" w14:textId="689133C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46" w:author="Jens-Rainer Ohm" w:date="2022-01-23T11:55:00Z"/>
                <w:sz w:val="24"/>
                <w:szCs w:val="24"/>
                <w:lang w:val="en-DE" w:eastAsia="en-DE"/>
              </w:rPr>
            </w:pPr>
            <w:ins w:id="4147" w:author="Jens-Rainer Ohm" w:date="2022-01-23T12:23:00Z">
              <w:r w:rsidRPr="00FE3159">
                <w:rPr>
                  <w:sz w:val="24"/>
                  <w:szCs w:val="24"/>
                  <w:lang w:val="en-DE" w:eastAsia="en-DE"/>
                  <w:rPrChange w:id="4148" w:author="Jens-Rainer Ohm" w:date="2022-01-23T12:43:00Z">
                    <w:rPr>
                      <w:color w:val="0000FF"/>
                      <w:sz w:val="24"/>
                      <w:szCs w:val="24"/>
                      <w:u w:val="single"/>
                      <w:lang w:val="en-DE" w:eastAsia="en-DE"/>
                    </w:rPr>
                  </w:rPrChange>
                </w:rPr>
                <w:t>Y. Wang (Bytedance)</w:t>
              </w:r>
            </w:ins>
          </w:p>
        </w:tc>
      </w:tr>
      <w:tr w:rsidR="00F213A2" w:rsidRPr="00F213A2" w14:paraId="2102D635" w14:textId="77777777" w:rsidTr="003F0676">
        <w:trPr>
          <w:tblCellSpacing w:w="15" w:type="dxa"/>
          <w:ins w:id="414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B80C6" w14:textId="0F884A3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150" w:author="Jens-Rainer Ohm" w:date="2022-01-23T11:55:00Z"/>
                <w:sz w:val="24"/>
                <w:szCs w:val="24"/>
                <w:lang w:val="en-DE" w:eastAsia="en-DE"/>
              </w:rPr>
            </w:pPr>
            <w:ins w:id="4151" w:author="Jens-Rainer Ohm" w:date="2022-01-23T11:55:00Z">
              <w:r w:rsidRPr="00F213A2">
                <w:rPr>
                  <w:sz w:val="24"/>
                  <w:szCs w:val="24"/>
                  <w:lang w:val="en-DE" w:eastAsia="en-DE"/>
                </w:rPr>
                <w:lastRenderedPageBreak/>
                <w:fldChar w:fldCharType="begin"/>
              </w:r>
            </w:ins>
            <w:ins w:id="4152" w:author="Jens-Rainer Ohm" w:date="2022-01-23T12:59:00Z">
              <w:r w:rsidR="00711EE1">
                <w:rPr>
                  <w:sz w:val="24"/>
                  <w:szCs w:val="24"/>
                  <w:lang w:val="en-DE" w:eastAsia="en-DE"/>
                </w:rPr>
                <w:instrText>HYPERLINK "C:\\Eigene Dateien\\mpeg\\online2201\\current_document.php?id=11383"</w:instrText>
              </w:r>
              <w:r w:rsidR="00711EE1" w:rsidRPr="00F213A2">
                <w:rPr>
                  <w:sz w:val="24"/>
                  <w:szCs w:val="24"/>
                  <w:lang w:val="en-DE" w:eastAsia="en-DE"/>
                </w:rPr>
              </w:r>
            </w:ins>
            <w:ins w:id="415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JVET-Y0176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81BF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154" w:author="Jens-Rainer Ohm" w:date="2022-01-23T11:55:00Z"/>
                <w:sz w:val="24"/>
                <w:szCs w:val="24"/>
                <w:lang w:val="en-DE" w:eastAsia="en-DE"/>
              </w:rPr>
            </w:pPr>
            <w:ins w:id="4155" w:author="Jens-Rainer Ohm" w:date="2022-01-23T11:55:00Z">
              <w:r w:rsidRPr="00F213A2">
                <w:rPr>
                  <w:sz w:val="24"/>
                  <w:szCs w:val="24"/>
                  <w:lang w:val="en-DE" w:eastAsia="en-DE"/>
                </w:rPr>
                <w:t>m58833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501F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56" w:author="Jens-Rainer Ohm" w:date="2022-01-23T11:55:00Z"/>
                <w:sz w:val="24"/>
                <w:szCs w:val="24"/>
                <w:lang w:val="en-DE" w:eastAsia="en-DE"/>
              </w:rPr>
            </w:pPr>
            <w:ins w:id="4157" w:author="Jens-Rainer Ohm" w:date="2022-01-23T11:55:00Z">
              <w:r w:rsidRPr="00F213A2">
                <w:rPr>
                  <w:sz w:val="24"/>
                  <w:szCs w:val="24"/>
                  <w:lang w:val="en-DE" w:eastAsia="en-DE"/>
                </w:rPr>
                <w:t>2022-01-10 14:05:41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8F53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58" w:author="Jens-Rainer Ohm" w:date="2022-01-23T11:55:00Z"/>
                <w:sz w:val="24"/>
                <w:szCs w:val="24"/>
                <w:lang w:val="en-DE" w:eastAsia="en-DE"/>
              </w:rPr>
            </w:pPr>
            <w:ins w:id="4159" w:author="Jens-Rainer Ohm" w:date="2022-01-23T11:55:00Z">
              <w:r w:rsidRPr="00F213A2">
                <w:rPr>
                  <w:sz w:val="24"/>
                  <w:szCs w:val="24"/>
                  <w:lang w:val="en-DE" w:eastAsia="en-DE"/>
                </w:rPr>
                <w:t>2022-01-12 08:03:07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2FC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60" w:author="Jens-Rainer Ohm" w:date="2022-01-23T11:55:00Z"/>
                <w:sz w:val="24"/>
                <w:szCs w:val="24"/>
                <w:lang w:val="en-DE" w:eastAsia="en-DE"/>
              </w:rPr>
            </w:pPr>
            <w:ins w:id="4161" w:author="Jens-Rainer Ohm" w:date="2022-01-23T11:55:00Z">
              <w:r w:rsidRPr="00F213A2">
                <w:rPr>
                  <w:sz w:val="24"/>
                  <w:szCs w:val="24"/>
                  <w:lang w:val="en-DE" w:eastAsia="en-DE"/>
                </w:rPr>
                <w:t>2022-01-17 22:36:29</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C4C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62" w:author="Jens-Rainer Ohm" w:date="2022-01-23T11:55:00Z"/>
                <w:sz w:val="24"/>
                <w:szCs w:val="24"/>
                <w:lang w:val="en-DE" w:eastAsia="en-DE"/>
              </w:rPr>
            </w:pPr>
            <w:ins w:id="4163" w:author="Jens-Rainer Ohm" w:date="2022-01-23T11:55:00Z">
              <w:r w:rsidRPr="00F213A2">
                <w:rPr>
                  <w:sz w:val="24"/>
                  <w:szCs w:val="24"/>
                  <w:lang w:val="en-DE" w:eastAsia="en-DE"/>
                </w:rPr>
                <w:t>Crosscheck of JVET-Y0105 (AHG10: An improved VVC rate control scheme)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00954B1" w14:textId="6CF6E19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64" w:author="Jens-Rainer Ohm" w:date="2022-01-23T11:55:00Z"/>
                <w:sz w:val="24"/>
                <w:szCs w:val="24"/>
                <w:lang w:val="en-DE" w:eastAsia="en-DE"/>
              </w:rPr>
            </w:pPr>
            <w:ins w:id="4165" w:author="Jens-Rainer Ohm" w:date="2022-01-23T12:23:00Z">
              <w:r w:rsidRPr="00FE3159">
                <w:rPr>
                  <w:sz w:val="24"/>
                  <w:szCs w:val="24"/>
                  <w:lang w:val="en-DE" w:eastAsia="en-DE"/>
                  <w:rPrChange w:id="4166" w:author="Jens-Rainer Ohm" w:date="2022-01-23T12:43:00Z">
                    <w:rPr>
                      <w:color w:val="0000FF"/>
                      <w:sz w:val="24"/>
                      <w:szCs w:val="24"/>
                      <w:u w:val="single"/>
                      <w:lang w:val="en-DE" w:eastAsia="en-DE"/>
                    </w:rPr>
                  </w:rPrChange>
                </w:rPr>
                <w:t>Y. Wang (Bytedance)</w:t>
              </w:r>
            </w:ins>
          </w:p>
        </w:tc>
      </w:tr>
      <w:tr w:rsidR="00F213A2" w:rsidRPr="00F213A2" w14:paraId="1A5FA8AC" w14:textId="77777777" w:rsidTr="003F0676">
        <w:trPr>
          <w:tblCellSpacing w:w="15" w:type="dxa"/>
          <w:ins w:id="416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062CF" w14:textId="7AE3B02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168" w:author="Jens-Rainer Ohm" w:date="2022-01-23T11:55:00Z"/>
                <w:sz w:val="24"/>
                <w:szCs w:val="24"/>
                <w:lang w:val="en-DE" w:eastAsia="en-DE"/>
              </w:rPr>
            </w:pPr>
            <w:ins w:id="4169" w:author="Jens-Rainer Ohm" w:date="2022-01-23T11:55:00Z">
              <w:r w:rsidRPr="00F213A2">
                <w:rPr>
                  <w:sz w:val="24"/>
                  <w:szCs w:val="24"/>
                  <w:lang w:val="en-DE" w:eastAsia="en-DE"/>
                </w:rPr>
                <w:fldChar w:fldCharType="begin"/>
              </w:r>
            </w:ins>
            <w:ins w:id="4170" w:author="Jens-Rainer Ohm" w:date="2022-01-23T12:59:00Z">
              <w:r w:rsidR="00711EE1">
                <w:rPr>
                  <w:sz w:val="24"/>
                  <w:szCs w:val="24"/>
                  <w:lang w:val="en-DE" w:eastAsia="en-DE"/>
                </w:rPr>
                <w:instrText>HYPERLINK "C:\\Eigene Dateien\\mpeg\\online2201\\current_document.php?id=11384"</w:instrText>
              </w:r>
              <w:r w:rsidR="00711EE1" w:rsidRPr="00F213A2">
                <w:rPr>
                  <w:sz w:val="24"/>
                  <w:szCs w:val="24"/>
                  <w:lang w:val="en-DE" w:eastAsia="en-DE"/>
                </w:rPr>
              </w:r>
            </w:ins>
            <w:ins w:id="417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JVET-Y0177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B51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172" w:author="Jens-Rainer Ohm" w:date="2022-01-23T11:55:00Z"/>
                <w:sz w:val="24"/>
                <w:szCs w:val="24"/>
                <w:lang w:val="en-DE" w:eastAsia="en-DE"/>
              </w:rPr>
            </w:pPr>
            <w:ins w:id="4173" w:author="Jens-Rainer Ohm" w:date="2022-01-23T11:55:00Z">
              <w:r w:rsidRPr="00F213A2">
                <w:rPr>
                  <w:sz w:val="24"/>
                  <w:szCs w:val="24"/>
                  <w:lang w:val="en-DE" w:eastAsia="en-DE"/>
                </w:rPr>
                <w:t>m58836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18A9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74" w:author="Jens-Rainer Ohm" w:date="2022-01-23T11:55:00Z"/>
                <w:sz w:val="24"/>
                <w:szCs w:val="24"/>
                <w:lang w:val="en-DE" w:eastAsia="en-DE"/>
              </w:rPr>
            </w:pPr>
            <w:ins w:id="4175" w:author="Jens-Rainer Ohm" w:date="2022-01-23T11:55:00Z">
              <w:r w:rsidRPr="00F213A2">
                <w:rPr>
                  <w:sz w:val="24"/>
                  <w:szCs w:val="24"/>
                  <w:lang w:val="en-DE" w:eastAsia="en-DE"/>
                </w:rPr>
                <w:t>2022-01-10 14:41:54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E917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76" w:author="Jens-Rainer Ohm" w:date="2022-01-23T11:55:00Z"/>
                <w:sz w:val="24"/>
                <w:szCs w:val="24"/>
                <w:lang w:val="en-DE" w:eastAsia="en-DE"/>
              </w:rPr>
            </w:pPr>
            <w:ins w:id="4177" w:author="Jens-Rainer Ohm" w:date="2022-01-23T11:55:00Z">
              <w:r w:rsidRPr="00F213A2">
                <w:rPr>
                  <w:sz w:val="24"/>
                  <w:szCs w:val="24"/>
                  <w:lang w:val="en-DE" w:eastAsia="en-DE"/>
                </w:rPr>
                <w:t>2022-01-10 14:54:46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EFD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78" w:author="Jens-Rainer Ohm" w:date="2022-01-23T11:55:00Z"/>
                <w:sz w:val="24"/>
                <w:szCs w:val="24"/>
                <w:lang w:val="en-DE" w:eastAsia="en-DE"/>
              </w:rPr>
            </w:pPr>
            <w:ins w:id="4179" w:author="Jens-Rainer Ohm" w:date="2022-01-23T11:55:00Z">
              <w:r w:rsidRPr="00F213A2">
                <w:rPr>
                  <w:sz w:val="24"/>
                  <w:szCs w:val="24"/>
                  <w:lang w:val="en-DE" w:eastAsia="en-DE"/>
                </w:rPr>
                <w:t>2022-01-10 14:54:46</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8F30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80" w:author="Jens-Rainer Ohm" w:date="2022-01-23T11:55:00Z"/>
                <w:sz w:val="24"/>
                <w:szCs w:val="24"/>
                <w:lang w:val="en-DE" w:eastAsia="en-DE"/>
              </w:rPr>
            </w:pPr>
            <w:ins w:id="4181" w:author="Jens-Rainer Ohm" w:date="2022-01-23T11:55:00Z">
              <w:r w:rsidRPr="00F213A2">
                <w:rPr>
                  <w:sz w:val="24"/>
                  <w:szCs w:val="24"/>
                  <w:lang w:val="en-DE" w:eastAsia="en-DE"/>
                </w:rPr>
                <w:t>AHG 10: Enhanced deblocking settings for VTM CTC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305CA9" w14:textId="6459848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182" w:author="Jens-Rainer Ohm" w:date="2022-01-23T11:55:00Z"/>
                <w:sz w:val="24"/>
                <w:szCs w:val="24"/>
                <w:lang w:val="en-DE" w:eastAsia="en-DE"/>
              </w:rPr>
            </w:pPr>
            <w:ins w:id="4183" w:author="Jens-Rainer Ohm" w:date="2022-01-23T12:23:00Z">
              <w:r w:rsidRPr="00FE3159">
                <w:rPr>
                  <w:sz w:val="24"/>
                  <w:szCs w:val="24"/>
                  <w:lang w:val="en-DE" w:eastAsia="en-DE"/>
                  <w:rPrChange w:id="4184" w:author="Jens-Rainer Ohm" w:date="2022-01-23T12:43:00Z">
                    <w:rPr>
                      <w:color w:val="0000FF"/>
                      <w:sz w:val="24"/>
                      <w:szCs w:val="24"/>
                      <w:u w:val="single"/>
                      <w:lang w:val="en-DE" w:eastAsia="en-DE"/>
                    </w:rPr>
                  </w:rPrChange>
                </w:rPr>
                <w:t>K. Andersson</w:t>
              </w:r>
            </w:ins>
            <w:ins w:id="4185" w:author="Jens-Rainer Ohm" w:date="2022-01-23T11:55:00Z">
              <w:r w:rsidR="00F213A2" w:rsidRPr="00F213A2">
                <w:rPr>
                  <w:sz w:val="24"/>
                  <w:szCs w:val="24"/>
                  <w:lang w:val="en-DE" w:eastAsia="en-DE"/>
                </w:rPr>
                <w:t xml:space="preserve">, </w:t>
              </w:r>
            </w:ins>
            <w:ins w:id="4186" w:author="Jens-Rainer Ohm" w:date="2022-01-23T12:23:00Z">
              <w:r w:rsidRPr="00FE3159">
                <w:rPr>
                  <w:sz w:val="24"/>
                  <w:szCs w:val="24"/>
                  <w:lang w:val="en-DE" w:eastAsia="en-DE"/>
                  <w:rPrChange w:id="4187" w:author="Jens-Rainer Ohm" w:date="2022-01-23T12:43:00Z">
                    <w:rPr>
                      <w:color w:val="0000FF"/>
                      <w:sz w:val="24"/>
                      <w:szCs w:val="24"/>
                      <w:u w:val="single"/>
                      <w:lang w:val="en-DE" w:eastAsia="en-DE"/>
                    </w:rPr>
                  </w:rPrChange>
                </w:rPr>
                <w:t>J. Enhorn</w:t>
              </w:r>
            </w:ins>
            <w:ins w:id="4188" w:author="Jens-Rainer Ohm" w:date="2022-01-23T11:55:00Z">
              <w:r w:rsidR="00F213A2" w:rsidRPr="00F213A2">
                <w:rPr>
                  <w:sz w:val="24"/>
                  <w:szCs w:val="24"/>
                  <w:lang w:val="en-DE" w:eastAsia="en-DE"/>
                </w:rPr>
                <w:t xml:space="preserve">, </w:t>
              </w:r>
            </w:ins>
            <w:ins w:id="4189" w:author="Jens-Rainer Ohm" w:date="2022-01-23T12:24:00Z">
              <w:r w:rsidRPr="00FE3159">
                <w:rPr>
                  <w:sz w:val="24"/>
                  <w:szCs w:val="24"/>
                  <w:lang w:val="en-DE" w:eastAsia="en-DE"/>
                  <w:rPrChange w:id="4190" w:author="Jens-Rainer Ohm" w:date="2022-01-23T12:43:00Z">
                    <w:rPr>
                      <w:color w:val="0000FF"/>
                      <w:sz w:val="24"/>
                      <w:szCs w:val="24"/>
                      <w:u w:val="single"/>
                      <w:lang w:val="en-DE" w:eastAsia="en-DE"/>
                    </w:rPr>
                  </w:rPrChange>
                </w:rPr>
                <w:t>R. Sjöberg</w:t>
              </w:r>
            </w:ins>
            <w:ins w:id="4191" w:author="Jens-Rainer Ohm" w:date="2022-01-23T11:55:00Z">
              <w:r w:rsidR="00F213A2" w:rsidRPr="00F213A2">
                <w:rPr>
                  <w:sz w:val="24"/>
                  <w:szCs w:val="24"/>
                  <w:lang w:val="en-DE" w:eastAsia="en-DE"/>
                </w:rPr>
                <w:t xml:space="preserve">, </w:t>
              </w:r>
            </w:ins>
            <w:ins w:id="4192" w:author="Jens-Rainer Ohm" w:date="2022-01-23T12:24:00Z">
              <w:r w:rsidRPr="00FE3159">
                <w:rPr>
                  <w:sz w:val="24"/>
                  <w:szCs w:val="24"/>
                  <w:lang w:val="en-DE" w:eastAsia="en-DE"/>
                  <w:rPrChange w:id="4193" w:author="Jens-Rainer Ohm" w:date="2022-01-23T12:43:00Z">
                    <w:rPr>
                      <w:color w:val="0000FF"/>
                      <w:sz w:val="24"/>
                      <w:szCs w:val="24"/>
                      <w:u w:val="single"/>
                      <w:lang w:val="en-DE" w:eastAsia="en-DE"/>
                    </w:rPr>
                  </w:rPrChange>
                </w:rPr>
                <w:t>J. Ström</w:t>
              </w:r>
            </w:ins>
            <w:ins w:id="4194" w:author="Jens-Rainer Ohm" w:date="2022-01-23T11:55:00Z">
              <w:r w:rsidR="00F213A2" w:rsidRPr="00F213A2">
                <w:rPr>
                  <w:sz w:val="24"/>
                  <w:szCs w:val="24"/>
                  <w:lang w:val="en-DE" w:eastAsia="en-DE"/>
                </w:rPr>
                <w:t xml:space="preserve">, </w:t>
              </w:r>
            </w:ins>
            <w:ins w:id="4195" w:author="Jens-Rainer Ohm" w:date="2022-01-23T12:24:00Z">
              <w:r w:rsidRPr="00FE3159">
                <w:rPr>
                  <w:sz w:val="24"/>
                  <w:szCs w:val="24"/>
                  <w:lang w:val="en-DE" w:eastAsia="en-DE"/>
                  <w:rPrChange w:id="4196" w:author="Jens-Rainer Ohm" w:date="2022-01-23T12:43:00Z">
                    <w:rPr>
                      <w:color w:val="0000FF"/>
                      <w:sz w:val="24"/>
                      <w:szCs w:val="24"/>
                      <w:u w:val="single"/>
                      <w:lang w:val="en-DE" w:eastAsia="en-DE"/>
                    </w:rPr>
                  </w:rPrChange>
                </w:rPr>
                <w:t>L. Litwic (Ericsson)</w:t>
              </w:r>
            </w:ins>
          </w:p>
        </w:tc>
      </w:tr>
      <w:tr w:rsidR="00F213A2" w:rsidRPr="00F213A2" w14:paraId="5211AD83" w14:textId="77777777" w:rsidTr="003F0676">
        <w:trPr>
          <w:tblCellSpacing w:w="15" w:type="dxa"/>
          <w:ins w:id="419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689D3" w14:textId="7E64C7D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198" w:author="Jens-Rainer Ohm" w:date="2022-01-23T11:55:00Z"/>
                <w:sz w:val="24"/>
                <w:szCs w:val="24"/>
                <w:lang w:val="en-DE" w:eastAsia="en-DE"/>
              </w:rPr>
            </w:pPr>
            <w:ins w:id="4199" w:author="Jens-Rainer Ohm" w:date="2022-01-23T11:55:00Z">
              <w:r w:rsidRPr="00F213A2">
                <w:rPr>
                  <w:sz w:val="24"/>
                  <w:szCs w:val="24"/>
                  <w:lang w:val="en-DE" w:eastAsia="en-DE"/>
                </w:rPr>
                <w:fldChar w:fldCharType="begin"/>
              </w:r>
            </w:ins>
            <w:ins w:id="4200" w:author="Jens-Rainer Ohm" w:date="2022-01-23T12:59:00Z">
              <w:r w:rsidR="00711EE1">
                <w:rPr>
                  <w:sz w:val="24"/>
                  <w:szCs w:val="24"/>
                  <w:lang w:val="en-DE" w:eastAsia="en-DE"/>
                </w:rPr>
                <w:instrText>HYPERLINK "C:\\Eigene Dateien\\mpeg\\online2201\\current_document.php?id=11385"</w:instrText>
              </w:r>
              <w:r w:rsidR="00711EE1" w:rsidRPr="00F213A2">
                <w:rPr>
                  <w:sz w:val="24"/>
                  <w:szCs w:val="24"/>
                  <w:lang w:val="en-DE" w:eastAsia="en-DE"/>
                </w:rPr>
              </w:r>
            </w:ins>
            <w:ins w:id="420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JVET-Y0178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25E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02" w:author="Jens-Rainer Ohm" w:date="2022-01-23T11:55:00Z"/>
                <w:sz w:val="24"/>
                <w:szCs w:val="24"/>
                <w:lang w:val="en-DE" w:eastAsia="en-DE"/>
              </w:rPr>
            </w:pPr>
            <w:ins w:id="4203" w:author="Jens-Rainer Ohm" w:date="2022-01-23T11:55:00Z">
              <w:r w:rsidRPr="00F213A2">
                <w:rPr>
                  <w:sz w:val="24"/>
                  <w:szCs w:val="24"/>
                  <w:lang w:val="en-DE" w:eastAsia="en-DE"/>
                </w:rPr>
                <w:t>m58841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EA38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04" w:author="Jens-Rainer Ohm" w:date="2022-01-23T11:55:00Z"/>
                <w:sz w:val="24"/>
                <w:szCs w:val="24"/>
                <w:lang w:val="en-DE" w:eastAsia="en-DE"/>
              </w:rPr>
            </w:pPr>
            <w:ins w:id="4205" w:author="Jens-Rainer Ohm" w:date="2022-01-23T11:55:00Z">
              <w:r w:rsidRPr="00F213A2">
                <w:rPr>
                  <w:sz w:val="24"/>
                  <w:szCs w:val="24"/>
                  <w:lang w:val="en-DE" w:eastAsia="en-DE"/>
                </w:rPr>
                <w:t>2022-01-10 15:10:33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4DA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06" w:author="Jens-Rainer Ohm" w:date="2022-01-23T11:55:00Z"/>
                <w:sz w:val="24"/>
                <w:szCs w:val="24"/>
                <w:lang w:val="en-DE" w:eastAsia="en-DE"/>
              </w:rPr>
            </w:pPr>
            <w:ins w:id="4207" w:author="Jens-Rainer Ohm" w:date="2022-01-23T11:55:00Z">
              <w:r w:rsidRPr="00F213A2">
                <w:rPr>
                  <w:sz w:val="24"/>
                  <w:szCs w:val="24"/>
                  <w:lang w:val="en-DE" w:eastAsia="en-DE"/>
                </w:rPr>
                <w:t>2022-01-12 14:55:46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6B8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08" w:author="Jens-Rainer Ohm" w:date="2022-01-23T11:55:00Z"/>
                <w:sz w:val="24"/>
                <w:szCs w:val="24"/>
                <w:lang w:val="en-DE" w:eastAsia="en-DE"/>
              </w:rPr>
            </w:pPr>
            <w:ins w:id="4209" w:author="Jens-Rainer Ohm" w:date="2022-01-23T11:55:00Z">
              <w:r w:rsidRPr="00F213A2">
                <w:rPr>
                  <w:sz w:val="24"/>
                  <w:szCs w:val="24"/>
                  <w:lang w:val="en-DE" w:eastAsia="en-DE"/>
                </w:rPr>
                <w:t>2022-01-17 21:58:56</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85E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10" w:author="Jens-Rainer Ohm" w:date="2022-01-23T11:55:00Z"/>
                <w:sz w:val="24"/>
                <w:szCs w:val="24"/>
                <w:lang w:val="en-DE" w:eastAsia="en-DE"/>
              </w:rPr>
            </w:pPr>
            <w:ins w:id="4211" w:author="Jens-Rainer Ohm" w:date="2022-01-23T11:55:00Z">
              <w:r w:rsidRPr="00F213A2">
                <w:rPr>
                  <w:sz w:val="24"/>
                  <w:szCs w:val="24"/>
                  <w:lang w:val="en-DE" w:eastAsia="en-DE"/>
                </w:rPr>
                <w:t>Crosscheck of JVET-Y0102 (On the balance of ECM coding gains between luma and chroma)</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4AE697D" w14:textId="6335FFE9"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12" w:author="Jens-Rainer Ohm" w:date="2022-01-23T11:55:00Z"/>
                <w:sz w:val="24"/>
                <w:szCs w:val="24"/>
                <w:lang w:val="en-DE" w:eastAsia="en-DE"/>
              </w:rPr>
            </w:pPr>
            <w:ins w:id="4213" w:author="Jens-Rainer Ohm" w:date="2022-01-23T12:24:00Z">
              <w:r w:rsidRPr="00FE3159">
                <w:rPr>
                  <w:sz w:val="24"/>
                  <w:szCs w:val="24"/>
                  <w:lang w:val="en-DE" w:eastAsia="en-DE"/>
                  <w:rPrChange w:id="4214" w:author="Jens-Rainer Ohm" w:date="2022-01-23T12:43:00Z">
                    <w:rPr>
                      <w:color w:val="0000FF"/>
                      <w:sz w:val="24"/>
                      <w:szCs w:val="24"/>
                      <w:u w:val="single"/>
                      <w:lang w:val="en-DE" w:eastAsia="en-DE"/>
                    </w:rPr>
                  </w:rPrChange>
                </w:rPr>
                <w:t>Y. Chen</w:t>
              </w:r>
            </w:ins>
            <w:ins w:id="4215" w:author="Jens-Rainer Ohm" w:date="2022-01-23T11:55:00Z">
              <w:r w:rsidR="00F213A2" w:rsidRPr="00F213A2">
                <w:rPr>
                  <w:sz w:val="24"/>
                  <w:szCs w:val="24"/>
                  <w:lang w:val="en-DE" w:eastAsia="en-DE"/>
                </w:rPr>
                <w:t xml:space="preserve">, </w:t>
              </w:r>
            </w:ins>
            <w:ins w:id="4216" w:author="Jens-Rainer Ohm" w:date="2022-01-23T12:24:00Z">
              <w:r w:rsidRPr="00FE3159">
                <w:rPr>
                  <w:sz w:val="24"/>
                  <w:szCs w:val="24"/>
                  <w:lang w:val="en-DE" w:eastAsia="en-DE"/>
                  <w:rPrChange w:id="4217" w:author="Jens-Rainer Ohm" w:date="2022-01-23T12:43:00Z">
                    <w:rPr>
                      <w:color w:val="0000FF"/>
                      <w:sz w:val="24"/>
                      <w:szCs w:val="24"/>
                      <w:u w:val="single"/>
                      <w:lang w:val="en-DE" w:eastAsia="en-DE"/>
                    </w:rPr>
                  </w:rPrChange>
                </w:rPr>
                <w:t>E. François (InterDigital)</w:t>
              </w:r>
            </w:ins>
          </w:p>
        </w:tc>
      </w:tr>
      <w:tr w:rsidR="00F213A2" w:rsidRPr="00F213A2" w14:paraId="52E64D0B" w14:textId="77777777" w:rsidTr="003F0676">
        <w:trPr>
          <w:tblCellSpacing w:w="15" w:type="dxa"/>
          <w:ins w:id="421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A50E9" w14:textId="01DB7DE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19" w:author="Jens-Rainer Ohm" w:date="2022-01-23T11:55:00Z"/>
                <w:sz w:val="24"/>
                <w:szCs w:val="24"/>
                <w:lang w:val="en-DE" w:eastAsia="en-DE"/>
              </w:rPr>
            </w:pPr>
            <w:ins w:id="4220" w:author="Jens-Rainer Ohm" w:date="2022-01-23T11:55:00Z">
              <w:r w:rsidRPr="00F213A2">
                <w:rPr>
                  <w:sz w:val="24"/>
                  <w:szCs w:val="24"/>
                  <w:lang w:val="en-DE" w:eastAsia="en-DE"/>
                </w:rPr>
                <w:fldChar w:fldCharType="begin"/>
              </w:r>
            </w:ins>
            <w:ins w:id="4221" w:author="Jens-Rainer Ohm" w:date="2022-01-23T12:59:00Z">
              <w:r w:rsidR="00711EE1">
                <w:rPr>
                  <w:sz w:val="24"/>
                  <w:szCs w:val="24"/>
                  <w:lang w:val="en-DE" w:eastAsia="en-DE"/>
                </w:rPr>
                <w:instrText>HYPERLINK "C:\\Eigene Dateien\\mpeg\\online2201\\current_document.php?id=11386"</w:instrText>
              </w:r>
              <w:r w:rsidR="00711EE1" w:rsidRPr="00F213A2">
                <w:rPr>
                  <w:sz w:val="24"/>
                  <w:szCs w:val="24"/>
                  <w:lang w:val="en-DE" w:eastAsia="en-DE"/>
                </w:rPr>
              </w:r>
            </w:ins>
            <w:ins w:id="422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JVET-Y0179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EB7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23" w:author="Jens-Rainer Ohm" w:date="2022-01-23T11:55:00Z"/>
                <w:sz w:val="24"/>
                <w:szCs w:val="24"/>
                <w:lang w:val="en-DE" w:eastAsia="en-DE"/>
              </w:rPr>
            </w:pPr>
            <w:ins w:id="4224" w:author="Jens-Rainer Ohm" w:date="2022-01-23T11:55:00Z">
              <w:r w:rsidRPr="00F213A2">
                <w:rPr>
                  <w:sz w:val="24"/>
                  <w:szCs w:val="24"/>
                  <w:lang w:val="en-DE" w:eastAsia="en-DE"/>
                </w:rPr>
                <w:t>m58884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A9C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25" w:author="Jens-Rainer Ohm" w:date="2022-01-23T11:55:00Z"/>
                <w:sz w:val="24"/>
                <w:szCs w:val="24"/>
                <w:lang w:val="en-DE" w:eastAsia="en-DE"/>
              </w:rPr>
            </w:pPr>
            <w:ins w:id="4226" w:author="Jens-Rainer Ohm" w:date="2022-01-23T11:55:00Z">
              <w:r w:rsidRPr="00F213A2">
                <w:rPr>
                  <w:sz w:val="24"/>
                  <w:szCs w:val="24"/>
                  <w:lang w:val="en-DE" w:eastAsia="en-DE"/>
                </w:rPr>
                <w:t>2022-01-10 18:23:13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E183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27" w:author="Jens-Rainer Ohm" w:date="2022-01-23T11:55:00Z"/>
                <w:sz w:val="24"/>
                <w:szCs w:val="24"/>
                <w:lang w:val="en-DE" w:eastAsia="en-DE"/>
              </w:rPr>
            </w:pPr>
            <w:ins w:id="4228" w:author="Jens-Rainer Ohm" w:date="2022-01-23T11:55:00Z">
              <w:r w:rsidRPr="00F213A2">
                <w:rPr>
                  <w:sz w:val="24"/>
                  <w:szCs w:val="24"/>
                  <w:lang w:val="en-DE" w:eastAsia="en-DE"/>
                </w:rPr>
                <w:t>2022-01-13 22:00:13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42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29" w:author="Jens-Rainer Ohm" w:date="2022-01-23T11:55:00Z"/>
                <w:sz w:val="24"/>
                <w:szCs w:val="24"/>
                <w:lang w:val="en-DE" w:eastAsia="en-DE"/>
              </w:rPr>
            </w:pPr>
            <w:ins w:id="4230" w:author="Jens-Rainer Ohm" w:date="2022-01-23T11:55:00Z">
              <w:r w:rsidRPr="00F213A2">
                <w:rPr>
                  <w:sz w:val="24"/>
                  <w:szCs w:val="24"/>
                  <w:lang w:val="en-DE" w:eastAsia="en-DE"/>
                </w:rPr>
                <w:t>2022-01-13 22:00:13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A9E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31" w:author="Jens-Rainer Ohm" w:date="2022-01-23T11:55:00Z"/>
                <w:sz w:val="24"/>
                <w:szCs w:val="24"/>
                <w:lang w:val="en-DE" w:eastAsia="en-DE"/>
              </w:rPr>
            </w:pPr>
            <w:ins w:id="4232" w:author="Jens-Rainer Ohm" w:date="2022-01-23T11:55:00Z">
              <w:r w:rsidRPr="00F213A2">
                <w:rPr>
                  <w:sz w:val="24"/>
                  <w:szCs w:val="24"/>
                  <w:lang w:val="en-DE" w:eastAsia="en-DE"/>
                </w:rPr>
                <w:t>Crosscheck of JVET-Y0144 (Non-EE2: DIMD Flag Signalling Clean-up)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755FBB" w14:textId="0E1537C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33" w:author="Jens-Rainer Ohm" w:date="2022-01-23T11:55:00Z"/>
                <w:sz w:val="24"/>
                <w:szCs w:val="24"/>
                <w:lang w:val="en-DE" w:eastAsia="en-DE"/>
              </w:rPr>
            </w:pPr>
            <w:ins w:id="4234" w:author="Jens-Rainer Ohm" w:date="2022-01-23T12:24:00Z">
              <w:r w:rsidRPr="00FE3159">
                <w:rPr>
                  <w:sz w:val="24"/>
                  <w:szCs w:val="24"/>
                  <w:lang w:val="en-DE" w:eastAsia="en-DE"/>
                  <w:rPrChange w:id="4235" w:author="Jens-Rainer Ohm" w:date="2022-01-23T12:43:00Z">
                    <w:rPr>
                      <w:color w:val="0000FF"/>
                      <w:sz w:val="24"/>
                      <w:szCs w:val="24"/>
                      <w:u w:val="single"/>
                      <w:lang w:val="en-DE" w:eastAsia="en-DE"/>
                    </w:rPr>
                  </w:rPrChange>
                </w:rPr>
                <w:t>K. Cao (Qualcomm)</w:t>
              </w:r>
            </w:ins>
          </w:p>
        </w:tc>
      </w:tr>
      <w:tr w:rsidR="00F213A2" w:rsidRPr="00F213A2" w14:paraId="2BDFA194" w14:textId="77777777" w:rsidTr="003F0676">
        <w:trPr>
          <w:tblCellSpacing w:w="15" w:type="dxa"/>
          <w:ins w:id="423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7D1B" w14:textId="311A08B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37" w:author="Jens-Rainer Ohm" w:date="2022-01-23T11:55:00Z"/>
                <w:sz w:val="24"/>
                <w:szCs w:val="24"/>
                <w:lang w:val="en-DE" w:eastAsia="en-DE"/>
              </w:rPr>
            </w:pPr>
            <w:ins w:id="4238" w:author="Jens-Rainer Ohm" w:date="2022-01-23T11:55:00Z">
              <w:r w:rsidRPr="00F213A2">
                <w:rPr>
                  <w:sz w:val="24"/>
                  <w:szCs w:val="24"/>
                  <w:lang w:val="en-DE" w:eastAsia="en-DE"/>
                </w:rPr>
                <w:fldChar w:fldCharType="begin"/>
              </w:r>
            </w:ins>
            <w:ins w:id="4239" w:author="Jens-Rainer Ohm" w:date="2022-01-23T12:59:00Z">
              <w:r w:rsidR="00711EE1">
                <w:rPr>
                  <w:sz w:val="24"/>
                  <w:szCs w:val="24"/>
                  <w:lang w:val="en-DE" w:eastAsia="en-DE"/>
                </w:rPr>
                <w:instrText>HYPERLINK "C:\\Eigene Dateien\\mpeg\\online2201\\current_document.php?id=11387"</w:instrText>
              </w:r>
              <w:r w:rsidR="00711EE1" w:rsidRPr="00F213A2">
                <w:rPr>
                  <w:sz w:val="24"/>
                  <w:szCs w:val="24"/>
                  <w:lang w:val="en-DE" w:eastAsia="en-DE"/>
                </w:rPr>
              </w:r>
            </w:ins>
            <w:ins w:id="424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JVET-Y0180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A54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41" w:author="Jens-Rainer Ohm" w:date="2022-01-23T11:55:00Z"/>
                <w:sz w:val="24"/>
                <w:szCs w:val="24"/>
                <w:lang w:val="en-DE" w:eastAsia="en-DE"/>
              </w:rPr>
            </w:pPr>
            <w:ins w:id="4242" w:author="Jens-Rainer Ohm" w:date="2022-01-23T11:55:00Z">
              <w:r w:rsidRPr="00F213A2">
                <w:rPr>
                  <w:sz w:val="24"/>
                  <w:szCs w:val="24"/>
                  <w:lang w:val="en-DE" w:eastAsia="en-DE"/>
                </w:rPr>
                <w:t>m58885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FE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43" w:author="Jens-Rainer Ohm" w:date="2022-01-23T11:55:00Z"/>
                <w:sz w:val="24"/>
                <w:szCs w:val="24"/>
                <w:lang w:val="en-DE" w:eastAsia="en-DE"/>
              </w:rPr>
            </w:pPr>
            <w:ins w:id="4244" w:author="Jens-Rainer Ohm" w:date="2022-01-23T11:55:00Z">
              <w:r w:rsidRPr="00F213A2">
                <w:rPr>
                  <w:sz w:val="24"/>
                  <w:szCs w:val="24"/>
                  <w:lang w:val="en-DE" w:eastAsia="en-DE"/>
                </w:rPr>
                <w:t>2022-01-10 18:38:57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4A3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45" w:author="Jens-Rainer Ohm" w:date="2022-01-23T11:55:00Z"/>
                <w:sz w:val="24"/>
                <w:szCs w:val="24"/>
                <w:lang w:val="en-DE" w:eastAsia="en-DE"/>
              </w:rPr>
            </w:pPr>
            <w:ins w:id="4246" w:author="Jens-Rainer Ohm" w:date="2022-01-23T11:55:00Z">
              <w:r w:rsidRPr="00F213A2">
                <w:rPr>
                  <w:sz w:val="24"/>
                  <w:szCs w:val="24"/>
                  <w:lang w:val="en-DE" w:eastAsia="en-DE"/>
                </w:rPr>
                <w:t>2022-01-11 10:08:00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B03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47" w:author="Jens-Rainer Ohm" w:date="2022-01-23T11:55:00Z"/>
                <w:sz w:val="24"/>
                <w:szCs w:val="24"/>
                <w:lang w:val="en-DE" w:eastAsia="en-DE"/>
              </w:rPr>
            </w:pPr>
            <w:ins w:id="4248" w:author="Jens-Rainer Ohm" w:date="2022-01-23T11:55:00Z">
              <w:r w:rsidRPr="00F213A2">
                <w:rPr>
                  <w:sz w:val="24"/>
                  <w:szCs w:val="24"/>
                  <w:lang w:val="en-DE" w:eastAsia="en-DE"/>
                </w:rPr>
                <w:t>2022-01-12 18:04:54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E0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49" w:author="Jens-Rainer Ohm" w:date="2022-01-23T11:55:00Z"/>
                <w:sz w:val="24"/>
                <w:szCs w:val="24"/>
                <w:lang w:val="en-DE" w:eastAsia="en-DE"/>
              </w:rPr>
            </w:pPr>
            <w:ins w:id="4250" w:author="Jens-Rainer Ohm" w:date="2022-01-23T11:55:00Z">
              <w:r w:rsidRPr="00F213A2">
                <w:rPr>
                  <w:sz w:val="24"/>
                  <w:szCs w:val="24"/>
                  <w:lang w:val="en-DE" w:eastAsia="en-DE"/>
                </w:rPr>
                <w:t>Cross-check of JVET-Y0150 "EE2-1: Tests on unsymmetric partitioning methods", tests 1.1a and 1.1b</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08F7DF3" w14:textId="05D009AB"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51" w:author="Jens-Rainer Ohm" w:date="2022-01-23T11:55:00Z"/>
                <w:sz w:val="24"/>
                <w:szCs w:val="24"/>
                <w:lang w:val="en-DE" w:eastAsia="en-DE"/>
              </w:rPr>
            </w:pPr>
            <w:ins w:id="4252" w:author="Jens-Rainer Ohm" w:date="2022-01-23T12:24:00Z">
              <w:r w:rsidRPr="00FE3159">
                <w:rPr>
                  <w:sz w:val="24"/>
                  <w:szCs w:val="24"/>
                  <w:lang w:val="en-DE" w:eastAsia="en-DE"/>
                  <w:rPrChange w:id="4253" w:author="Jens-Rainer Ohm" w:date="2022-01-23T12:43:00Z">
                    <w:rPr>
                      <w:color w:val="0000FF"/>
                      <w:sz w:val="24"/>
                      <w:szCs w:val="24"/>
                      <w:u w:val="single"/>
                      <w:lang w:val="en-DE" w:eastAsia="en-DE"/>
                    </w:rPr>
                  </w:rPrChange>
                </w:rPr>
                <w:t>F. Le Léannec (Xiaomi)</w:t>
              </w:r>
            </w:ins>
          </w:p>
        </w:tc>
      </w:tr>
      <w:tr w:rsidR="00F213A2" w:rsidRPr="00F213A2" w14:paraId="6956975F" w14:textId="77777777" w:rsidTr="003F0676">
        <w:trPr>
          <w:tblCellSpacing w:w="15" w:type="dxa"/>
          <w:ins w:id="425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67D7D" w14:textId="47F8001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55" w:author="Jens-Rainer Ohm" w:date="2022-01-23T11:55:00Z"/>
                <w:sz w:val="24"/>
                <w:szCs w:val="24"/>
                <w:lang w:val="en-DE" w:eastAsia="en-DE"/>
              </w:rPr>
            </w:pPr>
            <w:ins w:id="4256" w:author="Jens-Rainer Ohm" w:date="2022-01-23T11:55:00Z">
              <w:r w:rsidRPr="00F213A2">
                <w:rPr>
                  <w:sz w:val="24"/>
                  <w:szCs w:val="24"/>
                  <w:lang w:val="en-DE" w:eastAsia="en-DE"/>
                </w:rPr>
                <w:fldChar w:fldCharType="begin"/>
              </w:r>
            </w:ins>
            <w:ins w:id="4257" w:author="Jens-Rainer Ohm" w:date="2022-01-23T12:59:00Z">
              <w:r w:rsidR="00711EE1">
                <w:rPr>
                  <w:sz w:val="24"/>
                  <w:szCs w:val="24"/>
                  <w:lang w:val="en-DE" w:eastAsia="en-DE"/>
                </w:rPr>
                <w:instrText>HYPERLINK "C:\\Eigene Dateien\\mpeg\\online2201\\current_document.php?id=11388"</w:instrText>
              </w:r>
              <w:r w:rsidR="00711EE1" w:rsidRPr="00F213A2">
                <w:rPr>
                  <w:sz w:val="24"/>
                  <w:szCs w:val="24"/>
                  <w:lang w:val="en-DE" w:eastAsia="en-DE"/>
                </w:rPr>
              </w:r>
            </w:ins>
            <w:ins w:id="425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JVET-Y0181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8EC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59" w:author="Jens-Rainer Ohm" w:date="2022-01-23T11:55:00Z"/>
                <w:sz w:val="24"/>
                <w:szCs w:val="24"/>
                <w:lang w:val="en-DE" w:eastAsia="en-DE"/>
              </w:rPr>
            </w:pPr>
            <w:ins w:id="4260" w:author="Jens-Rainer Ohm" w:date="2022-01-23T11:55:00Z">
              <w:r w:rsidRPr="00F213A2">
                <w:rPr>
                  <w:sz w:val="24"/>
                  <w:szCs w:val="24"/>
                  <w:lang w:val="en-DE" w:eastAsia="en-DE"/>
                </w:rPr>
                <w:t>m58919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CCDF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61" w:author="Jens-Rainer Ohm" w:date="2022-01-23T11:55:00Z"/>
                <w:sz w:val="24"/>
                <w:szCs w:val="24"/>
                <w:lang w:val="en-DE" w:eastAsia="en-DE"/>
              </w:rPr>
            </w:pPr>
            <w:ins w:id="4262" w:author="Jens-Rainer Ohm" w:date="2022-01-23T11:55:00Z">
              <w:r w:rsidRPr="00F213A2">
                <w:rPr>
                  <w:sz w:val="24"/>
                  <w:szCs w:val="24"/>
                  <w:lang w:val="en-DE" w:eastAsia="en-DE"/>
                </w:rPr>
                <w:t>2022-01-10 20:35:36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6275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63" w:author="Jens-Rainer Ohm" w:date="2022-01-23T11:55:00Z"/>
                <w:sz w:val="24"/>
                <w:szCs w:val="24"/>
                <w:lang w:val="en-DE" w:eastAsia="en-DE"/>
              </w:rPr>
            </w:pPr>
            <w:ins w:id="4264" w:author="Jens-Rainer Ohm" w:date="2022-01-23T11:55:00Z">
              <w:r w:rsidRPr="00F213A2">
                <w:rPr>
                  <w:sz w:val="24"/>
                  <w:szCs w:val="24"/>
                  <w:lang w:val="en-DE" w:eastAsia="en-DE"/>
                </w:rPr>
                <w:t>2022-01-10 21:22:49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1022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65" w:author="Jens-Rainer Ohm" w:date="2022-01-23T11:55:00Z"/>
                <w:sz w:val="24"/>
                <w:szCs w:val="24"/>
                <w:lang w:val="en-DE" w:eastAsia="en-DE"/>
              </w:rPr>
            </w:pPr>
            <w:ins w:id="4266" w:author="Jens-Rainer Ohm" w:date="2022-01-23T11:55:00Z">
              <w:r w:rsidRPr="00F213A2">
                <w:rPr>
                  <w:sz w:val="24"/>
                  <w:szCs w:val="24"/>
                  <w:lang w:val="en-DE" w:eastAsia="en-DE"/>
                </w:rPr>
                <w:t>2022-01-18 22:08:17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DB8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67" w:author="Jens-Rainer Ohm" w:date="2022-01-23T11:55:00Z"/>
                <w:sz w:val="24"/>
                <w:szCs w:val="24"/>
                <w:lang w:val="en-DE" w:eastAsia="en-DE"/>
              </w:rPr>
            </w:pPr>
            <w:ins w:id="4268" w:author="Jens-Rainer Ohm" w:date="2022-01-23T11:55:00Z">
              <w:r w:rsidRPr="00F213A2">
                <w:rPr>
                  <w:sz w:val="24"/>
                  <w:szCs w:val="24"/>
                  <w:lang w:val="en-DE" w:eastAsia="en-DE"/>
                </w:rPr>
                <w:t>AHG12: CABAC initialization from previous inter slice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479CC9" w14:textId="61162DF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69" w:author="Jens-Rainer Ohm" w:date="2022-01-23T11:55:00Z"/>
                <w:sz w:val="24"/>
                <w:szCs w:val="24"/>
                <w:lang w:val="en-DE" w:eastAsia="en-DE"/>
              </w:rPr>
            </w:pPr>
            <w:ins w:id="4270" w:author="Jens-Rainer Ohm" w:date="2022-01-23T12:24:00Z">
              <w:r w:rsidRPr="00FE3159">
                <w:rPr>
                  <w:sz w:val="24"/>
                  <w:szCs w:val="24"/>
                  <w:lang w:val="en-DE" w:eastAsia="en-DE"/>
                  <w:rPrChange w:id="4271" w:author="Jens-Rainer Ohm" w:date="2022-01-23T12:43:00Z">
                    <w:rPr>
                      <w:color w:val="0000FF"/>
                      <w:sz w:val="24"/>
                      <w:szCs w:val="24"/>
                      <w:u w:val="single"/>
                      <w:lang w:val="en-DE" w:eastAsia="en-DE"/>
                    </w:rPr>
                  </w:rPrChange>
                </w:rPr>
                <w:t>V. Seregin</w:t>
              </w:r>
            </w:ins>
            <w:ins w:id="4272" w:author="Jens-Rainer Ohm" w:date="2022-01-23T11:55:00Z">
              <w:r w:rsidR="00F213A2" w:rsidRPr="00F213A2">
                <w:rPr>
                  <w:sz w:val="24"/>
                  <w:szCs w:val="24"/>
                  <w:lang w:val="en-DE" w:eastAsia="en-DE"/>
                </w:rPr>
                <w:t xml:space="preserve">, </w:t>
              </w:r>
            </w:ins>
            <w:ins w:id="4273" w:author="Jens-Rainer Ohm" w:date="2022-01-23T12:24:00Z">
              <w:r w:rsidRPr="00FE3159">
                <w:rPr>
                  <w:sz w:val="24"/>
                  <w:szCs w:val="24"/>
                  <w:lang w:val="en-DE" w:eastAsia="en-DE"/>
                  <w:rPrChange w:id="4274" w:author="Jens-Rainer Ohm" w:date="2022-01-23T12:43:00Z">
                    <w:rPr>
                      <w:color w:val="0000FF"/>
                      <w:sz w:val="24"/>
                      <w:szCs w:val="24"/>
                      <w:u w:val="single"/>
                      <w:lang w:val="en-DE" w:eastAsia="en-DE"/>
                    </w:rPr>
                  </w:rPrChange>
                </w:rPr>
                <w:t>J. Dong</w:t>
              </w:r>
            </w:ins>
            <w:ins w:id="4275" w:author="Jens-Rainer Ohm" w:date="2022-01-23T11:55:00Z">
              <w:r w:rsidR="00F213A2" w:rsidRPr="00F213A2">
                <w:rPr>
                  <w:sz w:val="24"/>
                  <w:szCs w:val="24"/>
                  <w:lang w:val="en-DE" w:eastAsia="en-DE"/>
                </w:rPr>
                <w:t xml:space="preserve">, </w:t>
              </w:r>
            </w:ins>
            <w:ins w:id="4276" w:author="Jens-Rainer Ohm" w:date="2022-01-23T12:24:00Z">
              <w:r w:rsidRPr="00FE3159">
                <w:rPr>
                  <w:sz w:val="24"/>
                  <w:szCs w:val="24"/>
                  <w:lang w:val="en-DE" w:eastAsia="en-DE"/>
                  <w:rPrChange w:id="4277" w:author="Jens-Rainer Ohm" w:date="2022-01-23T12:43:00Z">
                    <w:rPr>
                      <w:color w:val="0000FF"/>
                      <w:sz w:val="24"/>
                      <w:szCs w:val="24"/>
                      <w:u w:val="single"/>
                      <w:lang w:val="en-DE" w:eastAsia="en-DE"/>
                    </w:rPr>
                  </w:rPrChange>
                </w:rPr>
                <w:t>N. Hu</w:t>
              </w:r>
            </w:ins>
            <w:ins w:id="4278" w:author="Jens-Rainer Ohm" w:date="2022-01-23T11:55:00Z">
              <w:r w:rsidR="00F213A2" w:rsidRPr="00F213A2">
                <w:rPr>
                  <w:sz w:val="24"/>
                  <w:szCs w:val="24"/>
                  <w:lang w:val="en-DE" w:eastAsia="en-DE"/>
                </w:rPr>
                <w:t>, M. Karczewicz (Qualcomm)</w:t>
              </w:r>
            </w:ins>
          </w:p>
        </w:tc>
      </w:tr>
      <w:tr w:rsidR="00F213A2" w:rsidRPr="00F213A2" w14:paraId="0D5F3945" w14:textId="77777777" w:rsidTr="003F0676">
        <w:trPr>
          <w:tblCellSpacing w:w="15" w:type="dxa"/>
          <w:ins w:id="427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9F4E0" w14:textId="37DFE14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80" w:author="Jens-Rainer Ohm" w:date="2022-01-23T11:55:00Z"/>
                <w:sz w:val="24"/>
                <w:szCs w:val="24"/>
                <w:lang w:val="en-DE" w:eastAsia="en-DE"/>
              </w:rPr>
            </w:pPr>
            <w:ins w:id="4281" w:author="Jens-Rainer Ohm" w:date="2022-01-23T11:55:00Z">
              <w:r w:rsidRPr="00F213A2">
                <w:rPr>
                  <w:sz w:val="24"/>
                  <w:szCs w:val="24"/>
                  <w:lang w:val="en-DE" w:eastAsia="en-DE"/>
                </w:rPr>
                <w:fldChar w:fldCharType="begin"/>
              </w:r>
            </w:ins>
            <w:ins w:id="4282" w:author="Jens-Rainer Ohm" w:date="2022-01-23T12:59:00Z">
              <w:r w:rsidR="00711EE1">
                <w:rPr>
                  <w:sz w:val="24"/>
                  <w:szCs w:val="24"/>
                  <w:lang w:val="en-DE" w:eastAsia="en-DE"/>
                </w:rPr>
                <w:instrText>HYPERLINK "C:\\Eigene Dateien\\mpeg\\online2201\\current_document.php?id=11389"</w:instrText>
              </w:r>
              <w:r w:rsidR="00711EE1" w:rsidRPr="00F213A2">
                <w:rPr>
                  <w:sz w:val="24"/>
                  <w:szCs w:val="24"/>
                  <w:lang w:val="en-DE" w:eastAsia="en-DE"/>
                </w:rPr>
              </w:r>
            </w:ins>
            <w:ins w:id="428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JVET-Y0182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3F5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84" w:author="Jens-Rainer Ohm" w:date="2022-01-23T11:55:00Z"/>
                <w:sz w:val="24"/>
                <w:szCs w:val="24"/>
                <w:lang w:val="en-DE" w:eastAsia="en-DE"/>
              </w:rPr>
            </w:pPr>
            <w:ins w:id="4285" w:author="Jens-Rainer Ohm" w:date="2022-01-23T11:55:00Z">
              <w:r w:rsidRPr="00F213A2">
                <w:rPr>
                  <w:sz w:val="24"/>
                  <w:szCs w:val="24"/>
                  <w:lang w:val="en-DE" w:eastAsia="en-DE"/>
                </w:rPr>
                <w:t>m58969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5EF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86" w:author="Jens-Rainer Ohm" w:date="2022-01-23T11:55:00Z"/>
                <w:sz w:val="24"/>
                <w:szCs w:val="24"/>
                <w:lang w:val="en-DE" w:eastAsia="en-DE"/>
              </w:rPr>
            </w:pPr>
            <w:ins w:id="4287" w:author="Jens-Rainer Ohm" w:date="2022-01-23T11:55:00Z">
              <w:r w:rsidRPr="00F213A2">
                <w:rPr>
                  <w:sz w:val="24"/>
                  <w:szCs w:val="24"/>
                  <w:lang w:val="en-DE" w:eastAsia="en-DE"/>
                </w:rPr>
                <w:t>2022-01-11 01:45:57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DFB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88" w:author="Jens-Rainer Ohm" w:date="2022-01-23T11:55:00Z"/>
                <w:sz w:val="24"/>
                <w:szCs w:val="24"/>
                <w:lang w:val="en-DE" w:eastAsia="en-DE"/>
              </w:rPr>
            </w:pPr>
            <w:ins w:id="4289" w:author="Jens-Rainer Ohm" w:date="2022-01-23T11:55:00Z">
              <w:r w:rsidRPr="00F213A2">
                <w:rPr>
                  <w:sz w:val="24"/>
                  <w:szCs w:val="24"/>
                  <w:lang w:val="en-DE" w:eastAsia="en-DE"/>
                </w:rPr>
                <w:t>2022-01-11 09:14:03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5199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90" w:author="Jens-Rainer Ohm" w:date="2022-01-23T11:55:00Z"/>
                <w:sz w:val="24"/>
                <w:szCs w:val="24"/>
                <w:lang w:val="en-DE" w:eastAsia="en-DE"/>
              </w:rPr>
            </w:pPr>
            <w:ins w:id="4291" w:author="Jens-Rainer Ohm" w:date="2022-01-23T11:55:00Z">
              <w:r w:rsidRPr="00F213A2">
                <w:rPr>
                  <w:sz w:val="24"/>
                  <w:szCs w:val="24"/>
                  <w:lang w:val="en-DE" w:eastAsia="en-DE"/>
                </w:rPr>
                <w:t>2022-01-11 09:14:03</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3A5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92" w:author="Jens-Rainer Ohm" w:date="2022-01-23T11:55:00Z"/>
                <w:sz w:val="24"/>
                <w:szCs w:val="24"/>
                <w:lang w:val="en-DE" w:eastAsia="en-DE"/>
              </w:rPr>
            </w:pPr>
            <w:ins w:id="4293" w:author="Jens-Rainer Ohm" w:date="2022-01-23T11:55:00Z">
              <w:r w:rsidRPr="00F213A2">
                <w:rPr>
                  <w:sz w:val="24"/>
                  <w:szCs w:val="24"/>
                  <w:lang w:val="en-DE" w:eastAsia="en-DE"/>
                </w:rPr>
                <w:t>Cross-check of JVET-Y0065 (Test 3.1a): EE2-3.1: GPM with inter and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2F4B0F" w14:textId="0968211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294" w:author="Jens-Rainer Ohm" w:date="2022-01-23T11:55:00Z"/>
                <w:sz w:val="24"/>
                <w:szCs w:val="24"/>
                <w:lang w:val="en-DE" w:eastAsia="en-DE"/>
              </w:rPr>
            </w:pPr>
            <w:ins w:id="4295" w:author="Jens-Rainer Ohm" w:date="2022-01-23T12:24:00Z">
              <w:r w:rsidRPr="00FE3159">
                <w:rPr>
                  <w:sz w:val="24"/>
                  <w:szCs w:val="24"/>
                  <w:lang w:val="en-DE" w:eastAsia="en-DE"/>
                  <w:rPrChange w:id="4296" w:author="Jens-Rainer Ohm" w:date="2022-01-23T12:43:00Z">
                    <w:rPr>
                      <w:color w:val="0000FF"/>
                      <w:sz w:val="24"/>
                      <w:szCs w:val="24"/>
                      <w:u w:val="single"/>
                      <w:lang w:val="en-DE" w:eastAsia="en-DE"/>
                    </w:rPr>
                  </w:rPrChange>
                </w:rPr>
                <w:t>K. Sato(OPPO)</w:t>
              </w:r>
            </w:ins>
          </w:p>
        </w:tc>
      </w:tr>
      <w:tr w:rsidR="00F213A2" w:rsidRPr="00F213A2" w14:paraId="0E4A6ADE" w14:textId="77777777" w:rsidTr="003F0676">
        <w:trPr>
          <w:tblCellSpacing w:w="15" w:type="dxa"/>
          <w:ins w:id="429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4D619" w14:textId="3EC67FA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298" w:author="Jens-Rainer Ohm" w:date="2022-01-23T11:55:00Z"/>
                <w:sz w:val="24"/>
                <w:szCs w:val="24"/>
                <w:lang w:val="en-DE" w:eastAsia="en-DE"/>
              </w:rPr>
            </w:pPr>
            <w:ins w:id="4299" w:author="Jens-Rainer Ohm" w:date="2022-01-23T11:55:00Z">
              <w:r w:rsidRPr="00F213A2">
                <w:rPr>
                  <w:sz w:val="24"/>
                  <w:szCs w:val="24"/>
                  <w:lang w:val="en-DE" w:eastAsia="en-DE"/>
                </w:rPr>
                <w:fldChar w:fldCharType="begin"/>
              </w:r>
            </w:ins>
            <w:ins w:id="4300" w:author="Jens-Rainer Ohm" w:date="2022-01-23T12:59:00Z">
              <w:r w:rsidR="00711EE1">
                <w:rPr>
                  <w:sz w:val="24"/>
                  <w:szCs w:val="24"/>
                  <w:lang w:val="en-DE" w:eastAsia="en-DE"/>
                </w:rPr>
                <w:instrText>HYPERLINK "C:\\Eigene Dateien\\mpeg\\online2201\\current_document.php?id=11390"</w:instrText>
              </w:r>
              <w:r w:rsidR="00711EE1" w:rsidRPr="00F213A2">
                <w:rPr>
                  <w:sz w:val="24"/>
                  <w:szCs w:val="24"/>
                  <w:lang w:val="en-DE" w:eastAsia="en-DE"/>
                </w:rPr>
              </w:r>
            </w:ins>
            <w:ins w:id="430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JVET-Y0183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6423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02" w:author="Jens-Rainer Ohm" w:date="2022-01-23T11:55:00Z"/>
                <w:sz w:val="24"/>
                <w:szCs w:val="24"/>
                <w:lang w:val="en-DE" w:eastAsia="en-DE"/>
              </w:rPr>
            </w:pPr>
            <w:ins w:id="4303" w:author="Jens-Rainer Ohm" w:date="2022-01-23T11:55:00Z">
              <w:r w:rsidRPr="00F213A2">
                <w:rPr>
                  <w:sz w:val="24"/>
                  <w:szCs w:val="24"/>
                  <w:lang w:val="en-DE" w:eastAsia="en-DE"/>
                </w:rPr>
                <w:t>m58970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811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04" w:author="Jens-Rainer Ohm" w:date="2022-01-23T11:55:00Z"/>
                <w:sz w:val="24"/>
                <w:szCs w:val="24"/>
                <w:lang w:val="en-DE" w:eastAsia="en-DE"/>
              </w:rPr>
            </w:pPr>
            <w:ins w:id="4305" w:author="Jens-Rainer Ohm" w:date="2022-01-23T11:55:00Z">
              <w:r w:rsidRPr="00F213A2">
                <w:rPr>
                  <w:sz w:val="24"/>
                  <w:szCs w:val="24"/>
                  <w:lang w:val="en-DE" w:eastAsia="en-DE"/>
                </w:rPr>
                <w:t>2022-01-11 01:46:44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4DE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06" w:author="Jens-Rainer Ohm" w:date="2022-01-23T11:55:00Z"/>
                <w:sz w:val="24"/>
                <w:szCs w:val="24"/>
                <w:lang w:val="en-DE" w:eastAsia="en-DE"/>
              </w:rPr>
            </w:pPr>
            <w:ins w:id="4307" w:author="Jens-Rainer Ohm" w:date="2022-01-23T11:55:00Z">
              <w:r w:rsidRPr="00F213A2">
                <w:rPr>
                  <w:sz w:val="24"/>
                  <w:szCs w:val="24"/>
                  <w:lang w:val="en-DE" w:eastAsia="en-DE"/>
                </w:rPr>
                <w:t>2022-01-11 05:00:53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2D6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08" w:author="Jens-Rainer Ohm" w:date="2022-01-23T11:55:00Z"/>
                <w:sz w:val="24"/>
                <w:szCs w:val="24"/>
                <w:lang w:val="en-DE" w:eastAsia="en-DE"/>
              </w:rPr>
            </w:pPr>
            <w:ins w:id="4309" w:author="Jens-Rainer Ohm" w:date="2022-01-23T11:55:00Z">
              <w:r w:rsidRPr="00F213A2">
                <w:rPr>
                  <w:sz w:val="24"/>
                  <w:szCs w:val="24"/>
                  <w:lang w:val="en-DE" w:eastAsia="en-DE"/>
                </w:rPr>
                <w:t>2022-01-11 05:00:53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4E7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10" w:author="Jens-Rainer Ohm" w:date="2022-01-23T11:55:00Z"/>
                <w:sz w:val="24"/>
                <w:szCs w:val="24"/>
                <w:lang w:val="en-DE" w:eastAsia="en-DE"/>
              </w:rPr>
            </w:pPr>
            <w:ins w:id="4311" w:author="Jens-Rainer Ohm" w:date="2022-01-23T11:55:00Z">
              <w:r w:rsidRPr="00F213A2">
                <w:rPr>
                  <w:sz w:val="24"/>
                  <w:szCs w:val="24"/>
                  <w:lang w:val="en-DE" w:eastAsia="en-DE"/>
                </w:rPr>
                <w:t>Cross-check of JVET-Y0093 (Test 3.3): EE2-3.3: On TMVP improvement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EE053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12" w:author="Jens-Rainer Ohm" w:date="2022-01-23T11:55:00Z"/>
                <w:sz w:val="24"/>
                <w:szCs w:val="24"/>
                <w:lang w:val="en-DE" w:eastAsia="en-DE"/>
              </w:rPr>
            </w:pPr>
            <w:ins w:id="4313" w:author="Jens-Rainer Ohm" w:date="2022-01-23T11:55:00Z">
              <w:r w:rsidRPr="00F213A2">
                <w:rPr>
                  <w:sz w:val="24"/>
                  <w:szCs w:val="24"/>
                  <w:lang w:val="en-DE" w:eastAsia="en-DE"/>
                </w:rPr>
                <w:fldChar w:fldCharType="begin"/>
              </w:r>
              <w:r w:rsidRPr="00F213A2">
                <w:rPr>
                  <w:sz w:val="24"/>
                  <w:szCs w:val="24"/>
                  <w:lang w:val="en-DE" w:eastAsia="en-DE"/>
                </w:rPr>
                <w:instrText xml:space="preserve"> HYPERLINK "mailto:xiezhihuang@oppo.com" </w:instrText>
              </w:r>
              <w:r w:rsidRPr="00F213A2">
                <w:rPr>
                  <w:sz w:val="24"/>
                  <w:szCs w:val="24"/>
                  <w:lang w:val="en-DE" w:eastAsia="en-DE"/>
                </w:rPr>
                <w:fldChar w:fldCharType="separate"/>
              </w:r>
              <w:r w:rsidRPr="00FE3159">
                <w:rPr>
                  <w:sz w:val="24"/>
                  <w:szCs w:val="24"/>
                  <w:lang w:val="en-DE" w:eastAsia="en-DE"/>
                  <w:rPrChange w:id="4314" w:author="Jens-Rainer Ohm" w:date="2022-01-23T12:43:00Z">
                    <w:rPr>
                      <w:color w:val="0000FF"/>
                      <w:sz w:val="24"/>
                      <w:szCs w:val="24"/>
                      <w:u w:val="single"/>
                      <w:lang w:val="en-DE" w:eastAsia="en-DE"/>
                    </w:rPr>
                  </w:rPrChange>
                </w:rPr>
                <w:t>Z. Xie(OPPO)</w:t>
              </w:r>
              <w:r w:rsidRPr="00F213A2">
                <w:rPr>
                  <w:sz w:val="24"/>
                  <w:szCs w:val="24"/>
                  <w:lang w:val="en-DE" w:eastAsia="en-DE"/>
                </w:rPr>
                <w:fldChar w:fldCharType="end"/>
              </w:r>
            </w:ins>
          </w:p>
        </w:tc>
      </w:tr>
      <w:tr w:rsidR="00F213A2" w:rsidRPr="00F213A2" w14:paraId="04996E59" w14:textId="77777777" w:rsidTr="003F0676">
        <w:trPr>
          <w:tblCellSpacing w:w="15" w:type="dxa"/>
          <w:ins w:id="431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28B5B" w14:textId="7AA07BE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16" w:author="Jens-Rainer Ohm" w:date="2022-01-23T11:55:00Z"/>
                <w:sz w:val="24"/>
                <w:szCs w:val="24"/>
                <w:lang w:val="en-DE" w:eastAsia="en-DE"/>
              </w:rPr>
            </w:pPr>
            <w:ins w:id="4317" w:author="Jens-Rainer Ohm" w:date="2022-01-23T11:55:00Z">
              <w:r w:rsidRPr="00F213A2">
                <w:rPr>
                  <w:sz w:val="24"/>
                  <w:szCs w:val="24"/>
                  <w:lang w:val="en-DE" w:eastAsia="en-DE"/>
                </w:rPr>
                <w:fldChar w:fldCharType="begin"/>
              </w:r>
            </w:ins>
            <w:ins w:id="4318" w:author="Jens-Rainer Ohm" w:date="2022-01-23T12:59:00Z">
              <w:r w:rsidR="00711EE1">
                <w:rPr>
                  <w:sz w:val="24"/>
                  <w:szCs w:val="24"/>
                  <w:lang w:val="en-DE" w:eastAsia="en-DE"/>
                </w:rPr>
                <w:instrText>HYPERLINK "C:\\Eigene Dateien\\mpeg\\online2201\\current_document.php?id=11391"</w:instrText>
              </w:r>
              <w:r w:rsidR="00711EE1" w:rsidRPr="00F213A2">
                <w:rPr>
                  <w:sz w:val="24"/>
                  <w:szCs w:val="24"/>
                  <w:lang w:val="en-DE" w:eastAsia="en-DE"/>
                </w:rPr>
              </w:r>
            </w:ins>
            <w:ins w:id="431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JVET-Y0184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118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20" w:author="Jens-Rainer Ohm" w:date="2022-01-23T11:55:00Z"/>
                <w:sz w:val="24"/>
                <w:szCs w:val="24"/>
                <w:lang w:val="en-DE" w:eastAsia="en-DE"/>
              </w:rPr>
            </w:pPr>
            <w:ins w:id="4321" w:author="Jens-Rainer Ohm" w:date="2022-01-23T11:55:00Z">
              <w:r w:rsidRPr="00F213A2">
                <w:rPr>
                  <w:sz w:val="24"/>
                  <w:szCs w:val="24"/>
                  <w:lang w:val="en-DE" w:eastAsia="en-DE"/>
                </w:rPr>
                <w:t>m58971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332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22" w:author="Jens-Rainer Ohm" w:date="2022-01-23T11:55:00Z"/>
                <w:sz w:val="24"/>
                <w:szCs w:val="24"/>
                <w:lang w:val="en-DE" w:eastAsia="en-DE"/>
              </w:rPr>
            </w:pPr>
            <w:ins w:id="4323" w:author="Jens-Rainer Ohm" w:date="2022-01-23T11:55:00Z">
              <w:r w:rsidRPr="00F213A2">
                <w:rPr>
                  <w:sz w:val="24"/>
                  <w:szCs w:val="24"/>
                  <w:lang w:val="en-DE" w:eastAsia="en-DE"/>
                </w:rPr>
                <w:t>2022-01-11 01:47:19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2ACD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24" w:author="Jens-Rainer Ohm" w:date="2022-01-23T11:55:00Z"/>
                <w:sz w:val="24"/>
                <w:szCs w:val="24"/>
                <w:lang w:val="en-DE" w:eastAsia="en-DE"/>
              </w:rPr>
            </w:pPr>
            <w:ins w:id="4325" w:author="Jens-Rainer Ohm" w:date="2022-01-23T11:55:00Z">
              <w:r w:rsidRPr="00F213A2">
                <w:rPr>
                  <w:sz w:val="24"/>
                  <w:szCs w:val="24"/>
                  <w:lang w:val="en-DE" w:eastAsia="en-DE"/>
                </w:rPr>
                <w:t>2022-01-11 05:07:38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E61B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26" w:author="Jens-Rainer Ohm" w:date="2022-01-23T11:55:00Z"/>
                <w:sz w:val="24"/>
                <w:szCs w:val="24"/>
                <w:lang w:val="en-DE" w:eastAsia="en-DE"/>
              </w:rPr>
            </w:pPr>
            <w:ins w:id="4327" w:author="Jens-Rainer Ohm" w:date="2022-01-23T11:55:00Z">
              <w:r w:rsidRPr="00F213A2">
                <w:rPr>
                  <w:sz w:val="24"/>
                  <w:szCs w:val="24"/>
                  <w:lang w:val="en-DE" w:eastAsia="en-DE"/>
                </w:rPr>
                <w:t>2022-01-11 05:07:38</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6A1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28" w:author="Jens-Rainer Ohm" w:date="2022-01-23T11:55:00Z"/>
                <w:sz w:val="24"/>
                <w:szCs w:val="24"/>
                <w:lang w:val="en-DE" w:eastAsia="en-DE"/>
              </w:rPr>
            </w:pPr>
            <w:ins w:id="4329" w:author="Jens-Rainer Ohm" w:date="2022-01-23T11:55:00Z">
              <w:r w:rsidRPr="00F213A2">
                <w:rPr>
                  <w:sz w:val="24"/>
                  <w:szCs w:val="24"/>
                  <w:lang w:val="en-DE" w:eastAsia="en-DE"/>
                </w:rPr>
                <w:t>Cross-check of JVET-Y0137 (Test 4.2): EE2-4.2: Enhanced sign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CFF98E5" w14:textId="174060A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30" w:author="Jens-Rainer Ohm" w:date="2022-01-23T11:55:00Z"/>
                <w:sz w:val="24"/>
                <w:szCs w:val="24"/>
                <w:lang w:val="en-DE" w:eastAsia="en-DE"/>
              </w:rPr>
            </w:pPr>
            <w:ins w:id="4331" w:author="Jens-Rainer Ohm" w:date="2022-01-23T12:24:00Z">
              <w:r w:rsidRPr="00FE3159">
                <w:rPr>
                  <w:sz w:val="24"/>
                  <w:szCs w:val="24"/>
                  <w:lang w:val="en-DE" w:eastAsia="en-DE"/>
                  <w:rPrChange w:id="4332" w:author="Jens-Rainer Ohm" w:date="2022-01-23T12:43:00Z">
                    <w:rPr>
                      <w:color w:val="0000FF"/>
                      <w:sz w:val="24"/>
                      <w:szCs w:val="24"/>
                      <w:u w:val="single"/>
                      <w:lang w:val="en-DE" w:eastAsia="en-DE"/>
                    </w:rPr>
                  </w:rPrChange>
                </w:rPr>
                <w:t>L. Xu</w:t>
              </w:r>
            </w:ins>
            <w:ins w:id="4333" w:author="Jens-Rainer Ohm" w:date="2022-01-23T11:55:00Z">
              <w:r w:rsidR="00F213A2" w:rsidRPr="00F213A2">
                <w:rPr>
                  <w:sz w:val="24"/>
                  <w:szCs w:val="24"/>
                  <w:lang w:val="en-DE" w:eastAsia="en-DE"/>
                </w:rPr>
                <w:t xml:space="preserve">, </w:t>
              </w:r>
            </w:ins>
            <w:ins w:id="4334" w:author="Jens-Rainer Ohm" w:date="2022-01-23T12:24:00Z">
              <w:r w:rsidRPr="00FE3159">
                <w:rPr>
                  <w:sz w:val="24"/>
                  <w:szCs w:val="24"/>
                  <w:lang w:val="en-DE" w:eastAsia="en-DE"/>
                  <w:rPrChange w:id="4335" w:author="Jens-Rainer Ohm" w:date="2022-01-23T12:43:00Z">
                    <w:rPr>
                      <w:color w:val="0000FF"/>
                      <w:sz w:val="24"/>
                      <w:szCs w:val="24"/>
                      <w:u w:val="single"/>
                      <w:lang w:val="en-DE" w:eastAsia="en-DE"/>
                    </w:rPr>
                  </w:rPrChange>
                </w:rPr>
                <w:t>Y. Yu</w:t>
              </w:r>
              <w:r w:rsidRPr="00FE3159">
                <w:rPr>
                  <w:sz w:val="24"/>
                  <w:szCs w:val="24"/>
                  <w:lang w:val="en-DE" w:eastAsia="en-DE"/>
                  <w:rPrChange w:id="4336" w:author="Jens-Rainer Ohm" w:date="2022-01-23T12:43:00Z">
                    <w:rPr>
                      <w:color w:val="0000FF"/>
                      <w:sz w:val="24"/>
                      <w:szCs w:val="24"/>
                      <w:u w:val="single"/>
                      <w:lang w:eastAsia="en-DE"/>
                    </w:rPr>
                  </w:rPrChange>
                </w:rPr>
                <w:t xml:space="preserve"> </w:t>
              </w:r>
              <w:r w:rsidRPr="00FE3159">
                <w:rPr>
                  <w:sz w:val="24"/>
                  <w:szCs w:val="24"/>
                  <w:lang w:val="en-DE" w:eastAsia="en-DE"/>
                  <w:rPrChange w:id="4337" w:author="Jens-Rainer Ohm" w:date="2022-01-23T12:43:00Z">
                    <w:rPr>
                      <w:color w:val="0000FF"/>
                      <w:sz w:val="24"/>
                      <w:szCs w:val="24"/>
                      <w:u w:val="single"/>
                      <w:lang w:val="en-DE" w:eastAsia="en-DE"/>
                    </w:rPr>
                  </w:rPrChange>
                </w:rPr>
                <w:t>(OPPO)</w:t>
              </w:r>
            </w:ins>
          </w:p>
        </w:tc>
      </w:tr>
      <w:tr w:rsidR="00F213A2" w:rsidRPr="00F213A2" w14:paraId="02A457EF" w14:textId="77777777" w:rsidTr="003F0676">
        <w:trPr>
          <w:tblCellSpacing w:w="15" w:type="dxa"/>
          <w:ins w:id="433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B080E" w14:textId="74C449F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39" w:author="Jens-Rainer Ohm" w:date="2022-01-23T11:55:00Z"/>
                <w:sz w:val="24"/>
                <w:szCs w:val="24"/>
                <w:lang w:val="en-DE" w:eastAsia="en-DE"/>
              </w:rPr>
            </w:pPr>
            <w:ins w:id="4340" w:author="Jens-Rainer Ohm" w:date="2022-01-23T11:55:00Z">
              <w:r w:rsidRPr="00F213A2">
                <w:rPr>
                  <w:sz w:val="24"/>
                  <w:szCs w:val="24"/>
                  <w:lang w:val="en-DE" w:eastAsia="en-DE"/>
                </w:rPr>
                <w:fldChar w:fldCharType="begin"/>
              </w:r>
            </w:ins>
            <w:ins w:id="4341" w:author="Jens-Rainer Ohm" w:date="2022-01-23T12:59:00Z">
              <w:r w:rsidR="00711EE1">
                <w:rPr>
                  <w:sz w:val="24"/>
                  <w:szCs w:val="24"/>
                  <w:lang w:val="en-DE" w:eastAsia="en-DE"/>
                </w:rPr>
                <w:instrText>HYPERLINK "C:\\Eigene Dateien\\mpeg\\online2201\\current_document.php?id=11392"</w:instrText>
              </w:r>
              <w:r w:rsidR="00711EE1" w:rsidRPr="00F213A2">
                <w:rPr>
                  <w:sz w:val="24"/>
                  <w:szCs w:val="24"/>
                  <w:lang w:val="en-DE" w:eastAsia="en-DE"/>
                </w:rPr>
              </w:r>
            </w:ins>
            <w:ins w:id="434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JVET-Y0185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0AB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43" w:author="Jens-Rainer Ohm" w:date="2022-01-23T11:55:00Z"/>
                <w:sz w:val="24"/>
                <w:szCs w:val="24"/>
                <w:lang w:val="en-DE" w:eastAsia="en-DE"/>
              </w:rPr>
            </w:pPr>
            <w:ins w:id="4344" w:author="Jens-Rainer Ohm" w:date="2022-01-23T11:55:00Z">
              <w:r w:rsidRPr="00F213A2">
                <w:rPr>
                  <w:sz w:val="24"/>
                  <w:szCs w:val="24"/>
                  <w:lang w:val="en-DE" w:eastAsia="en-DE"/>
                </w:rPr>
                <w:t>m58972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5B9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45" w:author="Jens-Rainer Ohm" w:date="2022-01-23T11:55:00Z"/>
                <w:sz w:val="24"/>
                <w:szCs w:val="24"/>
                <w:lang w:val="en-DE" w:eastAsia="en-DE"/>
              </w:rPr>
            </w:pPr>
            <w:ins w:id="4346" w:author="Jens-Rainer Ohm" w:date="2022-01-23T11:55:00Z">
              <w:r w:rsidRPr="00F213A2">
                <w:rPr>
                  <w:sz w:val="24"/>
                  <w:szCs w:val="24"/>
                  <w:lang w:val="en-DE" w:eastAsia="en-DE"/>
                </w:rPr>
                <w:t>2022-01-11 01:47:43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568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47" w:author="Jens-Rainer Ohm" w:date="2022-01-23T11:55:00Z"/>
                <w:sz w:val="24"/>
                <w:szCs w:val="24"/>
                <w:lang w:val="en-DE" w:eastAsia="en-DE"/>
              </w:rPr>
            </w:pPr>
            <w:ins w:id="4348" w:author="Jens-Rainer Ohm" w:date="2022-01-23T11:55:00Z">
              <w:r w:rsidRPr="00F213A2">
                <w:rPr>
                  <w:sz w:val="24"/>
                  <w:szCs w:val="24"/>
                  <w:lang w:val="en-DE" w:eastAsia="en-DE"/>
                </w:rPr>
                <w:t>2022-01-11 05:10:26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7FA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49" w:author="Jens-Rainer Ohm" w:date="2022-01-23T11:55:00Z"/>
                <w:sz w:val="24"/>
                <w:szCs w:val="24"/>
                <w:lang w:val="en-DE" w:eastAsia="en-DE"/>
              </w:rPr>
            </w:pPr>
            <w:ins w:id="4350" w:author="Jens-Rainer Ohm" w:date="2022-01-23T11:55:00Z">
              <w:r w:rsidRPr="00F213A2">
                <w:rPr>
                  <w:sz w:val="24"/>
                  <w:szCs w:val="24"/>
                  <w:lang w:val="en-DE" w:eastAsia="en-DE"/>
                </w:rPr>
                <w:t>2022-01-11 05:10:26</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98B5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51" w:author="Jens-Rainer Ohm" w:date="2022-01-23T11:55:00Z"/>
                <w:sz w:val="24"/>
                <w:szCs w:val="24"/>
                <w:lang w:val="en-DE" w:eastAsia="en-DE"/>
              </w:rPr>
            </w:pPr>
            <w:ins w:id="4352" w:author="Jens-Rainer Ohm" w:date="2022-01-23T11:55:00Z">
              <w:r w:rsidRPr="00F213A2">
                <w:rPr>
                  <w:sz w:val="24"/>
                  <w:szCs w:val="24"/>
                  <w:lang w:val="en-DE" w:eastAsia="en-DE"/>
                </w:rPr>
                <w:t xml:space="preserve">Cross-check of JVET-Y0094 (Test 4.1): EE2-4.1: Test </w:t>
              </w:r>
              <w:r w:rsidRPr="00F213A2">
                <w:rPr>
                  <w:sz w:val="24"/>
                  <w:szCs w:val="24"/>
                  <w:lang w:val="en-DE" w:eastAsia="en-DE"/>
                </w:rPr>
                <w:lastRenderedPageBreak/>
                <w:t xml:space="preserve">Results on Sign Prediction Improvement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53C474" w14:textId="663943C7"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53" w:author="Jens-Rainer Ohm" w:date="2022-01-23T11:55:00Z"/>
                <w:sz w:val="24"/>
                <w:szCs w:val="24"/>
                <w:lang w:val="en-DE" w:eastAsia="en-DE"/>
              </w:rPr>
            </w:pPr>
            <w:ins w:id="4354" w:author="Jens-Rainer Ohm" w:date="2022-01-23T12:24:00Z">
              <w:r w:rsidRPr="00FE3159">
                <w:rPr>
                  <w:sz w:val="24"/>
                  <w:szCs w:val="24"/>
                  <w:lang w:val="en-DE" w:eastAsia="en-DE"/>
                  <w:rPrChange w:id="4355" w:author="Jens-Rainer Ohm" w:date="2022-01-23T12:43:00Z">
                    <w:rPr>
                      <w:color w:val="0000FF"/>
                      <w:sz w:val="24"/>
                      <w:szCs w:val="24"/>
                      <w:u w:val="single"/>
                      <w:lang w:val="en-DE" w:eastAsia="en-DE"/>
                    </w:rPr>
                  </w:rPrChange>
                </w:rPr>
                <w:lastRenderedPageBreak/>
                <w:t>L. Xu</w:t>
              </w:r>
            </w:ins>
            <w:ins w:id="4356" w:author="Jens-Rainer Ohm" w:date="2022-01-23T11:55:00Z">
              <w:r w:rsidR="00F213A2" w:rsidRPr="00F213A2">
                <w:rPr>
                  <w:sz w:val="24"/>
                  <w:szCs w:val="24"/>
                  <w:lang w:val="en-DE" w:eastAsia="en-DE"/>
                </w:rPr>
                <w:t xml:space="preserve">, </w:t>
              </w:r>
            </w:ins>
            <w:ins w:id="4357" w:author="Jens-Rainer Ohm" w:date="2022-01-23T12:24:00Z">
              <w:r w:rsidRPr="00FE3159">
                <w:rPr>
                  <w:sz w:val="24"/>
                  <w:szCs w:val="24"/>
                  <w:lang w:val="en-DE" w:eastAsia="en-DE"/>
                  <w:rPrChange w:id="4358" w:author="Jens-Rainer Ohm" w:date="2022-01-23T12:43:00Z">
                    <w:rPr>
                      <w:color w:val="0000FF"/>
                      <w:sz w:val="24"/>
                      <w:szCs w:val="24"/>
                      <w:u w:val="single"/>
                      <w:lang w:val="en-DE" w:eastAsia="en-DE"/>
                    </w:rPr>
                  </w:rPrChange>
                </w:rPr>
                <w:t>Y.Yu (OPPO)</w:t>
              </w:r>
            </w:ins>
          </w:p>
        </w:tc>
      </w:tr>
      <w:tr w:rsidR="00F213A2" w:rsidRPr="00F213A2" w14:paraId="3E612ABB" w14:textId="77777777" w:rsidTr="003F0676">
        <w:trPr>
          <w:tblCellSpacing w:w="15" w:type="dxa"/>
          <w:ins w:id="435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E0B5E" w14:textId="1BD265D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60" w:author="Jens-Rainer Ohm" w:date="2022-01-23T11:55:00Z"/>
                <w:sz w:val="24"/>
                <w:szCs w:val="24"/>
                <w:lang w:val="en-DE" w:eastAsia="en-DE"/>
              </w:rPr>
            </w:pPr>
            <w:ins w:id="4361" w:author="Jens-Rainer Ohm" w:date="2022-01-23T11:55:00Z">
              <w:r w:rsidRPr="00F213A2">
                <w:rPr>
                  <w:sz w:val="24"/>
                  <w:szCs w:val="24"/>
                  <w:lang w:val="en-DE" w:eastAsia="en-DE"/>
                </w:rPr>
                <w:fldChar w:fldCharType="begin"/>
              </w:r>
            </w:ins>
            <w:ins w:id="4362" w:author="Jens-Rainer Ohm" w:date="2022-01-23T12:59:00Z">
              <w:r w:rsidR="00711EE1">
                <w:rPr>
                  <w:sz w:val="24"/>
                  <w:szCs w:val="24"/>
                  <w:lang w:val="en-DE" w:eastAsia="en-DE"/>
                </w:rPr>
                <w:instrText>HYPERLINK "C:\\Eigene Dateien\\mpeg\\online2201\\current_document.php?id=11393"</w:instrText>
              </w:r>
              <w:r w:rsidR="00711EE1" w:rsidRPr="00F213A2">
                <w:rPr>
                  <w:sz w:val="24"/>
                  <w:szCs w:val="24"/>
                  <w:lang w:val="en-DE" w:eastAsia="en-DE"/>
                </w:rPr>
              </w:r>
            </w:ins>
            <w:ins w:id="436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JVET-Y0186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701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64" w:author="Jens-Rainer Ohm" w:date="2022-01-23T11:55:00Z"/>
                <w:sz w:val="24"/>
                <w:szCs w:val="24"/>
                <w:lang w:val="en-DE" w:eastAsia="en-DE"/>
              </w:rPr>
            </w:pPr>
            <w:ins w:id="4365" w:author="Jens-Rainer Ohm" w:date="2022-01-23T11:55:00Z">
              <w:r w:rsidRPr="00F213A2">
                <w:rPr>
                  <w:sz w:val="24"/>
                  <w:szCs w:val="24"/>
                  <w:lang w:val="en-DE" w:eastAsia="en-DE"/>
                </w:rPr>
                <w:t>m58973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009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66" w:author="Jens-Rainer Ohm" w:date="2022-01-23T11:55:00Z"/>
                <w:sz w:val="24"/>
                <w:szCs w:val="24"/>
                <w:lang w:val="en-DE" w:eastAsia="en-DE"/>
              </w:rPr>
            </w:pPr>
            <w:ins w:id="4367" w:author="Jens-Rainer Ohm" w:date="2022-01-23T11:55:00Z">
              <w:r w:rsidRPr="00F213A2">
                <w:rPr>
                  <w:sz w:val="24"/>
                  <w:szCs w:val="24"/>
                  <w:lang w:val="en-DE" w:eastAsia="en-DE"/>
                </w:rPr>
                <w:t>2022-01-11 01:58:24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902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68" w:author="Jens-Rainer Ohm" w:date="2022-01-23T11:55:00Z"/>
                <w:sz w:val="24"/>
                <w:szCs w:val="24"/>
                <w:lang w:val="en-DE" w:eastAsia="en-DE"/>
              </w:rPr>
            </w:pPr>
            <w:ins w:id="4369" w:author="Jens-Rainer Ohm" w:date="2022-01-23T11:55:00Z">
              <w:r w:rsidRPr="00F213A2">
                <w:rPr>
                  <w:sz w:val="24"/>
                  <w:szCs w:val="24"/>
                  <w:lang w:val="en-DE" w:eastAsia="en-DE"/>
                </w:rPr>
                <w:t>2022-01-12 04:11:34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E559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70" w:author="Jens-Rainer Ohm" w:date="2022-01-23T11:55:00Z"/>
                <w:sz w:val="24"/>
                <w:szCs w:val="24"/>
                <w:lang w:val="en-DE" w:eastAsia="en-DE"/>
              </w:rPr>
            </w:pPr>
            <w:ins w:id="4371" w:author="Jens-Rainer Ohm" w:date="2022-01-23T11:55:00Z">
              <w:r w:rsidRPr="00F213A2">
                <w:rPr>
                  <w:sz w:val="24"/>
                  <w:szCs w:val="24"/>
                  <w:lang w:val="en-DE" w:eastAsia="en-DE"/>
                </w:rPr>
                <w:t>2022-01-12 04:11:34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6DE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72" w:author="Jens-Rainer Ohm" w:date="2022-01-23T11:55:00Z"/>
                <w:sz w:val="24"/>
                <w:szCs w:val="24"/>
                <w:lang w:val="en-DE" w:eastAsia="en-DE"/>
              </w:rPr>
            </w:pPr>
            <w:ins w:id="4373" w:author="Jens-Rainer Ohm" w:date="2022-01-23T11:55:00Z">
              <w:r w:rsidRPr="00F213A2">
                <w:rPr>
                  <w:sz w:val="24"/>
                  <w:szCs w:val="24"/>
                  <w:lang w:val="en-DE" w:eastAsia="en-DE"/>
                </w:rPr>
                <w:t>Cross-check of JVET-Y0143 (Test 1.2.2): EE1-1.2: Test on Deep In-Loop Filter with Adaptive Parameter Selection and Residual Scaling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EA36B88" w14:textId="5E333F7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74" w:author="Jens-Rainer Ohm" w:date="2022-01-23T11:55:00Z"/>
                <w:sz w:val="24"/>
                <w:szCs w:val="24"/>
                <w:lang w:val="en-DE" w:eastAsia="en-DE"/>
              </w:rPr>
            </w:pPr>
            <w:ins w:id="4375" w:author="Jens-Rainer Ohm" w:date="2022-01-23T12:24:00Z">
              <w:r w:rsidRPr="00FE3159">
                <w:rPr>
                  <w:sz w:val="24"/>
                  <w:szCs w:val="24"/>
                  <w:lang w:val="en-DE" w:eastAsia="en-DE"/>
                  <w:rPrChange w:id="4376" w:author="Jens-Rainer Ohm" w:date="2022-01-23T12:43:00Z">
                    <w:rPr>
                      <w:color w:val="0000FF"/>
                      <w:sz w:val="24"/>
                      <w:szCs w:val="24"/>
                      <w:u w:val="single"/>
                      <w:lang w:val="en-DE" w:eastAsia="en-DE"/>
                    </w:rPr>
                  </w:rPrChange>
                </w:rPr>
                <w:t>Z. Dai</w:t>
              </w:r>
            </w:ins>
            <w:ins w:id="4377" w:author="Jens-Rainer Ohm" w:date="2022-01-23T11:55:00Z">
              <w:r w:rsidR="00F213A2" w:rsidRPr="00F213A2">
                <w:rPr>
                  <w:sz w:val="24"/>
                  <w:szCs w:val="24"/>
                  <w:lang w:val="en-DE" w:eastAsia="en-DE"/>
                </w:rPr>
                <w:t xml:space="preserve">, </w:t>
              </w:r>
            </w:ins>
            <w:ins w:id="4378" w:author="Jens-Rainer Ohm" w:date="2022-01-23T12:24:00Z">
              <w:r w:rsidRPr="00FE3159">
                <w:rPr>
                  <w:sz w:val="24"/>
                  <w:szCs w:val="24"/>
                  <w:lang w:val="en-DE" w:eastAsia="en-DE"/>
                  <w:rPrChange w:id="4379" w:author="Jens-Rainer Ohm" w:date="2022-01-23T12:43:00Z">
                    <w:rPr>
                      <w:color w:val="0000FF"/>
                      <w:sz w:val="24"/>
                      <w:szCs w:val="24"/>
                      <w:u w:val="single"/>
                      <w:lang w:val="en-DE" w:eastAsia="en-DE"/>
                    </w:rPr>
                  </w:rPrChange>
                </w:rPr>
                <w:t>Y. Yu</w:t>
              </w:r>
            </w:ins>
            <w:ins w:id="4380" w:author="Jens-Rainer Ohm" w:date="2022-01-23T11:55:00Z">
              <w:r w:rsidR="00F213A2" w:rsidRPr="00F213A2">
                <w:rPr>
                  <w:sz w:val="24"/>
                  <w:szCs w:val="24"/>
                  <w:lang w:val="en-DE" w:eastAsia="en-DE"/>
                </w:rPr>
                <w:t xml:space="preserve">, </w:t>
              </w:r>
            </w:ins>
            <w:ins w:id="4381" w:author="Jens-Rainer Ohm" w:date="2022-01-23T12:24:00Z">
              <w:r w:rsidRPr="00FE3159">
                <w:rPr>
                  <w:sz w:val="24"/>
                  <w:szCs w:val="24"/>
                  <w:lang w:val="en-DE" w:eastAsia="en-DE"/>
                  <w:rPrChange w:id="4382" w:author="Jens-Rainer Ohm" w:date="2022-01-23T12:43:00Z">
                    <w:rPr>
                      <w:color w:val="0000FF"/>
                      <w:sz w:val="24"/>
                      <w:szCs w:val="24"/>
                      <w:u w:val="single"/>
                      <w:lang w:val="en-DE" w:eastAsia="en-DE"/>
                    </w:rPr>
                  </w:rPrChange>
                </w:rPr>
                <w:t>L. Xu</w:t>
              </w:r>
              <w:r w:rsidRPr="00FE3159">
                <w:rPr>
                  <w:sz w:val="24"/>
                  <w:szCs w:val="24"/>
                  <w:lang w:val="en-DE" w:eastAsia="en-DE"/>
                  <w:rPrChange w:id="4383" w:author="Jens-Rainer Ohm" w:date="2022-01-23T12:43:00Z">
                    <w:rPr>
                      <w:color w:val="0000FF"/>
                      <w:sz w:val="24"/>
                      <w:szCs w:val="24"/>
                      <w:u w:val="single"/>
                      <w:lang w:eastAsia="en-DE"/>
                    </w:rPr>
                  </w:rPrChange>
                </w:rPr>
                <w:t xml:space="preserve"> </w:t>
              </w:r>
              <w:r w:rsidRPr="00FE3159">
                <w:rPr>
                  <w:sz w:val="24"/>
                  <w:szCs w:val="24"/>
                  <w:lang w:val="en-DE" w:eastAsia="en-DE"/>
                  <w:rPrChange w:id="4384" w:author="Jens-Rainer Ohm" w:date="2022-01-23T12:43:00Z">
                    <w:rPr>
                      <w:color w:val="0000FF"/>
                      <w:sz w:val="24"/>
                      <w:szCs w:val="24"/>
                      <w:u w:val="single"/>
                      <w:lang w:val="en-DE" w:eastAsia="en-DE"/>
                    </w:rPr>
                  </w:rPrChange>
                </w:rPr>
                <w:t>(OPPO)</w:t>
              </w:r>
            </w:ins>
          </w:p>
        </w:tc>
      </w:tr>
      <w:tr w:rsidR="00F213A2" w:rsidRPr="00F213A2" w14:paraId="4800C970" w14:textId="77777777" w:rsidTr="003F0676">
        <w:trPr>
          <w:tblCellSpacing w:w="15" w:type="dxa"/>
          <w:ins w:id="438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1181C" w14:textId="189F056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86" w:author="Jens-Rainer Ohm" w:date="2022-01-23T11:55:00Z"/>
                <w:sz w:val="24"/>
                <w:szCs w:val="24"/>
                <w:lang w:val="en-DE" w:eastAsia="en-DE"/>
              </w:rPr>
            </w:pPr>
            <w:ins w:id="4387" w:author="Jens-Rainer Ohm" w:date="2022-01-23T11:55:00Z">
              <w:r w:rsidRPr="00F213A2">
                <w:rPr>
                  <w:sz w:val="24"/>
                  <w:szCs w:val="24"/>
                  <w:lang w:val="en-DE" w:eastAsia="en-DE"/>
                </w:rPr>
                <w:fldChar w:fldCharType="begin"/>
              </w:r>
            </w:ins>
            <w:ins w:id="4388" w:author="Jens-Rainer Ohm" w:date="2022-01-23T12:59:00Z">
              <w:r w:rsidR="00711EE1">
                <w:rPr>
                  <w:sz w:val="24"/>
                  <w:szCs w:val="24"/>
                  <w:lang w:val="en-DE" w:eastAsia="en-DE"/>
                </w:rPr>
                <w:instrText>HYPERLINK "C:\\Eigene Dateien\\mpeg\\online2201\\current_document.php?id=11394"</w:instrText>
              </w:r>
              <w:r w:rsidR="00711EE1" w:rsidRPr="00F213A2">
                <w:rPr>
                  <w:sz w:val="24"/>
                  <w:szCs w:val="24"/>
                  <w:lang w:val="en-DE" w:eastAsia="en-DE"/>
                </w:rPr>
              </w:r>
            </w:ins>
            <w:ins w:id="438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JVET-Y0187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6AB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390" w:author="Jens-Rainer Ohm" w:date="2022-01-23T11:55:00Z"/>
                <w:sz w:val="24"/>
                <w:szCs w:val="24"/>
                <w:lang w:val="en-DE" w:eastAsia="en-DE"/>
              </w:rPr>
            </w:pPr>
            <w:ins w:id="4391" w:author="Jens-Rainer Ohm" w:date="2022-01-23T11:55:00Z">
              <w:r w:rsidRPr="00F213A2">
                <w:rPr>
                  <w:sz w:val="24"/>
                  <w:szCs w:val="24"/>
                  <w:lang w:val="en-DE" w:eastAsia="en-DE"/>
                </w:rPr>
                <w:t>m58974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5E3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92" w:author="Jens-Rainer Ohm" w:date="2022-01-23T11:55:00Z"/>
                <w:sz w:val="24"/>
                <w:szCs w:val="24"/>
                <w:lang w:val="en-DE" w:eastAsia="en-DE"/>
              </w:rPr>
            </w:pPr>
            <w:ins w:id="4393" w:author="Jens-Rainer Ohm" w:date="2022-01-23T11:55:00Z">
              <w:r w:rsidRPr="00F213A2">
                <w:rPr>
                  <w:sz w:val="24"/>
                  <w:szCs w:val="24"/>
                  <w:lang w:val="en-DE" w:eastAsia="en-DE"/>
                </w:rPr>
                <w:t>2022-01-11 01:58:47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32A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94" w:author="Jens-Rainer Ohm" w:date="2022-01-23T11:55:00Z"/>
                <w:sz w:val="24"/>
                <w:szCs w:val="24"/>
                <w:lang w:val="en-DE" w:eastAsia="en-DE"/>
              </w:rPr>
            </w:pPr>
            <w:ins w:id="4395" w:author="Jens-Rainer Ohm" w:date="2022-01-23T11:55:00Z">
              <w:r w:rsidRPr="00F213A2">
                <w:rPr>
                  <w:sz w:val="24"/>
                  <w:szCs w:val="24"/>
                  <w:lang w:val="en-DE" w:eastAsia="en-DE"/>
                </w:rPr>
                <w:t>2022-01-11 05:14:14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04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96" w:author="Jens-Rainer Ohm" w:date="2022-01-23T11:55:00Z"/>
                <w:sz w:val="24"/>
                <w:szCs w:val="24"/>
                <w:lang w:val="en-DE" w:eastAsia="en-DE"/>
              </w:rPr>
            </w:pPr>
            <w:ins w:id="4397" w:author="Jens-Rainer Ohm" w:date="2022-01-23T11:55:00Z">
              <w:r w:rsidRPr="00F213A2">
                <w:rPr>
                  <w:sz w:val="24"/>
                  <w:szCs w:val="24"/>
                  <w:lang w:val="en-DE" w:eastAsia="en-DE"/>
                </w:rPr>
                <w:t>2022-01-11 05:14:14</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1EA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398" w:author="Jens-Rainer Ohm" w:date="2022-01-23T11:55:00Z"/>
                <w:sz w:val="24"/>
                <w:szCs w:val="24"/>
                <w:lang w:val="en-DE" w:eastAsia="en-DE"/>
              </w:rPr>
            </w:pPr>
            <w:ins w:id="4399" w:author="Jens-Rainer Ohm" w:date="2022-01-23T11:55:00Z">
              <w:r w:rsidRPr="00F213A2">
                <w:rPr>
                  <w:sz w:val="24"/>
                  <w:szCs w:val="24"/>
                  <w:lang w:val="en-DE" w:eastAsia="en-DE"/>
                </w:rPr>
                <w:t>Cross-check of JVET-Y0082 (Test 3.1.2): EE1-3.1: Intra prediction using neural networks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F960BC" w14:textId="5979AE3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00" w:author="Jens-Rainer Ohm" w:date="2022-01-23T11:55:00Z"/>
                <w:sz w:val="24"/>
                <w:szCs w:val="24"/>
                <w:lang w:val="en-DE" w:eastAsia="en-DE"/>
              </w:rPr>
            </w:pPr>
            <w:ins w:id="4401" w:author="Jens-Rainer Ohm" w:date="2022-01-23T12:25:00Z">
              <w:r w:rsidRPr="00FE3159">
                <w:rPr>
                  <w:sz w:val="24"/>
                  <w:szCs w:val="24"/>
                  <w:lang w:val="en-DE" w:eastAsia="en-DE"/>
                  <w:rPrChange w:id="4402" w:author="Jens-Rainer Ohm" w:date="2022-01-23T12:43:00Z">
                    <w:rPr>
                      <w:color w:val="0000FF"/>
                      <w:sz w:val="24"/>
                      <w:szCs w:val="24"/>
                      <w:u w:val="single"/>
                      <w:lang w:val="en-DE" w:eastAsia="en-DE"/>
                    </w:rPr>
                  </w:rPrChange>
                </w:rPr>
                <w:t>L. Xu</w:t>
              </w:r>
            </w:ins>
            <w:ins w:id="4403" w:author="Jens-Rainer Ohm" w:date="2022-01-23T11:55:00Z">
              <w:r w:rsidR="00F213A2" w:rsidRPr="00F213A2">
                <w:rPr>
                  <w:sz w:val="24"/>
                  <w:szCs w:val="24"/>
                  <w:lang w:val="en-DE" w:eastAsia="en-DE"/>
                </w:rPr>
                <w:t xml:space="preserve">, </w:t>
              </w:r>
            </w:ins>
            <w:ins w:id="4404" w:author="Jens-Rainer Ohm" w:date="2022-01-23T12:25:00Z">
              <w:r w:rsidRPr="00FE3159">
                <w:rPr>
                  <w:sz w:val="24"/>
                  <w:szCs w:val="24"/>
                  <w:lang w:val="en-DE" w:eastAsia="en-DE"/>
                  <w:rPrChange w:id="4405" w:author="Jens-Rainer Ohm" w:date="2022-01-23T12:43:00Z">
                    <w:rPr>
                      <w:color w:val="0000FF"/>
                      <w:sz w:val="24"/>
                      <w:szCs w:val="24"/>
                      <w:u w:val="single"/>
                      <w:lang w:val="en-DE" w:eastAsia="en-DE"/>
                    </w:rPr>
                  </w:rPrChange>
                </w:rPr>
                <w:t>Y. Yu</w:t>
              </w:r>
            </w:ins>
            <w:ins w:id="4406" w:author="Jens-Rainer Ohm" w:date="2022-01-23T11:55:00Z">
              <w:r w:rsidR="00F213A2" w:rsidRPr="00F213A2">
                <w:rPr>
                  <w:sz w:val="24"/>
                  <w:szCs w:val="24"/>
                  <w:lang w:val="en-DE" w:eastAsia="en-DE"/>
                </w:rPr>
                <w:t xml:space="preserve">, </w:t>
              </w:r>
            </w:ins>
            <w:ins w:id="4407" w:author="Jens-Rainer Ohm" w:date="2022-01-23T12:25:00Z">
              <w:r w:rsidRPr="00FE3159">
                <w:rPr>
                  <w:sz w:val="24"/>
                  <w:szCs w:val="24"/>
                  <w:lang w:val="en-DE" w:eastAsia="en-DE"/>
                  <w:rPrChange w:id="4408" w:author="Jens-Rainer Ohm" w:date="2022-01-23T12:43:00Z">
                    <w:rPr>
                      <w:color w:val="0000FF"/>
                      <w:sz w:val="24"/>
                      <w:szCs w:val="24"/>
                      <w:u w:val="single"/>
                      <w:lang w:val="en-DE" w:eastAsia="en-DE"/>
                    </w:rPr>
                  </w:rPrChange>
                </w:rPr>
                <w:t>Z. Dai</w:t>
              </w:r>
              <w:r w:rsidRPr="00FE3159">
                <w:rPr>
                  <w:sz w:val="24"/>
                  <w:szCs w:val="24"/>
                  <w:lang w:val="en-DE" w:eastAsia="en-DE"/>
                  <w:rPrChange w:id="4409" w:author="Jens-Rainer Ohm" w:date="2022-01-23T12:43:00Z">
                    <w:rPr>
                      <w:color w:val="0000FF"/>
                      <w:sz w:val="24"/>
                      <w:szCs w:val="24"/>
                      <w:u w:val="single"/>
                      <w:lang w:eastAsia="en-DE"/>
                    </w:rPr>
                  </w:rPrChange>
                </w:rPr>
                <w:t xml:space="preserve"> </w:t>
              </w:r>
              <w:r w:rsidRPr="00FE3159">
                <w:rPr>
                  <w:sz w:val="24"/>
                  <w:szCs w:val="24"/>
                  <w:lang w:val="en-DE" w:eastAsia="en-DE"/>
                  <w:rPrChange w:id="4410" w:author="Jens-Rainer Ohm" w:date="2022-01-23T12:43:00Z">
                    <w:rPr>
                      <w:color w:val="0000FF"/>
                      <w:sz w:val="24"/>
                      <w:szCs w:val="24"/>
                      <w:u w:val="single"/>
                      <w:lang w:val="en-DE" w:eastAsia="en-DE"/>
                    </w:rPr>
                  </w:rPrChange>
                </w:rPr>
                <w:t>(OPPO)</w:t>
              </w:r>
            </w:ins>
          </w:p>
        </w:tc>
      </w:tr>
      <w:tr w:rsidR="00F213A2" w:rsidRPr="00F213A2" w14:paraId="4B99133C" w14:textId="77777777" w:rsidTr="003F0676">
        <w:trPr>
          <w:tblCellSpacing w:w="15" w:type="dxa"/>
          <w:ins w:id="441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CAFEB" w14:textId="4A0A6C5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12" w:author="Jens-Rainer Ohm" w:date="2022-01-23T11:55:00Z"/>
                <w:sz w:val="24"/>
                <w:szCs w:val="24"/>
                <w:lang w:val="en-DE" w:eastAsia="en-DE"/>
              </w:rPr>
            </w:pPr>
            <w:ins w:id="4413" w:author="Jens-Rainer Ohm" w:date="2022-01-23T11:55:00Z">
              <w:r w:rsidRPr="00F213A2">
                <w:rPr>
                  <w:sz w:val="24"/>
                  <w:szCs w:val="24"/>
                  <w:lang w:val="en-DE" w:eastAsia="en-DE"/>
                </w:rPr>
                <w:fldChar w:fldCharType="begin"/>
              </w:r>
            </w:ins>
            <w:ins w:id="4414" w:author="Jens-Rainer Ohm" w:date="2022-01-23T12:59:00Z">
              <w:r w:rsidR="00711EE1">
                <w:rPr>
                  <w:sz w:val="24"/>
                  <w:szCs w:val="24"/>
                  <w:lang w:val="en-DE" w:eastAsia="en-DE"/>
                </w:rPr>
                <w:instrText>HYPERLINK "C:\\Eigene Dateien\\mpeg\\online2201\\current_document.php?id=11395"</w:instrText>
              </w:r>
              <w:r w:rsidR="00711EE1" w:rsidRPr="00F213A2">
                <w:rPr>
                  <w:sz w:val="24"/>
                  <w:szCs w:val="24"/>
                  <w:lang w:val="en-DE" w:eastAsia="en-DE"/>
                </w:rPr>
              </w:r>
            </w:ins>
            <w:ins w:id="441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JVET-Y0188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5A9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16" w:author="Jens-Rainer Ohm" w:date="2022-01-23T11:55:00Z"/>
                <w:sz w:val="24"/>
                <w:szCs w:val="24"/>
                <w:lang w:val="en-DE" w:eastAsia="en-DE"/>
              </w:rPr>
            </w:pPr>
            <w:ins w:id="4417" w:author="Jens-Rainer Ohm" w:date="2022-01-23T11:55:00Z">
              <w:r w:rsidRPr="00F213A2">
                <w:rPr>
                  <w:sz w:val="24"/>
                  <w:szCs w:val="24"/>
                  <w:lang w:val="en-DE" w:eastAsia="en-DE"/>
                </w:rPr>
                <w:t>m58975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A14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18" w:author="Jens-Rainer Ohm" w:date="2022-01-23T11:55:00Z"/>
                <w:sz w:val="24"/>
                <w:szCs w:val="24"/>
                <w:lang w:val="en-DE" w:eastAsia="en-DE"/>
              </w:rPr>
            </w:pPr>
            <w:ins w:id="4419" w:author="Jens-Rainer Ohm" w:date="2022-01-23T11:55:00Z">
              <w:r w:rsidRPr="00F213A2">
                <w:rPr>
                  <w:sz w:val="24"/>
                  <w:szCs w:val="24"/>
                  <w:lang w:val="en-DE" w:eastAsia="en-DE"/>
                </w:rPr>
                <w:t>2022-01-11 01:59:09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610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20" w:author="Jens-Rainer Ohm" w:date="2022-01-23T11:55:00Z"/>
                <w:sz w:val="24"/>
                <w:szCs w:val="24"/>
                <w:lang w:val="en-DE" w:eastAsia="en-DE"/>
              </w:rPr>
            </w:pPr>
            <w:ins w:id="4421" w:author="Jens-Rainer Ohm" w:date="2022-01-23T11:55:00Z">
              <w:r w:rsidRPr="00F213A2">
                <w:rPr>
                  <w:sz w:val="24"/>
                  <w:szCs w:val="24"/>
                  <w:lang w:val="en-DE" w:eastAsia="en-DE"/>
                </w:rPr>
                <w:t>2022-01-11 05:03:32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17E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22" w:author="Jens-Rainer Ohm" w:date="2022-01-23T11:55:00Z"/>
                <w:sz w:val="24"/>
                <w:szCs w:val="24"/>
                <w:lang w:val="en-DE" w:eastAsia="en-DE"/>
              </w:rPr>
            </w:pPr>
            <w:ins w:id="4423" w:author="Jens-Rainer Ohm" w:date="2022-01-23T11:55:00Z">
              <w:r w:rsidRPr="00F213A2">
                <w:rPr>
                  <w:sz w:val="24"/>
                  <w:szCs w:val="24"/>
                  <w:lang w:val="en-DE" w:eastAsia="en-DE"/>
                </w:rPr>
                <w:t>2022-01-11 05:03:32</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FE0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24" w:author="Jens-Rainer Ohm" w:date="2022-01-23T11:55:00Z"/>
                <w:sz w:val="24"/>
                <w:szCs w:val="24"/>
                <w:lang w:val="en-DE" w:eastAsia="en-DE"/>
              </w:rPr>
            </w:pPr>
            <w:ins w:id="4425" w:author="Jens-Rainer Ohm" w:date="2022-01-23T11:55:00Z">
              <w:r w:rsidRPr="00F213A2">
                <w:rPr>
                  <w:sz w:val="24"/>
                  <w:szCs w:val="24"/>
                  <w:lang w:val="en-DE" w:eastAsia="en-DE"/>
                </w:rPr>
                <w:t>Cross-check of JVET-Y0078 (Test 1.1): EE1-1.1: Neural network based in-loop filter with constrained storage and low complexity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C6075EE" w14:textId="41CF188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26" w:author="Jens-Rainer Ohm" w:date="2022-01-23T11:55:00Z"/>
                <w:sz w:val="24"/>
                <w:szCs w:val="24"/>
                <w:lang w:val="en-DE" w:eastAsia="en-DE"/>
              </w:rPr>
            </w:pPr>
            <w:ins w:id="4427" w:author="Jens-Rainer Ohm" w:date="2022-01-23T12:25:00Z">
              <w:r w:rsidRPr="00FE3159">
                <w:rPr>
                  <w:sz w:val="24"/>
                  <w:szCs w:val="24"/>
                  <w:lang w:val="en-DE" w:eastAsia="en-DE"/>
                  <w:rPrChange w:id="4428" w:author="Jens-Rainer Ohm" w:date="2022-01-23T12:43:00Z">
                    <w:rPr>
                      <w:color w:val="0000FF"/>
                      <w:sz w:val="24"/>
                      <w:szCs w:val="24"/>
                      <w:u w:val="single"/>
                      <w:lang w:val="en-DE" w:eastAsia="en-DE"/>
                    </w:rPr>
                  </w:rPrChange>
                </w:rPr>
                <w:t>Z. Xie</w:t>
              </w:r>
              <w:r w:rsidRPr="00FE3159">
                <w:rPr>
                  <w:sz w:val="24"/>
                  <w:szCs w:val="24"/>
                  <w:lang w:val="en-DE" w:eastAsia="en-DE"/>
                  <w:rPrChange w:id="4429" w:author="Jens-Rainer Ohm" w:date="2022-01-23T12:43:00Z">
                    <w:rPr>
                      <w:color w:val="0000FF"/>
                      <w:sz w:val="24"/>
                      <w:szCs w:val="24"/>
                      <w:u w:val="single"/>
                      <w:lang w:eastAsia="en-DE"/>
                    </w:rPr>
                  </w:rPrChange>
                </w:rPr>
                <w:t xml:space="preserve"> </w:t>
              </w:r>
              <w:r w:rsidRPr="00FE3159">
                <w:rPr>
                  <w:sz w:val="24"/>
                  <w:szCs w:val="24"/>
                  <w:lang w:val="en-DE" w:eastAsia="en-DE"/>
                  <w:rPrChange w:id="4430" w:author="Jens-Rainer Ohm" w:date="2022-01-23T12:43:00Z">
                    <w:rPr>
                      <w:color w:val="0000FF"/>
                      <w:sz w:val="24"/>
                      <w:szCs w:val="24"/>
                      <w:u w:val="single"/>
                      <w:lang w:val="en-DE" w:eastAsia="en-DE"/>
                    </w:rPr>
                  </w:rPrChange>
                </w:rPr>
                <w:t>(OPPO)</w:t>
              </w:r>
            </w:ins>
          </w:p>
        </w:tc>
      </w:tr>
      <w:tr w:rsidR="00F213A2" w:rsidRPr="00F213A2" w14:paraId="3F13CC2C" w14:textId="77777777" w:rsidTr="003F0676">
        <w:trPr>
          <w:tblCellSpacing w:w="15" w:type="dxa"/>
          <w:ins w:id="443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3D4AA" w14:textId="7EEDE1C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32" w:author="Jens-Rainer Ohm" w:date="2022-01-23T11:55:00Z"/>
                <w:sz w:val="24"/>
                <w:szCs w:val="24"/>
                <w:lang w:val="en-DE" w:eastAsia="en-DE"/>
              </w:rPr>
            </w:pPr>
            <w:ins w:id="4433" w:author="Jens-Rainer Ohm" w:date="2022-01-23T11:55:00Z">
              <w:r w:rsidRPr="00F213A2">
                <w:rPr>
                  <w:sz w:val="24"/>
                  <w:szCs w:val="24"/>
                  <w:lang w:val="en-DE" w:eastAsia="en-DE"/>
                </w:rPr>
                <w:fldChar w:fldCharType="begin"/>
              </w:r>
            </w:ins>
            <w:ins w:id="4434" w:author="Jens-Rainer Ohm" w:date="2022-01-23T12:59:00Z">
              <w:r w:rsidR="00711EE1">
                <w:rPr>
                  <w:sz w:val="24"/>
                  <w:szCs w:val="24"/>
                  <w:lang w:val="en-DE" w:eastAsia="en-DE"/>
                </w:rPr>
                <w:instrText>HYPERLINK "C:\\Eigene Dateien\\mpeg\\online2201\\current_document.php?id=11396"</w:instrText>
              </w:r>
              <w:r w:rsidR="00711EE1" w:rsidRPr="00F213A2">
                <w:rPr>
                  <w:sz w:val="24"/>
                  <w:szCs w:val="24"/>
                  <w:lang w:val="en-DE" w:eastAsia="en-DE"/>
                </w:rPr>
              </w:r>
            </w:ins>
            <w:ins w:id="443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JVET-Y0189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25ED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36" w:author="Jens-Rainer Ohm" w:date="2022-01-23T11:55:00Z"/>
                <w:sz w:val="24"/>
                <w:szCs w:val="24"/>
                <w:lang w:val="en-DE" w:eastAsia="en-DE"/>
              </w:rPr>
            </w:pPr>
            <w:ins w:id="4437" w:author="Jens-Rainer Ohm" w:date="2022-01-23T11:55:00Z">
              <w:r w:rsidRPr="00F213A2">
                <w:rPr>
                  <w:sz w:val="24"/>
                  <w:szCs w:val="24"/>
                  <w:lang w:val="en-DE" w:eastAsia="en-DE"/>
                </w:rPr>
                <w:t>m58977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E2D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38" w:author="Jens-Rainer Ohm" w:date="2022-01-23T11:55:00Z"/>
                <w:sz w:val="24"/>
                <w:szCs w:val="24"/>
                <w:lang w:val="en-DE" w:eastAsia="en-DE"/>
              </w:rPr>
            </w:pPr>
            <w:ins w:id="4439" w:author="Jens-Rainer Ohm" w:date="2022-01-23T11:55:00Z">
              <w:r w:rsidRPr="00F213A2">
                <w:rPr>
                  <w:sz w:val="24"/>
                  <w:szCs w:val="24"/>
                  <w:lang w:val="en-DE" w:eastAsia="en-DE"/>
                </w:rPr>
                <w:t>2022-01-11 02:45:38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C68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40" w:author="Jens-Rainer Ohm" w:date="2022-01-23T11:55:00Z"/>
                <w:sz w:val="24"/>
                <w:szCs w:val="24"/>
                <w:lang w:val="en-DE" w:eastAsia="en-DE"/>
              </w:rPr>
            </w:pPr>
            <w:ins w:id="4441" w:author="Jens-Rainer Ohm" w:date="2022-01-23T11:55:00Z">
              <w:r w:rsidRPr="00F213A2">
                <w:rPr>
                  <w:sz w:val="24"/>
                  <w:szCs w:val="24"/>
                  <w:lang w:val="en-DE" w:eastAsia="en-DE"/>
                </w:rPr>
                <w:t>2022-01-21 02:18:30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DDD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42" w:author="Jens-Rainer Ohm" w:date="2022-01-23T11:55:00Z"/>
                <w:sz w:val="24"/>
                <w:szCs w:val="24"/>
                <w:lang w:val="en-DE" w:eastAsia="en-DE"/>
              </w:rPr>
            </w:pPr>
            <w:ins w:id="4443" w:author="Jens-Rainer Ohm" w:date="2022-01-23T11:55:00Z">
              <w:r w:rsidRPr="00F213A2">
                <w:rPr>
                  <w:sz w:val="24"/>
                  <w:szCs w:val="24"/>
                  <w:lang w:val="en-DE" w:eastAsia="en-DE"/>
                </w:rPr>
                <w:t>2022-01-21 02:18:30</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DFC6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44" w:author="Jens-Rainer Ohm" w:date="2022-01-23T11:55:00Z"/>
                <w:sz w:val="24"/>
                <w:szCs w:val="24"/>
                <w:lang w:val="en-DE" w:eastAsia="en-DE"/>
              </w:rPr>
            </w:pPr>
            <w:ins w:id="4445" w:author="Jens-Rainer Ohm" w:date="2022-01-23T11:55:00Z">
              <w:r w:rsidRPr="00F213A2">
                <w:rPr>
                  <w:sz w:val="24"/>
                  <w:szCs w:val="24"/>
                  <w:lang w:val="en-DE" w:eastAsia="en-DE"/>
                </w:rPr>
                <w:t>Crosscheck of JVET-Y0121: EE2-4.2-related: On adaptive sign prediction position selection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18C394" w14:textId="13C32E2C"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46" w:author="Jens-Rainer Ohm" w:date="2022-01-23T11:55:00Z"/>
                <w:sz w:val="24"/>
                <w:szCs w:val="24"/>
                <w:lang w:val="en-DE" w:eastAsia="en-DE"/>
              </w:rPr>
            </w:pPr>
            <w:ins w:id="4447" w:author="Jens-Rainer Ohm" w:date="2022-01-23T12:25:00Z">
              <w:r w:rsidRPr="00FE3159">
                <w:rPr>
                  <w:sz w:val="24"/>
                  <w:szCs w:val="24"/>
                  <w:lang w:val="en-DE" w:eastAsia="en-DE"/>
                  <w:rPrChange w:id="4448" w:author="Jens-Rainer Ohm" w:date="2022-01-23T12:43:00Z">
                    <w:rPr>
                      <w:color w:val="0000FF"/>
                      <w:sz w:val="24"/>
                      <w:szCs w:val="24"/>
                      <w:u w:val="single"/>
                      <w:lang w:val="en-DE" w:eastAsia="en-DE"/>
                    </w:rPr>
                  </w:rPrChange>
                </w:rPr>
                <w:t>X. Xiu (Kwai)</w:t>
              </w:r>
            </w:ins>
          </w:p>
        </w:tc>
      </w:tr>
      <w:tr w:rsidR="00F213A2" w:rsidRPr="00F213A2" w14:paraId="6560FC8B" w14:textId="77777777" w:rsidTr="003F0676">
        <w:trPr>
          <w:tblCellSpacing w:w="15" w:type="dxa"/>
          <w:ins w:id="444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C91CB" w14:textId="6AB6D72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50" w:author="Jens-Rainer Ohm" w:date="2022-01-23T11:55:00Z"/>
                <w:sz w:val="24"/>
                <w:szCs w:val="24"/>
                <w:lang w:val="en-DE" w:eastAsia="en-DE"/>
              </w:rPr>
            </w:pPr>
            <w:ins w:id="4451" w:author="Jens-Rainer Ohm" w:date="2022-01-23T11:55:00Z">
              <w:r w:rsidRPr="00F213A2">
                <w:rPr>
                  <w:sz w:val="24"/>
                  <w:szCs w:val="24"/>
                  <w:lang w:val="en-DE" w:eastAsia="en-DE"/>
                </w:rPr>
                <w:fldChar w:fldCharType="begin"/>
              </w:r>
            </w:ins>
            <w:ins w:id="4452" w:author="Jens-Rainer Ohm" w:date="2022-01-23T12:59:00Z">
              <w:r w:rsidR="00711EE1">
                <w:rPr>
                  <w:sz w:val="24"/>
                  <w:szCs w:val="24"/>
                  <w:lang w:val="en-DE" w:eastAsia="en-DE"/>
                </w:rPr>
                <w:instrText>HYPERLINK "C:\\Eigene Dateien\\mpeg\\online2201\\current_document.php?id=11397"</w:instrText>
              </w:r>
              <w:r w:rsidR="00711EE1" w:rsidRPr="00F213A2">
                <w:rPr>
                  <w:sz w:val="24"/>
                  <w:szCs w:val="24"/>
                  <w:lang w:val="en-DE" w:eastAsia="en-DE"/>
                </w:rPr>
              </w:r>
            </w:ins>
            <w:ins w:id="445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JVET-Y0190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202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54" w:author="Jens-Rainer Ohm" w:date="2022-01-23T11:55:00Z"/>
                <w:sz w:val="24"/>
                <w:szCs w:val="24"/>
                <w:lang w:val="en-DE" w:eastAsia="en-DE"/>
              </w:rPr>
            </w:pPr>
            <w:ins w:id="4455" w:author="Jens-Rainer Ohm" w:date="2022-01-23T11:55:00Z">
              <w:r w:rsidRPr="00F213A2">
                <w:rPr>
                  <w:sz w:val="24"/>
                  <w:szCs w:val="24"/>
                  <w:lang w:val="en-DE" w:eastAsia="en-DE"/>
                </w:rPr>
                <w:t>m58978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59AD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56" w:author="Jens-Rainer Ohm" w:date="2022-01-23T11:55:00Z"/>
                <w:sz w:val="24"/>
                <w:szCs w:val="24"/>
                <w:lang w:val="en-DE" w:eastAsia="en-DE"/>
              </w:rPr>
            </w:pPr>
            <w:ins w:id="4457" w:author="Jens-Rainer Ohm" w:date="2022-01-23T11:55:00Z">
              <w:r w:rsidRPr="00F213A2">
                <w:rPr>
                  <w:sz w:val="24"/>
                  <w:szCs w:val="24"/>
                  <w:lang w:val="en-DE" w:eastAsia="en-DE"/>
                </w:rPr>
                <w:t>2022-01-11 03:11:18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153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58" w:author="Jens-Rainer Ohm" w:date="2022-01-23T11:55:00Z"/>
                <w:sz w:val="24"/>
                <w:szCs w:val="24"/>
                <w:lang w:val="en-DE" w:eastAsia="en-DE"/>
              </w:rPr>
            </w:pPr>
            <w:ins w:id="4459" w:author="Jens-Rainer Ohm" w:date="2022-01-23T11:55:00Z">
              <w:r w:rsidRPr="00F213A2">
                <w:rPr>
                  <w:sz w:val="24"/>
                  <w:szCs w:val="24"/>
                  <w:lang w:val="en-DE" w:eastAsia="en-DE"/>
                </w:rPr>
                <w:t>2022-01-11 03:17:43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6FD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60" w:author="Jens-Rainer Ohm" w:date="2022-01-23T11:55:00Z"/>
                <w:sz w:val="24"/>
                <w:szCs w:val="24"/>
                <w:lang w:val="en-DE" w:eastAsia="en-DE"/>
              </w:rPr>
            </w:pPr>
            <w:ins w:id="4461" w:author="Jens-Rainer Ohm" w:date="2022-01-23T11:55:00Z">
              <w:r w:rsidRPr="00F213A2">
                <w:rPr>
                  <w:sz w:val="24"/>
                  <w:szCs w:val="24"/>
                  <w:lang w:val="en-DE" w:eastAsia="en-DE"/>
                </w:rPr>
                <w:t>2022-01-13 01:57:37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45F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62" w:author="Jens-Rainer Ohm" w:date="2022-01-23T11:55:00Z"/>
                <w:sz w:val="24"/>
                <w:szCs w:val="24"/>
                <w:lang w:val="en-DE" w:eastAsia="en-DE"/>
              </w:rPr>
            </w:pPr>
            <w:ins w:id="4463" w:author="Jens-Rainer Ohm" w:date="2022-01-23T11:55:00Z">
              <w:r w:rsidRPr="00F213A2">
                <w:rPr>
                  <w:sz w:val="24"/>
                  <w:szCs w:val="24"/>
                  <w:lang w:val="en-DE" w:eastAsia="en-DE"/>
                </w:rPr>
                <w:t>AHG2/AHG8: Suggestions for the operation range extensions GCI</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53F168" w14:textId="2AD6B17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64" w:author="Jens-Rainer Ohm" w:date="2022-01-23T11:55:00Z"/>
                <w:sz w:val="24"/>
                <w:szCs w:val="24"/>
                <w:lang w:val="en-DE" w:eastAsia="en-DE"/>
              </w:rPr>
            </w:pPr>
            <w:ins w:id="4465" w:author="Jens-Rainer Ohm" w:date="2022-01-23T12:25:00Z">
              <w:r w:rsidRPr="00FE3159">
                <w:rPr>
                  <w:sz w:val="24"/>
                  <w:szCs w:val="24"/>
                  <w:lang w:val="en-DE" w:eastAsia="en-DE"/>
                  <w:rPrChange w:id="4466" w:author="Jens-Rainer Ohm" w:date="2022-01-23T12:43:00Z">
                    <w:rPr>
                      <w:color w:val="0000FF"/>
                      <w:sz w:val="24"/>
                      <w:szCs w:val="24"/>
                      <w:u w:val="single"/>
                      <w:lang w:val="en-DE" w:eastAsia="en-DE"/>
                    </w:rPr>
                  </w:rPrChange>
                </w:rPr>
                <w:t>J. Gan</w:t>
              </w:r>
            </w:ins>
            <w:ins w:id="4467" w:author="Jens-Rainer Ohm" w:date="2022-01-23T11:55:00Z">
              <w:r w:rsidR="00F213A2" w:rsidRPr="00F213A2">
                <w:rPr>
                  <w:sz w:val="24"/>
                  <w:szCs w:val="24"/>
                  <w:lang w:val="en-DE" w:eastAsia="en-DE"/>
                </w:rPr>
                <w:t xml:space="preserve">, </w:t>
              </w:r>
            </w:ins>
            <w:ins w:id="4468" w:author="Jens-Rainer Ohm" w:date="2022-01-23T12:25:00Z">
              <w:r w:rsidRPr="00FE3159">
                <w:rPr>
                  <w:sz w:val="24"/>
                  <w:szCs w:val="24"/>
                  <w:lang w:val="en-DE" w:eastAsia="en-DE"/>
                  <w:rPrChange w:id="4469" w:author="Jens-Rainer Ohm" w:date="2022-01-23T12:43:00Z">
                    <w:rPr>
                      <w:color w:val="0000FF"/>
                      <w:sz w:val="24"/>
                      <w:szCs w:val="24"/>
                      <w:u w:val="single"/>
                      <w:lang w:val="en-DE" w:eastAsia="en-DE"/>
                    </w:rPr>
                  </w:rPrChange>
                </w:rPr>
                <w:t>Y. Yu</w:t>
              </w:r>
            </w:ins>
            <w:ins w:id="4470" w:author="Jens-Rainer Ohm" w:date="2022-01-23T11:55:00Z">
              <w:r w:rsidR="00F213A2" w:rsidRPr="00F213A2">
                <w:rPr>
                  <w:sz w:val="24"/>
                  <w:szCs w:val="24"/>
                  <w:lang w:val="en-DE" w:eastAsia="en-DE"/>
                </w:rPr>
                <w:t xml:space="preserve">, </w:t>
              </w:r>
            </w:ins>
            <w:ins w:id="4471" w:author="Jens-Rainer Ohm" w:date="2022-01-23T12:25:00Z">
              <w:r w:rsidRPr="00FE3159">
                <w:rPr>
                  <w:sz w:val="24"/>
                  <w:szCs w:val="24"/>
                  <w:lang w:val="en-DE" w:eastAsia="en-DE"/>
                  <w:rPrChange w:id="4472" w:author="Jens-Rainer Ohm" w:date="2022-01-23T12:43:00Z">
                    <w:rPr>
                      <w:color w:val="0000FF"/>
                      <w:sz w:val="24"/>
                      <w:szCs w:val="24"/>
                      <w:u w:val="single"/>
                      <w:lang w:val="en-DE" w:eastAsia="en-DE"/>
                    </w:rPr>
                  </w:rPrChange>
                </w:rPr>
                <w:t>H. Yu</w:t>
              </w:r>
              <w:r w:rsidRPr="00FE3159">
                <w:rPr>
                  <w:sz w:val="24"/>
                  <w:szCs w:val="24"/>
                  <w:lang w:val="en-DE" w:eastAsia="en-DE"/>
                  <w:rPrChange w:id="4473" w:author="Jens-Rainer Ohm" w:date="2022-01-23T12:43:00Z">
                    <w:rPr>
                      <w:color w:val="0000FF"/>
                      <w:sz w:val="24"/>
                      <w:szCs w:val="24"/>
                      <w:u w:val="single"/>
                      <w:lang w:eastAsia="en-DE"/>
                    </w:rPr>
                  </w:rPrChange>
                </w:rPr>
                <w:t xml:space="preserve"> </w:t>
              </w:r>
              <w:r w:rsidRPr="00FE3159">
                <w:rPr>
                  <w:sz w:val="24"/>
                  <w:szCs w:val="24"/>
                  <w:lang w:val="en-DE" w:eastAsia="en-DE"/>
                  <w:rPrChange w:id="4474" w:author="Jens-Rainer Ohm" w:date="2022-01-23T12:43:00Z">
                    <w:rPr>
                      <w:color w:val="0000FF"/>
                      <w:sz w:val="24"/>
                      <w:szCs w:val="24"/>
                      <w:u w:val="single"/>
                      <w:lang w:val="en-DE" w:eastAsia="en-DE"/>
                    </w:rPr>
                  </w:rPrChange>
                </w:rPr>
                <w:t>(OPPO)</w:t>
              </w:r>
            </w:ins>
          </w:p>
        </w:tc>
      </w:tr>
      <w:tr w:rsidR="00F213A2" w:rsidRPr="00F213A2" w14:paraId="0119E6A0" w14:textId="77777777" w:rsidTr="003F0676">
        <w:trPr>
          <w:tblCellSpacing w:w="15" w:type="dxa"/>
          <w:ins w:id="447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55190" w14:textId="609412EA"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76" w:author="Jens-Rainer Ohm" w:date="2022-01-23T11:55:00Z"/>
                <w:sz w:val="24"/>
                <w:szCs w:val="24"/>
                <w:lang w:val="en-DE" w:eastAsia="en-DE"/>
              </w:rPr>
            </w:pPr>
            <w:ins w:id="4477" w:author="Jens-Rainer Ohm" w:date="2022-01-23T11:55:00Z">
              <w:r w:rsidRPr="00F213A2">
                <w:rPr>
                  <w:sz w:val="24"/>
                  <w:szCs w:val="24"/>
                  <w:lang w:val="en-DE" w:eastAsia="en-DE"/>
                </w:rPr>
                <w:fldChar w:fldCharType="begin"/>
              </w:r>
            </w:ins>
            <w:ins w:id="4478" w:author="Jens-Rainer Ohm" w:date="2022-01-23T12:59:00Z">
              <w:r w:rsidR="00711EE1">
                <w:rPr>
                  <w:sz w:val="24"/>
                  <w:szCs w:val="24"/>
                  <w:lang w:val="en-DE" w:eastAsia="en-DE"/>
                </w:rPr>
                <w:instrText>HYPERLINK "C:\\Eigene Dateien\\mpeg\\online2201\\current_document.php?id=11398"</w:instrText>
              </w:r>
              <w:r w:rsidR="00711EE1" w:rsidRPr="00F213A2">
                <w:rPr>
                  <w:sz w:val="24"/>
                  <w:szCs w:val="24"/>
                  <w:lang w:val="en-DE" w:eastAsia="en-DE"/>
                </w:rPr>
              </w:r>
            </w:ins>
            <w:ins w:id="447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JVET-Y0191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6DED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80" w:author="Jens-Rainer Ohm" w:date="2022-01-23T11:55:00Z"/>
                <w:sz w:val="24"/>
                <w:szCs w:val="24"/>
                <w:lang w:val="en-DE" w:eastAsia="en-DE"/>
              </w:rPr>
            </w:pPr>
            <w:ins w:id="4481" w:author="Jens-Rainer Ohm" w:date="2022-01-23T11:55:00Z">
              <w:r w:rsidRPr="00F213A2">
                <w:rPr>
                  <w:sz w:val="24"/>
                  <w:szCs w:val="24"/>
                  <w:lang w:val="en-DE" w:eastAsia="en-DE"/>
                </w:rPr>
                <w:t>m58980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F12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82" w:author="Jens-Rainer Ohm" w:date="2022-01-23T11:55:00Z"/>
                <w:sz w:val="24"/>
                <w:szCs w:val="24"/>
                <w:lang w:val="en-DE" w:eastAsia="en-DE"/>
              </w:rPr>
            </w:pPr>
            <w:ins w:id="4483" w:author="Jens-Rainer Ohm" w:date="2022-01-23T11:55:00Z">
              <w:r w:rsidRPr="00F213A2">
                <w:rPr>
                  <w:sz w:val="24"/>
                  <w:szCs w:val="24"/>
                  <w:lang w:val="en-DE" w:eastAsia="en-DE"/>
                </w:rPr>
                <w:t>2022-01-11 06:04:16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5AE2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84" w:author="Jens-Rainer Ohm" w:date="2022-01-23T11:55:00Z"/>
                <w:sz w:val="24"/>
                <w:szCs w:val="24"/>
                <w:lang w:val="en-DE" w:eastAsia="en-DE"/>
              </w:rPr>
            </w:pPr>
            <w:ins w:id="4485" w:author="Jens-Rainer Ohm" w:date="2022-01-23T11:55:00Z">
              <w:r w:rsidRPr="00F213A2">
                <w:rPr>
                  <w:sz w:val="24"/>
                  <w:szCs w:val="24"/>
                  <w:lang w:val="en-DE" w:eastAsia="en-DE"/>
                </w:rPr>
                <w:t>2022-01-11 21:52:13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655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86" w:author="Jens-Rainer Ohm" w:date="2022-01-23T11:55:00Z"/>
                <w:sz w:val="24"/>
                <w:szCs w:val="24"/>
                <w:lang w:val="en-DE" w:eastAsia="en-DE"/>
              </w:rPr>
            </w:pPr>
            <w:ins w:id="4487" w:author="Jens-Rainer Ohm" w:date="2022-01-23T11:55:00Z">
              <w:r w:rsidRPr="00F213A2">
                <w:rPr>
                  <w:sz w:val="24"/>
                  <w:szCs w:val="24"/>
                  <w:lang w:val="en-DE" w:eastAsia="en-DE"/>
                </w:rPr>
                <w:t>2022-01-11 21:52:13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3239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88" w:author="Jens-Rainer Ohm" w:date="2022-01-23T11:55:00Z"/>
                <w:sz w:val="24"/>
                <w:szCs w:val="24"/>
                <w:lang w:val="en-DE" w:eastAsia="en-DE"/>
              </w:rPr>
            </w:pPr>
            <w:ins w:id="4489" w:author="Jens-Rainer Ohm" w:date="2022-01-23T11:55:00Z">
              <w:r w:rsidRPr="00F213A2">
                <w:rPr>
                  <w:sz w:val="24"/>
                  <w:szCs w:val="24"/>
                  <w:lang w:val="en-DE" w:eastAsia="en-DE"/>
                </w:rPr>
                <w:t>Crosscheck of JVET-Y0130: â€œEE2-related: Unification of availability check for intra mode codingâ€</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4A4A87" w14:textId="09AD6D27"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490" w:author="Jens-Rainer Ohm" w:date="2022-01-23T11:55:00Z"/>
                <w:sz w:val="24"/>
                <w:szCs w:val="24"/>
                <w:lang w:val="en-DE" w:eastAsia="en-DE"/>
              </w:rPr>
            </w:pPr>
            <w:ins w:id="4491" w:author="Jens-Rainer Ohm" w:date="2022-01-23T12:25:00Z">
              <w:r w:rsidRPr="00FE3159">
                <w:rPr>
                  <w:sz w:val="24"/>
                  <w:szCs w:val="24"/>
                  <w:lang w:val="en-DE" w:eastAsia="en-DE"/>
                  <w:rPrChange w:id="4492" w:author="Jens-Rainer Ohm" w:date="2022-01-23T12:43:00Z">
                    <w:rPr>
                      <w:color w:val="0000FF"/>
                      <w:sz w:val="24"/>
                      <w:szCs w:val="24"/>
                      <w:u w:val="single"/>
                      <w:lang w:val="en-DE" w:eastAsia="en-DE"/>
                    </w:rPr>
                  </w:rPrChange>
                </w:rPr>
                <w:t>M. Salehifar (Bytedance)</w:t>
              </w:r>
            </w:ins>
          </w:p>
        </w:tc>
      </w:tr>
      <w:tr w:rsidR="00F213A2" w:rsidRPr="00F213A2" w14:paraId="57D37A8B" w14:textId="77777777" w:rsidTr="003F0676">
        <w:trPr>
          <w:tblCellSpacing w:w="15" w:type="dxa"/>
          <w:ins w:id="449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149D6" w14:textId="2852E15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94" w:author="Jens-Rainer Ohm" w:date="2022-01-23T11:55:00Z"/>
                <w:sz w:val="24"/>
                <w:szCs w:val="24"/>
                <w:lang w:val="en-DE" w:eastAsia="en-DE"/>
              </w:rPr>
            </w:pPr>
            <w:ins w:id="4495" w:author="Jens-Rainer Ohm" w:date="2022-01-23T11:55:00Z">
              <w:r w:rsidRPr="00F213A2">
                <w:rPr>
                  <w:sz w:val="24"/>
                  <w:szCs w:val="24"/>
                  <w:lang w:val="en-DE" w:eastAsia="en-DE"/>
                </w:rPr>
                <w:fldChar w:fldCharType="begin"/>
              </w:r>
            </w:ins>
            <w:ins w:id="4496" w:author="Jens-Rainer Ohm" w:date="2022-01-23T12:59:00Z">
              <w:r w:rsidR="00711EE1">
                <w:rPr>
                  <w:sz w:val="24"/>
                  <w:szCs w:val="24"/>
                  <w:lang w:val="en-DE" w:eastAsia="en-DE"/>
                </w:rPr>
                <w:instrText>HYPERLINK "C:\\Eigene Dateien\\mpeg\\online2201\\current_document.php?id=11399"</w:instrText>
              </w:r>
              <w:r w:rsidR="00711EE1" w:rsidRPr="00F213A2">
                <w:rPr>
                  <w:sz w:val="24"/>
                  <w:szCs w:val="24"/>
                  <w:lang w:val="en-DE" w:eastAsia="en-DE"/>
                </w:rPr>
              </w:r>
            </w:ins>
            <w:ins w:id="449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JVET-Y0192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A7C0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498" w:author="Jens-Rainer Ohm" w:date="2022-01-23T11:55:00Z"/>
                <w:sz w:val="24"/>
                <w:szCs w:val="24"/>
                <w:lang w:val="en-DE" w:eastAsia="en-DE"/>
              </w:rPr>
            </w:pPr>
            <w:ins w:id="4499" w:author="Jens-Rainer Ohm" w:date="2022-01-23T11:55:00Z">
              <w:r w:rsidRPr="00F213A2">
                <w:rPr>
                  <w:sz w:val="24"/>
                  <w:szCs w:val="24"/>
                  <w:lang w:val="en-DE" w:eastAsia="en-DE"/>
                </w:rPr>
                <w:t>m58982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5AD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00" w:author="Jens-Rainer Ohm" w:date="2022-01-23T11:55:00Z"/>
                <w:sz w:val="24"/>
                <w:szCs w:val="24"/>
                <w:lang w:val="en-DE" w:eastAsia="en-DE"/>
              </w:rPr>
            </w:pPr>
            <w:ins w:id="4501" w:author="Jens-Rainer Ohm" w:date="2022-01-23T11:55:00Z">
              <w:r w:rsidRPr="00F213A2">
                <w:rPr>
                  <w:sz w:val="24"/>
                  <w:szCs w:val="24"/>
                  <w:lang w:val="en-DE" w:eastAsia="en-DE"/>
                </w:rPr>
                <w:t>2022-01-11 06:58:58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D08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02" w:author="Jens-Rainer Ohm" w:date="2022-01-23T11:55:00Z"/>
                <w:sz w:val="24"/>
                <w:szCs w:val="24"/>
                <w:lang w:val="en-DE" w:eastAsia="en-DE"/>
              </w:rPr>
            </w:pPr>
            <w:ins w:id="4503" w:author="Jens-Rainer Ohm" w:date="2022-01-23T11:55:00Z">
              <w:r w:rsidRPr="00F213A2">
                <w:rPr>
                  <w:sz w:val="24"/>
                  <w:szCs w:val="24"/>
                  <w:lang w:val="en-DE" w:eastAsia="en-DE"/>
                </w:rPr>
                <w:t>2022-01-12 03:45:11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61A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04" w:author="Jens-Rainer Ohm" w:date="2022-01-23T11:55:00Z"/>
                <w:sz w:val="24"/>
                <w:szCs w:val="24"/>
                <w:lang w:val="en-DE" w:eastAsia="en-DE"/>
              </w:rPr>
            </w:pPr>
            <w:ins w:id="4505" w:author="Jens-Rainer Ohm" w:date="2022-01-23T11:55:00Z">
              <w:r w:rsidRPr="00F213A2">
                <w:rPr>
                  <w:sz w:val="24"/>
                  <w:szCs w:val="24"/>
                  <w:lang w:val="en-DE" w:eastAsia="en-DE"/>
                </w:rPr>
                <w:t>2022-01-12 03:45:11</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05D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06" w:author="Jens-Rainer Ohm" w:date="2022-01-23T11:55:00Z"/>
                <w:sz w:val="24"/>
                <w:szCs w:val="24"/>
                <w:lang w:val="en-DE" w:eastAsia="en-DE"/>
              </w:rPr>
            </w:pPr>
            <w:ins w:id="4507" w:author="Jens-Rainer Ohm" w:date="2022-01-23T11:55:00Z">
              <w:r w:rsidRPr="00F213A2">
                <w:rPr>
                  <w:sz w:val="24"/>
                  <w:szCs w:val="24"/>
                  <w:lang w:val="en-DE" w:eastAsia="en-DE"/>
                </w:rPr>
                <w:t>Crosscheck of JVET-Y0131 (EE2-related: Clean-up on DIMD)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1BA6C24" w14:textId="0CF033E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08" w:author="Jens-Rainer Ohm" w:date="2022-01-23T11:55:00Z"/>
                <w:sz w:val="24"/>
                <w:szCs w:val="24"/>
                <w:lang w:val="en-DE" w:eastAsia="en-DE"/>
              </w:rPr>
            </w:pPr>
            <w:ins w:id="4509" w:author="Jens-Rainer Ohm" w:date="2022-01-23T12:25:00Z">
              <w:r w:rsidRPr="00FE3159">
                <w:rPr>
                  <w:sz w:val="24"/>
                  <w:szCs w:val="24"/>
                  <w:lang w:val="en-DE" w:eastAsia="en-DE"/>
                  <w:rPrChange w:id="4510" w:author="Jens-Rainer Ohm" w:date="2022-01-23T12:43:00Z">
                    <w:rPr>
                      <w:color w:val="0000FF"/>
                      <w:sz w:val="24"/>
                      <w:szCs w:val="24"/>
                      <w:u w:val="single"/>
                      <w:lang w:val="en-DE" w:eastAsia="en-DE"/>
                    </w:rPr>
                  </w:rPrChange>
                </w:rPr>
                <w:t>H.-J. Jhu (Kwai)</w:t>
              </w:r>
            </w:ins>
          </w:p>
        </w:tc>
      </w:tr>
      <w:tr w:rsidR="00F213A2" w:rsidRPr="00F213A2" w14:paraId="50A3DD3A" w14:textId="77777777" w:rsidTr="003F0676">
        <w:trPr>
          <w:tblCellSpacing w:w="15" w:type="dxa"/>
          <w:ins w:id="451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0FBB0" w14:textId="1AC6A8F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12" w:author="Jens-Rainer Ohm" w:date="2022-01-23T11:55:00Z"/>
                <w:sz w:val="24"/>
                <w:szCs w:val="24"/>
                <w:lang w:val="en-DE" w:eastAsia="en-DE"/>
              </w:rPr>
            </w:pPr>
            <w:ins w:id="4513" w:author="Jens-Rainer Ohm" w:date="2022-01-23T11:55:00Z">
              <w:r w:rsidRPr="00F213A2">
                <w:rPr>
                  <w:sz w:val="24"/>
                  <w:szCs w:val="24"/>
                  <w:lang w:val="en-DE" w:eastAsia="en-DE"/>
                </w:rPr>
                <w:lastRenderedPageBreak/>
                <w:fldChar w:fldCharType="begin"/>
              </w:r>
            </w:ins>
            <w:ins w:id="4514" w:author="Jens-Rainer Ohm" w:date="2022-01-23T12:59:00Z">
              <w:r w:rsidR="00711EE1">
                <w:rPr>
                  <w:sz w:val="24"/>
                  <w:szCs w:val="24"/>
                  <w:lang w:val="en-DE" w:eastAsia="en-DE"/>
                </w:rPr>
                <w:instrText>HYPERLINK "C:\\Eigene Dateien\\mpeg\\online2201\\current_document.php?id=11400"</w:instrText>
              </w:r>
              <w:r w:rsidR="00711EE1" w:rsidRPr="00F213A2">
                <w:rPr>
                  <w:sz w:val="24"/>
                  <w:szCs w:val="24"/>
                  <w:lang w:val="en-DE" w:eastAsia="en-DE"/>
                </w:rPr>
              </w:r>
            </w:ins>
            <w:ins w:id="451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JVET-Y0193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47C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16" w:author="Jens-Rainer Ohm" w:date="2022-01-23T11:55:00Z"/>
                <w:sz w:val="24"/>
                <w:szCs w:val="24"/>
                <w:lang w:val="en-DE" w:eastAsia="en-DE"/>
              </w:rPr>
            </w:pPr>
            <w:ins w:id="4517" w:author="Jens-Rainer Ohm" w:date="2022-01-23T11:55:00Z">
              <w:r w:rsidRPr="00F213A2">
                <w:rPr>
                  <w:sz w:val="24"/>
                  <w:szCs w:val="24"/>
                  <w:lang w:val="en-DE" w:eastAsia="en-DE"/>
                </w:rPr>
                <w:t>m58983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9A92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18" w:author="Jens-Rainer Ohm" w:date="2022-01-23T11:55:00Z"/>
                <w:sz w:val="24"/>
                <w:szCs w:val="24"/>
                <w:lang w:val="en-DE" w:eastAsia="en-DE"/>
              </w:rPr>
            </w:pPr>
            <w:ins w:id="4519" w:author="Jens-Rainer Ohm" w:date="2022-01-23T11:55:00Z">
              <w:r w:rsidRPr="00F213A2">
                <w:rPr>
                  <w:sz w:val="24"/>
                  <w:szCs w:val="24"/>
                  <w:lang w:val="en-DE" w:eastAsia="en-DE"/>
                </w:rPr>
                <w:t>2022-01-11 07:16:07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00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20" w:author="Jens-Rainer Ohm" w:date="2022-01-23T11:55:00Z"/>
                <w:sz w:val="24"/>
                <w:szCs w:val="24"/>
                <w:lang w:val="en-DE" w:eastAsia="en-DE"/>
              </w:rPr>
            </w:pPr>
            <w:ins w:id="4521" w:author="Jens-Rainer Ohm" w:date="2022-01-23T11:55:00Z">
              <w:r w:rsidRPr="00F213A2">
                <w:rPr>
                  <w:sz w:val="24"/>
                  <w:szCs w:val="24"/>
                  <w:lang w:val="en-DE" w:eastAsia="en-DE"/>
                </w:rPr>
                <w:t>2022-01-13 22:52:57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406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22" w:author="Jens-Rainer Ohm" w:date="2022-01-23T11:55:00Z"/>
                <w:sz w:val="24"/>
                <w:szCs w:val="24"/>
                <w:lang w:val="en-DE" w:eastAsia="en-DE"/>
              </w:rPr>
            </w:pPr>
            <w:ins w:id="4523" w:author="Jens-Rainer Ohm" w:date="2022-01-23T11:55:00Z">
              <w:r w:rsidRPr="00F213A2">
                <w:rPr>
                  <w:sz w:val="24"/>
                  <w:szCs w:val="24"/>
                  <w:lang w:val="en-DE" w:eastAsia="en-DE"/>
                </w:rPr>
                <w:t>2022-01-13 22:52:57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838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24" w:author="Jens-Rainer Ohm" w:date="2022-01-23T11:55:00Z"/>
                <w:sz w:val="24"/>
                <w:szCs w:val="24"/>
                <w:lang w:val="en-DE" w:eastAsia="en-DE"/>
              </w:rPr>
            </w:pPr>
            <w:ins w:id="4525" w:author="Jens-Rainer Ohm" w:date="2022-01-23T11:55:00Z">
              <w:r w:rsidRPr="00F213A2">
                <w:rPr>
                  <w:sz w:val="24"/>
                  <w:szCs w:val="24"/>
                  <w:lang w:val="en-DE" w:eastAsia="en-DE"/>
                </w:rPr>
                <w:t>Cross-check of JVET-Y0160 (EE2-3.13-related: Enlarged HMVP table for IBC)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696711" w14:textId="6202228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26" w:author="Jens-Rainer Ohm" w:date="2022-01-23T11:55:00Z"/>
                <w:sz w:val="24"/>
                <w:szCs w:val="24"/>
                <w:lang w:val="en-DE" w:eastAsia="en-DE"/>
              </w:rPr>
            </w:pPr>
            <w:ins w:id="4527" w:author="Jens-Rainer Ohm" w:date="2022-01-23T12:25:00Z">
              <w:r w:rsidRPr="00FE3159">
                <w:rPr>
                  <w:sz w:val="24"/>
                  <w:szCs w:val="24"/>
                  <w:lang w:val="en-DE" w:eastAsia="en-DE"/>
                  <w:rPrChange w:id="4528" w:author="Jens-Rainer Ohm" w:date="2022-01-23T12:43:00Z">
                    <w:rPr>
                      <w:color w:val="0000FF"/>
                      <w:sz w:val="24"/>
                      <w:szCs w:val="24"/>
                      <w:u w:val="single"/>
                      <w:lang w:val="en-DE" w:eastAsia="en-DE"/>
                    </w:rPr>
                  </w:rPrChange>
                </w:rPr>
                <w:t>J. Zhao (LGE)</w:t>
              </w:r>
            </w:ins>
          </w:p>
        </w:tc>
      </w:tr>
      <w:tr w:rsidR="00F213A2" w:rsidRPr="00F213A2" w14:paraId="1D1642D6" w14:textId="77777777" w:rsidTr="003F0676">
        <w:trPr>
          <w:tblCellSpacing w:w="15" w:type="dxa"/>
          <w:ins w:id="452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AE332" w14:textId="3A58B54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30" w:author="Jens-Rainer Ohm" w:date="2022-01-23T11:55:00Z"/>
                <w:sz w:val="24"/>
                <w:szCs w:val="24"/>
                <w:lang w:val="en-DE" w:eastAsia="en-DE"/>
              </w:rPr>
            </w:pPr>
            <w:ins w:id="4531" w:author="Jens-Rainer Ohm" w:date="2022-01-23T11:55:00Z">
              <w:r w:rsidRPr="00F213A2">
                <w:rPr>
                  <w:sz w:val="24"/>
                  <w:szCs w:val="24"/>
                  <w:lang w:val="en-DE" w:eastAsia="en-DE"/>
                </w:rPr>
                <w:fldChar w:fldCharType="begin"/>
              </w:r>
            </w:ins>
            <w:ins w:id="4532" w:author="Jens-Rainer Ohm" w:date="2022-01-23T12:59:00Z">
              <w:r w:rsidR="00711EE1">
                <w:rPr>
                  <w:sz w:val="24"/>
                  <w:szCs w:val="24"/>
                  <w:lang w:val="en-DE" w:eastAsia="en-DE"/>
                </w:rPr>
                <w:instrText>HYPERLINK "C:\\Eigene Dateien\\mpeg\\online2201\\current_document.php?id=11401"</w:instrText>
              </w:r>
              <w:r w:rsidR="00711EE1" w:rsidRPr="00F213A2">
                <w:rPr>
                  <w:sz w:val="24"/>
                  <w:szCs w:val="24"/>
                  <w:lang w:val="en-DE" w:eastAsia="en-DE"/>
                </w:rPr>
              </w:r>
            </w:ins>
            <w:ins w:id="453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JVET-Y0194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AC8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34" w:author="Jens-Rainer Ohm" w:date="2022-01-23T11:55:00Z"/>
                <w:sz w:val="24"/>
                <w:szCs w:val="24"/>
                <w:lang w:val="en-DE" w:eastAsia="en-DE"/>
              </w:rPr>
            </w:pPr>
            <w:ins w:id="4535" w:author="Jens-Rainer Ohm" w:date="2022-01-23T11:55:00Z">
              <w:r w:rsidRPr="00F213A2">
                <w:rPr>
                  <w:sz w:val="24"/>
                  <w:szCs w:val="24"/>
                  <w:lang w:val="en-DE" w:eastAsia="en-DE"/>
                </w:rPr>
                <w:t>m58984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B55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36" w:author="Jens-Rainer Ohm" w:date="2022-01-23T11:55:00Z"/>
                <w:sz w:val="24"/>
                <w:szCs w:val="24"/>
                <w:lang w:val="en-DE" w:eastAsia="en-DE"/>
              </w:rPr>
            </w:pPr>
            <w:ins w:id="4537" w:author="Jens-Rainer Ohm" w:date="2022-01-23T11:55:00Z">
              <w:r w:rsidRPr="00F213A2">
                <w:rPr>
                  <w:sz w:val="24"/>
                  <w:szCs w:val="24"/>
                  <w:lang w:val="en-DE" w:eastAsia="en-DE"/>
                </w:rPr>
                <w:t>2022-01-11 08:22:11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C50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38" w:author="Jens-Rainer Ohm" w:date="2022-01-23T11:55:00Z"/>
                <w:sz w:val="24"/>
                <w:szCs w:val="24"/>
                <w:lang w:val="en-DE" w:eastAsia="en-DE"/>
              </w:rPr>
            </w:pPr>
            <w:ins w:id="4539" w:author="Jens-Rainer Ohm" w:date="2022-01-23T11:55:00Z">
              <w:r w:rsidRPr="00F213A2">
                <w:rPr>
                  <w:sz w:val="24"/>
                  <w:szCs w:val="24"/>
                  <w:lang w:val="en-DE" w:eastAsia="en-DE"/>
                </w:rPr>
                <w:t>2022-01-17 10:58:40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9AE3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40" w:author="Jens-Rainer Ohm" w:date="2022-01-23T11:55:00Z"/>
                <w:sz w:val="24"/>
                <w:szCs w:val="24"/>
                <w:lang w:val="en-DE" w:eastAsia="en-DE"/>
              </w:rPr>
            </w:pPr>
            <w:ins w:id="4541" w:author="Jens-Rainer Ohm" w:date="2022-01-23T11:55:00Z">
              <w:r w:rsidRPr="00F213A2">
                <w:rPr>
                  <w:sz w:val="24"/>
                  <w:szCs w:val="24"/>
                  <w:lang w:val="en-DE" w:eastAsia="en-DE"/>
                </w:rPr>
                <w:t>2022-01-17 10:58:40</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C90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42" w:author="Jens-Rainer Ohm" w:date="2022-01-23T11:55:00Z"/>
                <w:sz w:val="24"/>
                <w:szCs w:val="24"/>
                <w:lang w:val="en-DE" w:eastAsia="en-DE"/>
              </w:rPr>
            </w:pPr>
            <w:ins w:id="4543" w:author="Jens-Rainer Ohm" w:date="2022-01-23T11:55:00Z">
              <w:r w:rsidRPr="00F213A2">
                <w:rPr>
                  <w:sz w:val="24"/>
                  <w:szCs w:val="24"/>
                  <w:lang w:val="en-DE" w:eastAsia="en-DE"/>
                </w:rPr>
                <w:t>Cross-check of JVET-Y0126 (AHG10: VTM encoder configurations for tests targeting improved coding performance)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C05298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44" w:author="Jens-Rainer Ohm" w:date="2022-01-23T11:55:00Z"/>
                <w:sz w:val="24"/>
                <w:szCs w:val="24"/>
                <w:lang w:val="en-DE" w:eastAsia="en-DE"/>
              </w:rPr>
            </w:pPr>
            <w:ins w:id="4545" w:author="Jens-Rainer Ohm" w:date="2022-01-23T11:55:00Z">
              <w:r w:rsidRPr="00F213A2">
                <w:rPr>
                  <w:sz w:val="24"/>
                  <w:szCs w:val="24"/>
                  <w:lang w:val="en-DE" w:eastAsia="en-DE"/>
                </w:rPr>
                <w:t>J. Lainema (Nokia)</w:t>
              </w:r>
            </w:ins>
          </w:p>
        </w:tc>
      </w:tr>
      <w:tr w:rsidR="00F213A2" w:rsidRPr="00F213A2" w14:paraId="72C6CDAD" w14:textId="77777777" w:rsidTr="003F0676">
        <w:trPr>
          <w:tblCellSpacing w:w="15" w:type="dxa"/>
          <w:ins w:id="454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C0B7" w14:textId="39E9F92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47" w:author="Jens-Rainer Ohm" w:date="2022-01-23T11:55:00Z"/>
                <w:sz w:val="24"/>
                <w:szCs w:val="24"/>
                <w:lang w:val="en-DE" w:eastAsia="en-DE"/>
              </w:rPr>
            </w:pPr>
            <w:ins w:id="4548" w:author="Jens-Rainer Ohm" w:date="2022-01-23T11:55:00Z">
              <w:r w:rsidRPr="00F213A2">
                <w:rPr>
                  <w:sz w:val="24"/>
                  <w:szCs w:val="24"/>
                  <w:lang w:val="en-DE" w:eastAsia="en-DE"/>
                </w:rPr>
                <w:fldChar w:fldCharType="begin"/>
              </w:r>
            </w:ins>
            <w:ins w:id="4549" w:author="Jens-Rainer Ohm" w:date="2022-01-23T12:59:00Z">
              <w:r w:rsidR="00711EE1">
                <w:rPr>
                  <w:sz w:val="24"/>
                  <w:szCs w:val="24"/>
                  <w:lang w:val="en-DE" w:eastAsia="en-DE"/>
                </w:rPr>
                <w:instrText>HYPERLINK "C:\\Eigene Dateien\\mpeg\\online2201\\current_document.php?id=11402"</w:instrText>
              </w:r>
              <w:r w:rsidR="00711EE1" w:rsidRPr="00F213A2">
                <w:rPr>
                  <w:sz w:val="24"/>
                  <w:szCs w:val="24"/>
                  <w:lang w:val="en-DE" w:eastAsia="en-DE"/>
                </w:rPr>
              </w:r>
            </w:ins>
            <w:ins w:id="455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JVET-Y0195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4166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51" w:author="Jens-Rainer Ohm" w:date="2022-01-23T11:55:00Z"/>
                <w:sz w:val="24"/>
                <w:szCs w:val="24"/>
                <w:lang w:val="en-DE" w:eastAsia="en-DE"/>
              </w:rPr>
            </w:pPr>
            <w:ins w:id="4552" w:author="Jens-Rainer Ohm" w:date="2022-01-23T11:55:00Z">
              <w:r w:rsidRPr="00F213A2">
                <w:rPr>
                  <w:sz w:val="24"/>
                  <w:szCs w:val="24"/>
                  <w:lang w:val="en-DE" w:eastAsia="en-DE"/>
                </w:rPr>
                <w:t>m58985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D4DC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53" w:author="Jens-Rainer Ohm" w:date="2022-01-23T11:55:00Z"/>
                <w:sz w:val="24"/>
                <w:szCs w:val="24"/>
                <w:lang w:val="en-DE" w:eastAsia="en-DE"/>
              </w:rPr>
            </w:pPr>
            <w:ins w:id="4554" w:author="Jens-Rainer Ohm" w:date="2022-01-23T11:55:00Z">
              <w:r w:rsidRPr="00F213A2">
                <w:rPr>
                  <w:sz w:val="24"/>
                  <w:szCs w:val="24"/>
                  <w:lang w:val="en-DE" w:eastAsia="en-DE"/>
                </w:rPr>
                <w:t>2022-01-11 08:33:07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EBB7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55" w:author="Jens-Rainer Ohm" w:date="2022-01-23T11:55:00Z"/>
                <w:sz w:val="24"/>
                <w:szCs w:val="24"/>
                <w:lang w:val="en-DE" w:eastAsia="en-DE"/>
              </w:rPr>
            </w:pPr>
            <w:ins w:id="4556" w:author="Jens-Rainer Ohm" w:date="2022-01-23T11:55:00Z">
              <w:r w:rsidRPr="00F213A2">
                <w:rPr>
                  <w:sz w:val="24"/>
                  <w:szCs w:val="24"/>
                  <w:lang w:val="en-DE" w:eastAsia="en-DE"/>
                </w:rPr>
                <w:t>2022-01-17 12:30:39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B9AB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57" w:author="Jens-Rainer Ohm" w:date="2022-01-23T11:55:00Z"/>
                <w:sz w:val="24"/>
                <w:szCs w:val="24"/>
                <w:lang w:val="en-DE" w:eastAsia="en-DE"/>
              </w:rPr>
            </w:pPr>
            <w:ins w:id="4558" w:author="Jens-Rainer Ohm" w:date="2022-01-23T11:55:00Z">
              <w:r w:rsidRPr="00F213A2">
                <w:rPr>
                  <w:sz w:val="24"/>
                  <w:szCs w:val="24"/>
                  <w:lang w:val="en-DE" w:eastAsia="en-DE"/>
                </w:rPr>
                <w:t>2022-01-17 12:30:39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BB6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59" w:author="Jens-Rainer Ohm" w:date="2022-01-23T11:55:00Z"/>
                <w:sz w:val="24"/>
                <w:szCs w:val="24"/>
                <w:lang w:val="en-DE" w:eastAsia="en-DE"/>
              </w:rPr>
            </w:pPr>
            <w:ins w:id="4560" w:author="Jens-Rainer Ohm" w:date="2022-01-23T11:55:00Z">
              <w:r w:rsidRPr="00F213A2">
                <w:rPr>
                  <w:sz w:val="24"/>
                  <w:szCs w:val="24"/>
                  <w:lang w:val="en-DE" w:eastAsia="en-DE"/>
                </w:rPr>
                <w:t>Cross-check of JVET-Y0046 (AHG11: ALF improvement for NNVC)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26BA53" w14:textId="209FC17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61" w:author="Jens-Rainer Ohm" w:date="2022-01-23T11:55:00Z"/>
                <w:sz w:val="24"/>
                <w:szCs w:val="24"/>
                <w:lang w:val="en-DE" w:eastAsia="en-DE"/>
              </w:rPr>
            </w:pPr>
            <w:ins w:id="4562" w:author="Jens-Rainer Ohm" w:date="2022-01-23T12:25:00Z">
              <w:r w:rsidRPr="00FE3159">
                <w:rPr>
                  <w:sz w:val="24"/>
                  <w:szCs w:val="24"/>
                  <w:lang w:val="en-DE" w:eastAsia="en-DE"/>
                  <w:rPrChange w:id="4563" w:author="Jens-Rainer Ohm" w:date="2022-01-23T12:43:00Z">
                    <w:rPr>
                      <w:color w:val="0000FF"/>
                      <w:sz w:val="24"/>
                      <w:szCs w:val="24"/>
                      <w:u w:val="single"/>
                      <w:lang w:val="en-DE" w:eastAsia="en-DE"/>
                    </w:rPr>
                  </w:rPrChange>
                </w:rPr>
                <w:t>C. Lin (Bytedance)</w:t>
              </w:r>
            </w:ins>
          </w:p>
        </w:tc>
      </w:tr>
      <w:tr w:rsidR="00F213A2" w:rsidRPr="00F213A2" w14:paraId="71CCBBEF" w14:textId="77777777" w:rsidTr="003F0676">
        <w:trPr>
          <w:tblCellSpacing w:w="15" w:type="dxa"/>
          <w:ins w:id="456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D69A5" w14:textId="55E5909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65" w:author="Jens-Rainer Ohm" w:date="2022-01-23T11:55:00Z"/>
                <w:sz w:val="24"/>
                <w:szCs w:val="24"/>
                <w:lang w:val="en-DE" w:eastAsia="en-DE"/>
              </w:rPr>
            </w:pPr>
            <w:ins w:id="4566" w:author="Jens-Rainer Ohm" w:date="2022-01-23T11:55:00Z">
              <w:r w:rsidRPr="00F213A2">
                <w:rPr>
                  <w:sz w:val="24"/>
                  <w:szCs w:val="24"/>
                  <w:lang w:val="en-DE" w:eastAsia="en-DE"/>
                </w:rPr>
                <w:fldChar w:fldCharType="begin"/>
              </w:r>
            </w:ins>
            <w:ins w:id="4567" w:author="Jens-Rainer Ohm" w:date="2022-01-23T12:59:00Z">
              <w:r w:rsidR="00711EE1">
                <w:rPr>
                  <w:sz w:val="24"/>
                  <w:szCs w:val="24"/>
                  <w:lang w:val="en-DE" w:eastAsia="en-DE"/>
                </w:rPr>
                <w:instrText>HYPERLINK "C:\\Eigene Dateien\\mpeg\\online2201\\current_document.php?id=11403"</w:instrText>
              </w:r>
              <w:r w:rsidR="00711EE1" w:rsidRPr="00F213A2">
                <w:rPr>
                  <w:sz w:val="24"/>
                  <w:szCs w:val="24"/>
                  <w:lang w:val="en-DE" w:eastAsia="en-DE"/>
                </w:rPr>
              </w:r>
            </w:ins>
            <w:ins w:id="456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JVET-Y0196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ACC4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69" w:author="Jens-Rainer Ohm" w:date="2022-01-23T11:55:00Z"/>
                <w:sz w:val="24"/>
                <w:szCs w:val="24"/>
                <w:lang w:val="en-DE" w:eastAsia="en-DE"/>
              </w:rPr>
            </w:pPr>
            <w:ins w:id="4570" w:author="Jens-Rainer Ohm" w:date="2022-01-23T11:55:00Z">
              <w:r w:rsidRPr="00F213A2">
                <w:rPr>
                  <w:sz w:val="24"/>
                  <w:szCs w:val="24"/>
                  <w:lang w:val="en-DE" w:eastAsia="en-DE"/>
                </w:rPr>
                <w:t>m58987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B00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71" w:author="Jens-Rainer Ohm" w:date="2022-01-23T11:55:00Z"/>
                <w:sz w:val="24"/>
                <w:szCs w:val="24"/>
                <w:lang w:val="en-DE" w:eastAsia="en-DE"/>
              </w:rPr>
            </w:pPr>
            <w:ins w:id="4572" w:author="Jens-Rainer Ohm" w:date="2022-01-23T11:55:00Z">
              <w:r w:rsidRPr="00F213A2">
                <w:rPr>
                  <w:sz w:val="24"/>
                  <w:szCs w:val="24"/>
                  <w:lang w:val="en-DE" w:eastAsia="en-DE"/>
                </w:rPr>
                <w:t>2022-01-11 08:51:09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6D5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73" w:author="Jens-Rainer Ohm" w:date="2022-01-23T11:55:00Z"/>
                <w:sz w:val="24"/>
                <w:szCs w:val="24"/>
                <w:lang w:val="en-DE" w:eastAsia="en-DE"/>
              </w:rPr>
            </w:pPr>
            <w:ins w:id="4574" w:author="Jens-Rainer Ohm" w:date="2022-01-23T11:55:00Z">
              <w:r w:rsidRPr="00F213A2">
                <w:rPr>
                  <w:sz w:val="24"/>
                  <w:szCs w:val="24"/>
                  <w:lang w:val="en-DE" w:eastAsia="en-DE"/>
                </w:rPr>
                <w:t>2022-01-13 00:34:23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88C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75" w:author="Jens-Rainer Ohm" w:date="2022-01-23T11:55:00Z"/>
                <w:sz w:val="24"/>
                <w:szCs w:val="24"/>
                <w:lang w:val="en-DE" w:eastAsia="en-DE"/>
              </w:rPr>
            </w:pPr>
            <w:ins w:id="4576" w:author="Jens-Rainer Ohm" w:date="2022-01-23T11:55:00Z">
              <w:r w:rsidRPr="00F213A2">
                <w:rPr>
                  <w:sz w:val="24"/>
                  <w:szCs w:val="24"/>
                  <w:lang w:val="en-DE" w:eastAsia="en-DE"/>
                </w:rPr>
                <w:t>2022-01-13 00:34:23</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85DE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77" w:author="Jens-Rainer Ohm" w:date="2022-01-23T11:55:00Z"/>
                <w:sz w:val="24"/>
                <w:szCs w:val="24"/>
                <w:lang w:val="en-DE" w:eastAsia="en-DE"/>
              </w:rPr>
            </w:pPr>
            <w:ins w:id="4578" w:author="Jens-Rainer Ohm" w:date="2022-01-23T11:55:00Z">
              <w:r w:rsidRPr="00F213A2">
                <w:rPr>
                  <w:sz w:val="24"/>
                  <w:szCs w:val="24"/>
                  <w:lang w:val="en-DE" w:eastAsia="en-DE"/>
                </w:rPr>
                <w:t>Crosscheck of JVET-Y0106 (EE2-5.1: Edge-based classifier for Cross-component Sample Adaptive Offset (CCSAO))</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6D7D9D7" w14:textId="7BC0FE1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79" w:author="Jens-Rainer Ohm" w:date="2022-01-23T11:55:00Z"/>
                <w:sz w:val="24"/>
                <w:szCs w:val="24"/>
                <w:lang w:val="en-DE" w:eastAsia="en-DE"/>
              </w:rPr>
            </w:pPr>
            <w:ins w:id="4580" w:author="Jens-Rainer Ohm" w:date="2022-01-23T12:25:00Z">
              <w:r w:rsidRPr="00FE3159">
                <w:rPr>
                  <w:sz w:val="24"/>
                  <w:szCs w:val="24"/>
                  <w:lang w:val="en-DE" w:eastAsia="en-DE"/>
                  <w:rPrChange w:id="4581" w:author="Jens-Rainer Ohm" w:date="2022-01-23T12:43:00Z">
                    <w:rPr>
                      <w:color w:val="0000FF"/>
                      <w:sz w:val="24"/>
                      <w:szCs w:val="24"/>
                      <w:u w:val="single"/>
                      <w:lang w:val="en-DE" w:eastAsia="en-DE"/>
                    </w:rPr>
                  </w:rPrChange>
                </w:rPr>
                <w:t>X. Li (Alibaba)</w:t>
              </w:r>
            </w:ins>
          </w:p>
        </w:tc>
      </w:tr>
      <w:tr w:rsidR="00F213A2" w:rsidRPr="00F213A2" w14:paraId="5DE742DE" w14:textId="77777777" w:rsidTr="003F0676">
        <w:trPr>
          <w:tblCellSpacing w:w="15" w:type="dxa"/>
          <w:ins w:id="458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ADD1" w14:textId="3C15B24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83" w:author="Jens-Rainer Ohm" w:date="2022-01-23T11:55:00Z"/>
                <w:sz w:val="24"/>
                <w:szCs w:val="24"/>
                <w:lang w:val="en-DE" w:eastAsia="en-DE"/>
              </w:rPr>
            </w:pPr>
            <w:ins w:id="4584" w:author="Jens-Rainer Ohm" w:date="2022-01-23T11:55:00Z">
              <w:r w:rsidRPr="00F213A2">
                <w:rPr>
                  <w:sz w:val="24"/>
                  <w:szCs w:val="24"/>
                  <w:lang w:val="en-DE" w:eastAsia="en-DE"/>
                </w:rPr>
                <w:fldChar w:fldCharType="begin"/>
              </w:r>
            </w:ins>
            <w:ins w:id="4585" w:author="Jens-Rainer Ohm" w:date="2022-01-23T12:59:00Z">
              <w:r w:rsidR="00711EE1">
                <w:rPr>
                  <w:sz w:val="24"/>
                  <w:szCs w:val="24"/>
                  <w:lang w:val="en-DE" w:eastAsia="en-DE"/>
                </w:rPr>
                <w:instrText>HYPERLINK "C:\\Eigene Dateien\\mpeg\\online2201\\current_document.php?id=11404"</w:instrText>
              </w:r>
              <w:r w:rsidR="00711EE1" w:rsidRPr="00F213A2">
                <w:rPr>
                  <w:sz w:val="24"/>
                  <w:szCs w:val="24"/>
                  <w:lang w:val="en-DE" w:eastAsia="en-DE"/>
                </w:rPr>
              </w:r>
            </w:ins>
            <w:ins w:id="458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JVET-Y0197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31DA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587" w:author="Jens-Rainer Ohm" w:date="2022-01-23T11:55:00Z"/>
                <w:sz w:val="24"/>
                <w:szCs w:val="24"/>
                <w:lang w:val="en-DE" w:eastAsia="en-DE"/>
              </w:rPr>
            </w:pPr>
            <w:ins w:id="4588" w:author="Jens-Rainer Ohm" w:date="2022-01-23T11:55:00Z">
              <w:r w:rsidRPr="00F213A2">
                <w:rPr>
                  <w:sz w:val="24"/>
                  <w:szCs w:val="24"/>
                  <w:lang w:val="en-DE" w:eastAsia="en-DE"/>
                </w:rPr>
                <w:t>m58989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F9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89" w:author="Jens-Rainer Ohm" w:date="2022-01-23T11:55:00Z"/>
                <w:sz w:val="24"/>
                <w:szCs w:val="24"/>
                <w:lang w:val="en-DE" w:eastAsia="en-DE"/>
              </w:rPr>
            </w:pPr>
            <w:ins w:id="4590" w:author="Jens-Rainer Ohm" w:date="2022-01-23T11:55:00Z">
              <w:r w:rsidRPr="00F213A2">
                <w:rPr>
                  <w:sz w:val="24"/>
                  <w:szCs w:val="24"/>
                  <w:lang w:val="en-DE" w:eastAsia="en-DE"/>
                </w:rPr>
                <w:t>2022-01-11 09:38:39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5527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91" w:author="Jens-Rainer Ohm" w:date="2022-01-23T11:55:00Z"/>
                <w:sz w:val="24"/>
                <w:szCs w:val="24"/>
                <w:lang w:val="en-DE" w:eastAsia="en-DE"/>
              </w:rPr>
            </w:pPr>
            <w:ins w:id="4592" w:author="Jens-Rainer Ohm" w:date="2022-01-23T11:55:00Z">
              <w:r w:rsidRPr="00F213A2">
                <w:rPr>
                  <w:sz w:val="24"/>
                  <w:szCs w:val="24"/>
                  <w:lang w:val="en-DE" w:eastAsia="en-DE"/>
                </w:rPr>
                <w:t>2022-01-12 14:15:18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976D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93" w:author="Jens-Rainer Ohm" w:date="2022-01-23T11:55:00Z"/>
                <w:sz w:val="24"/>
                <w:szCs w:val="24"/>
                <w:lang w:val="en-DE" w:eastAsia="en-DE"/>
              </w:rPr>
            </w:pPr>
            <w:ins w:id="4594" w:author="Jens-Rainer Ohm" w:date="2022-01-23T11:55:00Z">
              <w:r w:rsidRPr="00F213A2">
                <w:rPr>
                  <w:sz w:val="24"/>
                  <w:szCs w:val="24"/>
                  <w:lang w:val="en-DE" w:eastAsia="en-DE"/>
                </w:rPr>
                <w:t>2022-01-20 14:28:00</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03D1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95" w:author="Jens-Rainer Ohm" w:date="2022-01-23T11:55:00Z"/>
                <w:sz w:val="24"/>
                <w:szCs w:val="24"/>
                <w:lang w:val="en-DE" w:eastAsia="en-DE"/>
              </w:rPr>
            </w:pPr>
            <w:ins w:id="4596" w:author="Jens-Rainer Ohm" w:date="2022-01-23T11:55:00Z">
              <w:r w:rsidRPr="00F213A2">
                <w:rPr>
                  <w:sz w:val="24"/>
                  <w:szCs w:val="24"/>
                  <w:lang w:val="en-DE" w:eastAsia="en-DE"/>
                </w:rPr>
                <w:t>Crosscheck of JVET-Y0142 (EE2-4.4: Adaptive intra MTS)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247D49" w14:textId="7007D43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597" w:author="Jens-Rainer Ohm" w:date="2022-01-23T11:55:00Z"/>
                <w:sz w:val="24"/>
                <w:szCs w:val="24"/>
                <w:lang w:val="en-DE" w:eastAsia="en-DE"/>
              </w:rPr>
            </w:pPr>
            <w:ins w:id="4598" w:author="Jens-Rainer Ohm" w:date="2022-01-23T12:25:00Z">
              <w:r w:rsidRPr="00FE3159">
                <w:rPr>
                  <w:sz w:val="24"/>
                  <w:szCs w:val="24"/>
                  <w:lang w:val="en-DE" w:eastAsia="en-DE"/>
                  <w:rPrChange w:id="4599" w:author="Jens-Rainer Ohm" w:date="2022-01-23T12:43:00Z">
                    <w:rPr>
                      <w:color w:val="0000FF"/>
                      <w:sz w:val="24"/>
                      <w:szCs w:val="24"/>
                      <w:u w:val="single"/>
                      <w:lang w:val="en-DE" w:eastAsia="en-DE"/>
                    </w:rPr>
                  </w:rPrChange>
                </w:rPr>
                <w:t>T. Hashimoto (Sharp)</w:t>
              </w:r>
            </w:ins>
            <w:ins w:id="4600" w:author="Jens-Rainer Ohm" w:date="2022-01-23T11:55:00Z">
              <w:r w:rsidR="00F213A2" w:rsidRPr="00F213A2">
                <w:rPr>
                  <w:sz w:val="24"/>
                  <w:szCs w:val="24"/>
                  <w:lang w:val="en-DE" w:eastAsia="en-DE"/>
                </w:rPr>
                <w:t xml:space="preserve">, </w:t>
              </w:r>
            </w:ins>
          </w:p>
        </w:tc>
      </w:tr>
      <w:tr w:rsidR="00F213A2" w:rsidRPr="00F213A2" w14:paraId="41E1816F" w14:textId="77777777" w:rsidTr="003F0676">
        <w:trPr>
          <w:tblCellSpacing w:w="15" w:type="dxa"/>
          <w:ins w:id="460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D2754" w14:textId="4353661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02" w:author="Jens-Rainer Ohm" w:date="2022-01-23T11:55:00Z"/>
                <w:sz w:val="24"/>
                <w:szCs w:val="24"/>
                <w:lang w:val="en-DE" w:eastAsia="en-DE"/>
              </w:rPr>
            </w:pPr>
            <w:ins w:id="4603" w:author="Jens-Rainer Ohm" w:date="2022-01-23T11:55:00Z">
              <w:r w:rsidRPr="00F213A2">
                <w:rPr>
                  <w:sz w:val="24"/>
                  <w:szCs w:val="24"/>
                  <w:lang w:val="en-DE" w:eastAsia="en-DE"/>
                </w:rPr>
                <w:fldChar w:fldCharType="begin"/>
              </w:r>
            </w:ins>
            <w:ins w:id="4604" w:author="Jens-Rainer Ohm" w:date="2022-01-23T12:59:00Z">
              <w:r w:rsidR="00711EE1">
                <w:rPr>
                  <w:sz w:val="24"/>
                  <w:szCs w:val="24"/>
                  <w:lang w:val="en-DE" w:eastAsia="en-DE"/>
                </w:rPr>
                <w:instrText>HYPERLINK "C:\\Eigene Dateien\\mpeg\\online2201\\current_document.php?id=11405"</w:instrText>
              </w:r>
              <w:r w:rsidR="00711EE1" w:rsidRPr="00F213A2">
                <w:rPr>
                  <w:sz w:val="24"/>
                  <w:szCs w:val="24"/>
                  <w:lang w:val="en-DE" w:eastAsia="en-DE"/>
                </w:rPr>
              </w:r>
            </w:ins>
            <w:ins w:id="460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JVET-Y0198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A6B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06" w:author="Jens-Rainer Ohm" w:date="2022-01-23T11:55:00Z"/>
                <w:sz w:val="24"/>
                <w:szCs w:val="24"/>
                <w:lang w:val="en-DE" w:eastAsia="en-DE"/>
              </w:rPr>
            </w:pPr>
            <w:ins w:id="4607" w:author="Jens-Rainer Ohm" w:date="2022-01-23T11:55:00Z">
              <w:r w:rsidRPr="00F213A2">
                <w:rPr>
                  <w:sz w:val="24"/>
                  <w:szCs w:val="24"/>
                  <w:lang w:val="en-DE" w:eastAsia="en-DE"/>
                </w:rPr>
                <w:t>m58990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9F65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08" w:author="Jens-Rainer Ohm" w:date="2022-01-23T11:55:00Z"/>
                <w:sz w:val="24"/>
                <w:szCs w:val="24"/>
                <w:lang w:val="en-DE" w:eastAsia="en-DE"/>
              </w:rPr>
            </w:pPr>
            <w:ins w:id="4609" w:author="Jens-Rainer Ohm" w:date="2022-01-23T11:55:00Z">
              <w:r w:rsidRPr="00F213A2">
                <w:rPr>
                  <w:sz w:val="24"/>
                  <w:szCs w:val="24"/>
                  <w:lang w:val="en-DE" w:eastAsia="en-DE"/>
                </w:rPr>
                <w:t>2022-01-11 09:59:30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D663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10" w:author="Jens-Rainer Ohm" w:date="2022-01-23T11:55:00Z"/>
                <w:sz w:val="24"/>
                <w:szCs w:val="24"/>
                <w:lang w:val="en-DE" w:eastAsia="en-DE"/>
              </w:rPr>
            </w:pPr>
            <w:ins w:id="4611" w:author="Jens-Rainer Ohm" w:date="2022-01-23T11:55:00Z">
              <w:r w:rsidRPr="00F213A2">
                <w:rPr>
                  <w:sz w:val="24"/>
                  <w:szCs w:val="24"/>
                  <w:lang w:val="en-DE" w:eastAsia="en-DE"/>
                </w:rPr>
                <w:t>2022-01-13 18:47:58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62A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12" w:author="Jens-Rainer Ohm" w:date="2022-01-23T11:55:00Z"/>
                <w:sz w:val="24"/>
                <w:szCs w:val="24"/>
                <w:lang w:val="en-DE" w:eastAsia="en-DE"/>
              </w:rPr>
            </w:pPr>
            <w:ins w:id="4613" w:author="Jens-Rainer Ohm" w:date="2022-01-23T11:55:00Z">
              <w:r w:rsidRPr="00F213A2">
                <w:rPr>
                  <w:sz w:val="24"/>
                  <w:szCs w:val="24"/>
                  <w:lang w:val="en-DE" w:eastAsia="en-DE"/>
                </w:rPr>
                <w:t>2022-01-18 00:40:44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52C3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14" w:author="Jens-Rainer Ohm" w:date="2022-01-23T11:55:00Z"/>
                <w:sz w:val="24"/>
                <w:szCs w:val="24"/>
                <w:lang w:val="en-DE" w:eastAsia="en-DE"/>
              </w:rPr>
            </w:pPr>
            <w:ins w:id="4615" w:author="Jens-Rainer Ohm" w:date="2022-01-23T11:55:00Z">
              <w:r w:rsidRPr="00F213A2">
                <w:rPr>
                  <w:sz w:val="24"/>
                  <w:szCs w:val="24"/>
                  <w:lang w:val="en-DE" w:eastAsia="en-DE"/>
                </w:rPr>
                <w:t>Crosscheck of JVET-Y0139 (Non-EE2: On the extended number of active reference pictures and reference picture reordering)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26D9B0A" w14:textId="0380885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16" w:author="Jens-Rainer Ohm" w:date="2022-01-23T11:55:00Z"/>
                <w:sz w:val="24"/>
                <w:szCs w:val="24"/>
                <w:lang w:val="en-DE" w:eastAsia="en-DE"/>
              </w:rPr>
            </w:pPr>
            <w:ins w:id="4617" w:author="Jens-Rainer Ohm" w:date="2022-01-23T12:26:00Z">
              <w:r w:rsidRPr="00FE3159">
                <w:rPr>
                  <w:sz w:val="24"/>
                  <w:szCs w:val="24"/>
                  <w:lang w:val="en-DE" w:eastAsia="en-DE"/>
                  <w:rPrChange w:id="4618" w:author="Jens-Rainer Ohm" w:date="2022-01-23T12:43:00Z">
                    <w:rPr>
                      <w:color w:val="0000FF"/>
                      <w:sz w:val="24"/>
                      <w:szCs w:val="24"/>
                      <w:u w:val="single"/>
                      <w:lang w:val="en-DE" w:eastAsia="en-DE"/>
                    </w:rPr>
                  </w:rPrChange>
                </w:rPr>
                <w:t>R.-L. Liao (Alibaba)</w:t>
              </w:r>
            </w:ins>
          </w:p>
        </w:tc>
      </w:tr>
      <w:tr w:rsidR="00F213A2" w:rsidRPr="00F213A2" w14:paraId="73E7994B" w14:textId="77777777" w:rsidTr="003F0676">
        <w:trPr>
          <w:tblCellSpacing w:w="15" w:type="dxa"/>
          <w:ins w:id="461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F5F04" w14:textId="4654435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20" w:author="Jens-Rainer Ohm" w:date="2022-01-23T11:55:00Z"/>
                <w:sz w:val="24"/>
                <w:szCs w:val="24"/>
                <w:lang w:val="en-DE" w:eastAsia="en-DE"/>
              </w:rPr>
            </w:pPr>
            <w:ins w:id="4621" w:author="Jens-Rainer Ohm" w:date="2022-01-23T11:55:00Z">
              <w:r w:rsidRPr="00F213A2">
                <w:rPr>
                  <w:sz w:val="24"/>
                  <w:szCs w:val="24"/>
                  <w:lang w:val="en-DE" w:eastAsia="en-DE"/>
                </w:rPr>
                <w:fldChar w:fldCharType="begin"/>
              </w:r>
            </w:ins>
            <w:ins w:id="4622" w:author="Jens-Rainer Ohm" w:date="2022-01-23T12:59:00Z">
              <w:r w:rsidR="00711EE1">
                <w:rPr>
                  <w:sz w:val="24"/>
                  <w:szCs w:val="24"/>
                  <w:lang w:val="en-DE" w:eastAsia="en-DE"/>
                </w:rPr>
                <w:instrText>HYPERLINK "C:\\Eigene Dateien\\mpeg\\online2201\\current_document.php?id=11406"</w:instrText>
              </w:r>
              <w:r w:rsidR="00711EE1" w:rsidRPr="00F213A2">
                <w:rPr>
                  <w:sz w:val="24"/>
                  <w:szCs w:val="24"/>
                  <w:lang w:val="en-DE" w:eastAsia="en-DE"/>
                </w:rPr>
              </w:r>
            </w:ins>
            <w:ins w:id="462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JVET-Y0199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CBE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24" w:author="Jens-Rainer Ohm" w:date="2022-01-23T11:55:00Z"/>
                <w:sz w:val="24"/>
                <w:szCs w:val="24"/>
                <w:lang w:val="en-DE" w:eastAsia="en-DE"/>
              </w:rPr>
            </w:pPr>
            <w:ins w:id="4625" w:author="Jens-Rainer Ohm" w:date="2022-01-23T11:55:00Z">
              <w:r w:rsidRPr="00F213A2">
                <w:rPr>
                  <w:sz w:val="24"/>
                  <w:szCs w:val="24"/>
                  <w:lang w:val="en-DE" w:eastAsia="en-DE"/>
                </w:rPr>
                <w:t>m58991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24C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26" w:author="Jens-Rainer Ohm" w:date="2022-01-23T11:55:00Z"/>
                <w:sz w:val="24"/>
                <w:szCs w:val="24"/>
                <w:lang w:val="en-DE" w:eastAsia="en-DE"/>
              </w:rPr>
            </w:pPr>
            <w:ins w:id="4627" w:author="Jens-Rainer Ohm" w:date="2022-01-23T11:55:00Z">
              <w:r w:rsidRPr="00F213A2">
                <w:rPr>
                  <w:sz w:val="24"/>
                  <w:szCs w:val="24"/>
                  <w:lang w:val="en-DE" w:eastAsia="en-DE"/>
                </w:rPr>
                <w:t>2022-01-11 09:59:54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24C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28" w:author="Jens-Rainer Ohm" w:date="2022-01-23T11:55:00Z"/>
                <w:sz w:val="24"/>
                <w:szCs w:val="24"/>
                <w:lang w:val="en-DE" w:eastAsia="en-DE"/>
              </w:rPr>
            </w:pPr>
            <w:ins w:id="4629" w:author="Jens-Rainer Ohm" w:date="2022-01-23T11:55:00Z">
              <w:r w:rsidRPr="00F213A2">
                <w:rPr>
                  <w:sz w:val="24"/>
                  <w:szCs w:val="24"/>
                  <w:lang w:val="en-DE" w:eastAsia="en-DE"/>
                </w:rPr>
                <w:t>2022-01-13 18:58:05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445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30" w:author="Jens-Rainer Ohm" w:date="2022-01-23T11:55:00Z"/>
                <w:sz w:val="24"/>
                <w:szCs w:val="24"/>
                <w:lang w:val="en-DE" w:eastAsia="en-DE"/>
              </w:rPr>
            </w:pPr>
            <w:ins w:id="4631" w:author="Jens-Rainer Ohm" w:date="2022-01-23T11:55:00Z">
              <w:r w:rsidRPr="00F213A2">
                <w:rPr>
                  <w:sz w:val="24"/>
                  <w:szCs w:val="24"/>
                  <w:lang w:val="en-DE" w:eastAsia="en-DE"/>
                </w:rPr>
                <w:t>2022-01-13 18:58:05</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3FE4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32" w:author="Jens-Rainer Ohm" w:date="2022-01-23T11:55:00Z"/>
                <w:sz w:val="24"/>
                <w:szCs w:val="24"/>
                <w:lang w:val="en-DE" w:eastAsia="en-DE"/>
              </w:rPr>
            </w:pPr>
            <w:ins w:id="4633" w:author="Jens-Rainer Ohm" w:date="2022-01-23T11:55:00Z">
              <w:r w:rsidRPr="00F213A2">
                <w:rPr>
                  <w:sz w:val="24"/>
                  <w:szCs w:val="24"/>
                  <w:lang w:val="en-DE" w:eastAsia="en-DE"/>
                </w:rPr>
                <w:t>Crosscheck of JVET-Y0120 (EE2-related: Non-adjacent temporal MVP)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2FD413" w14:textId="0C3A8B3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34" w:author="Jens-Rainer Ohm" w:date="2022-01-23T11:55:00Z"/>
                <w:sz w:val="24"/>
                <w:szCs w:val="24"/>
                <w:lang w:val="en-DE" w:eastAsia="en-DE"/>
              </w:rPr>
            </w:pPr>
            <w:ins w:id="4635" w:author="Jens-Rainer Ohm" w:date="2022-01-23T12:26:00Z">
              <w:r w:rsidRPr="00FE3159">
                <w:rPr>
                  <w:sz w:val="24"/>
                  <w:szCs w:val="24"/>
                  <w:lang w:val="en-DE" w:eastAsia="en-DE"/>
                  <w:rPrChange w:id="4636" w:author="Jens-Rainer Ohm" w:date="2022-01-23T12:43:00Z">
                    <w:rPr>
                      <w:color w:val="0000FF"/>
                      <w:sz w:val="24"/>
                      <w:szCs w:val="24"/>
                      <w:u w:val="single"/>
                      <w:lang w:val="en-DE" w:eastAsia="en-DE"/>
                    </w:rPr>
                  </w:rPrChange>
                </w:rPr>
                <w:t>R.-L. Liao (Alibaba)</w:t>
              </w:r>
            </w:ins>
          </w:p>
        </w:tc>
      </w:tr>
      <w:tr w:rsidR="00F213A2" w:rsidRPr="00F213A2" w14:paraId="737AFB85" w14:textId="77777777" w:rsidTr="003F0676">
        <w:trPr>
          <w:tblCellSpacing w:w="15" w:type="dxa"/>
          <w:ins w:id="463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BB86" w14:textId="4039BFC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38" w:author="Jens-Rainer Ohm" w:date="2022-01-23T11:55:00Z"/>
                <w:sz w:val="24"/>
                <w:szCs w:val="24"/>
                <w:lang w:val="en-DE" w:eastAsia="en-DE"/>
              </w:rPr>
            </w:pPr>
            <w:ins w:id="4639" w:author="Jens-Rainer Ohm" w:date="2022-01-23T11:55:00Z">
              <w:r w:rsidRPr="00F213A2">
                <w:rPr>
                  <w:sz w:val="24"/>
                  <w:szCs w:val="24"/>
                  <w:lang w:val="en-DE" w:eastAsia="en-DE"/>
                </w:rPr>
                <w:fldChar w:fldCharType="begin"/>
              </w:r>
            </w:ins>
            <w:ins w:id="4640" w:author="Jens-Rainer Ohm" w:date="2022-01-23T12:59:00Z">
              <w:r w:rsidR="00711EE1">
                <w:rPr>
                  <w:sz w:val="24"/>
                  <w:szCs w:val="24"/>
                  <w:lang w:val="en-DE" w:eastAsia="en-DE"/>
                </w:rPr>
                <w:instrText>HYPERLINK "C:\\Eigene Dateien\\mpeg\\online2201\\current_document.php?id=11407"</w:instrText>
              </w:r>
              <w:r w:rsidR="00711EE1" w:rsidRPr="00F213A2">
                <w:rPr>
                  <w:sz w:val="24"/>
                  <w:szCs w:val="24"/>
                  <w:lang w:val="en-DE" w:eastAsia="en-DE"/>
                </w:rPr>
              </w:r>
            </w:ins>
            <w:ins w:id="464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JVET-Y0200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6BF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42" w:author="Jens-Rainer Ohm" w:date="2022-01-23T11:55:00Z"/>
                <w:sz w:val="24"/>
                <w:szCs w:val="24"/>
                <w:lang w:val="en-DE" w:eastAsia="en-DE"/>
              </w:rPr>
            </w:pPr>
            <w:ins w:id="4643" w:author="Jens-Rainer Ohm" w:date="2022-01-23T11:55:00Z">
              <w:r w:rsidRPr="00F213A2">
                <w:rPr>
                  <w:sz w:val="24"/>
                  <w:szCs w:val="24"/>
                  <w:lang w:val="en-DE" w:eastAsia="en-DE"/>
                </w:rPr>
                <w:t>m59000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DFD7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44" w:author="Jens-Rainer Ohm" w:date="2022-01-23T11:55:00Z"/>
                <w:sz w:val="24"/>
                <w:szCs w:val="24"/>
                <w:lang w:val="en-DE" w:eastAsia="en-DE"/>
              </w:rPr>
            </w:pPr>
            <w:ins w:id="4645" w:author="Jens-Rainer Ohm" w:date="2022-01-23T11:55:00Z">
              <w:r w:rsidRPr="00F213A2">
                <w:rPr>
                  <w:sz w:val="24"/>
                  <w:szCs w:val="24"/>
                  <w:lang w:val="en-DE" w:eastAsia="en-DE"/>
                </w:rPr>
                <w:t>2022-01-11 14:24:19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BBB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46" w:author="Jens-Rainer Ohm" w:date="2022-01-23T11:55:00Z"/>
                <w:sz w:val="24"/>
                <w:szCs w:val="24"/>
                <w:lang w:val="en-DE" w:eastAsia="en-DE"/>
              </w:rPr>
            </w:pPr>
            <w:ins w:id="4647" w:author="Jens-Rainer Ohm" w:date="2022-01-23T11:55:00Z">
              <w:r w:rsidRPr="00F213A2">
                <w:rPr>
                  <w:sz w:val="24"/>
                  <w:szCs w:val="24"/>
                  <w:lang w:val="en-DE" w:eastAsia="en-DE"/>
                </w:rPr>
                <w:t>2022-01-17 12:50:33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744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48" w:author="Jens-Rainer Ohm" w:date="2022-01-23T11:55:00Z"/>
                <w:sz w:val="24"/>
                <w:szCs w:val="24"/>
                <w:lang w:val="en-DE" w:eastAsia="en-DE"/>
              </w:rPr>
            </w:pPr>
            <w:ins w:id="4649" w:author="Jens-Rainer Ohm" w:date="2022-01-23T11:55:00Z">
              <w:r w:rsidRPr="00F213A2">
                <w:rPr>
                  <w:sz w:val="24"/>
                  <w:szCs w:val="24"/>
                  <w:lang w:val="en-DE" w:eastAsia="en-DE"/>
                </w:rPr>
                <w:t>2022-01-17 12:50:33</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1B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50" w:author="Jens-Rainer Ohm" w:date="2022-01-23T11:55:00Z"/>
                <w:sz w:val="24"/>
                <w:szCs w:val="24"/>
                <w:lang w:val="en-DE" w:eastAsia="en-DE"/>
              </w:rPr>
            </w:pPr>
            <w:ins w:id="4651" w:author="Jens-Rainer Ohm" w:date="2022-01-23T11:55:00Z">
              <w:r w:rsidRPr="00F213A2">
                <w:rPr>
                  <w:sz w:val="24"/>
                  <w:szCs w:val="24"/>
                  <w:lang w:val="en-DE" w:eastAsia="en-DE"/>
                </w:rPr>
                <w:t>Crosscheck of JVET-Y0163 (AHG 7: GDR without encoder constraints for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7AC991F" w14:textId="732C83E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52" w:author="Jens-Rainer Ohm" w:date="2022-01-23T11:55:00Z"/>
                <w:sz w:val="24"/>
                <w:szCs w:val="24"/>
                <w:lang w:val="en-DE" w:eastAsia="en-DE"/>
              </w:rPr>
            </w:pPr>
            <w:ins w:id="4653" w:author="Jens-Rainer Ohm" w:date="2022-01-23T12:26:00Z">
              <w:r w:rsidRPr="00FE3159">
                <w:rPr>
                  <w:sz w:val="24"/>
                  <w:szCs w:val="24"/>
                  <w:lang w:val="en-DE" w:eastAsia="en-DE"/>
                  <w:rPrChange w:id="4654" w:author="Jens-Rainer Ohm" w:date="2022-01-23T12:43:00Z">
                    <w:rPr>
                      <w:color w:val="0000FF"/>
                      <w:sz w:val="24"/>
                      <w:szCs w:val="24"/>
                      <w:u w:val="single"/>
                      <w:lang w:val="en-DE" w:eastAsia="en-DE"/>
                    </w:rPr>
                  </w:rPrChange>
                </w:rPr>
                <w:t>T. Poirier</w:t>
              </w:r>
            </w:ins>
            <w:ins w:id="4655" w:author="Jens-Rainer Ohm" w:date="2022-01-23T11:55:00Z">
              <w:r w:rsidR="00F213A2" w:rsidRPr="00F213A2">
                <w:rPr>
                  <w:sz w:val="24"/>
                  <w:szCs w:val="24"/>
                  <w:lang w:val="en-DE" w:eastAsia="en-DE"/>
                </w:rPr>
                <w:t>, K. Naser (</w:t>
              </w:r>
            </w:ins>
            <w:ins w:id="4656" w:author="Jens-Rainer Ohm" w:date="2022-01-23T12:31:00Z">
              <w:r w:rsidR="00502DBA">
                <w:rPr>
                  <w:sz w:val="24"/>
                  <w:szCs w:val="24"/>
                  <w:lang w:val="en-DE" w:eastAsia="en-DE"/>
                </w:rPr>
                <w:t>InterDigital</w:t>
              </w:r>
            </w:ins>
            <w:ins w:id="4657" w:author="Jens-Rainer Ohm" w:date="2022-01-23T11:55:00Z">
              <w:r w:rsidR="00F213A2" w:rsidRPr="00F213A2">
                <w:rPr>
                  <w:sz w:val="24"/>
                  <w:szCs w:val="24"/>
                  <w:lang w:val="en-DE" w:eastAsia="en-DE"/>
                </w:rPr>
                <w:t>)</w:t>
              </w:r>
            </w:ins>
          </w:p>
        </w:tc>
      </w:tr>
      <w:tr w:rsidR="00F213A2" w:rsidRPr="00F213A2" w14:paraId="49956B8C" w14:textId="77777777" w:rsidTr="003F0676">
        <w:trPr>
          <w:tblCellSpacing w:w="15" w:type="dxa"/>
          <w:ins w:id="465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02589" w14:textId="70FC3B3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59" w:author="Jens-Rainer Ohm" w:date="2022-01-23T11:55:00Z"/>
                <w:sz w:val="24"/>
                <w:szCs w:val="24"/>
                <w:lang w:val="en-DE" w:eastAsia="en-DE"/>
              </w:rPr>
            </w:pPr>
            <w:ins w:id="4660" w:author="Jens-Rainer Ohm" w:date="2022-01-23T11:55:00Z">
              <w:r w:rsidRPr="00F213A2">
                <w:rPr>
                  <w:sz w:val="24"/>
                  <w:szCs w:val="24"/>
                  <w:lang w:val="en-DE" w:eastAsia="en-DE"/>
                </w:rPr>
                <w:lastRenderedPageBreak/>
                <w:fldChar w:fldCharType="begin"/>
              </w:r>
            </w:ins>
            <w:ins w:id="4661" w:author="Jens-Rainer Ohm" w:date="2022-01-23T12:59:00Z">
              <w:r w:rsidR="00711EE1">
                <w:rPr>
                  <w:sz w:val="24"/>
                  <w:szCs w:val="24"/>
                  <w:lang w:val="en-DE" w:eastAsia="en-DE"/>
                </w:rPr>
                <w:instrText>HYPERLINK "C:\\Eigene Dateien\\mpeg\\online2201\\current_document.php?id=11408"</w:instrText>
              </w:r>
              <w:r w:rsidR="00711EE1" w:rsidRPr="00F213A2">
                <w:rPr>
                  <w:sz w:val="24"/>
                  <w:szCs w:val="24"/>
                  <w:lang w:val="en-DE" w:eastAsia="en-DE"/>
                </w:rPr>
              </w:r>
            </w:ins>
            <w:ins w:id="466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JVET-Y0201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DB4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63" w:author="Jens-Rainer Ohm" w:date="2022-01-23T11:55:00Z"/>
                <w:sz w:val="24"/>
                <w:szCs w:val="24"/>
                <w:lang w:val="en-DE" w:eastAsia="en-DE"/>
              </w:rPr>
            </w:pPr>
            <w:ins w:id="4664" w:author="Jens-Rainer Ohm" w:date="2022-01-23T11:55:00Z">
              <w:r w:rsidRPr="00F213A2">
                <w:rPr>
                  <w:sz w:val="24"/>
                  <w:szCs w:val="24"/>
                  <w:lang w:val="en-DE" w:eastAsia="en-DE"/>
                </w:rPr>
                <w:t>m59002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5ED5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65" w:author="Jens-Rainer Ohm" w:date="2022-01-23T11:55:00Z"/>
                <w:sz w:val="24"/>
                <w:szCs w:val="24"/>
                <w:lang w:val="en-DE" w:eastAsia="en-DE"/>
              </w:rPr>
            </w:pPr>
            <w:ins w:id="4666" w:author="Jens-Rainer Ohm" w:date="2022-01-23T11:55:00Z">
              <w:r w:rsidRPr="00F213A2">
                <w:rPr>
                  <w:sz w:val="24"/>
                  <w:szCs w:val="24"/>
                  <w:lang w:val="en-DE" w:eastAsia="en-DE"/>
                </w:rPr>
                <w:t>2022-01-11 14:53:15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F10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67" w:author="Jens-Rainer Ohm" w:date="2022-01-23T11:55:00Z"/>
                <w:sz w:val="24"/>
                <w:szCs w:val="24"/>
                <w:lang w:val="en-DE" w:eastAsia="en-DE"/>
              </w:rPr>
            </w:pPr>
            <w:ins w:id="4668" w:author="Jens-Rainer Ohm" w:date="2022-01-23T11:55:00Z">
              <w:r w:rsidRPr="00F213A2">
                <w:rPr>
                  <w:sz w:val="24"/>
                  <w:szCs w:val="24"/>
                  <w:lang w:val="en-DE" w:eastAsia="en-DE"/>
                </w:rPr>
                <w:t>2022-01-13 19:09:00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F90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69" w:author="Jens-Rainer Ohm" w:date="2022-01-23T11:55:00Z"/>
                <w:sz w:val="24"/>
                <w:szCs w:val="24"/>
                <w:lang w:val="en-DE" w:eastAsia="en-DE"/>
              </w:rPr>
            </w:pPr>
            <w:ins w:id="4670" w:author="Jens-Rainer Ohm" w:date="2022-01-23T11:55:00Z">
              <w:r w:rsidRPr="00F213A2">
                <w:rPr>
                  <w:sz w:val="24"/>
                  <w:szCs w:val="24"/>
                  <w:lang w:val="en-DE" w:eastAsia="en-DE"/>
                </w:rPr>
                <w:t>2022-01-13 19:09:00</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A9A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71" w:author="Jens-Rainer Ohm" w:date="2022-01-23T11:55:00Z"/>
                <w:sz w:val="24"/>
                <w:szCs w:val="24"/>
                <w:lang w:val="en-DE" w:eastAsia="en-DE"/>
              </w:rPr>
            </w:pPr>
            <w:ins w:id="4672" w:author="Jens-Rainer Ohm" w:date="2022-01-23T11:55:00Z">
              <w:r w:rsidRPr="00F213A2">
                <w:rPr>
                  <w:sz w:val="24"/>
                  <w:szCs w:val="24"/>
                  <w:lang w:val="en-DE" w:eastAsia="en-DE"/>
                </w:rPr>
                <w:t>Crosscheck of JVET-Y0129 (Non-EE2: MVD and merge index signaling of AMVP-merge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F3D092" w14:textId="02F1C20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73" w:author="Jens-Rainer Ohm" w:date="2022-01-23T11:55:00Z"/>
                <w:sz w:val="24"/>
                <w:szCs w:val="24"/>
                <w:lang w:val="en-DE" w:eastAsia="en-DE"/>
              </w:rPr>
            </w:pPr>
            <w:ins w:id="4674" w:author="Jens-Rainer Ohm" w:date="2022-01-23T12:26:00Z">
              <w:r w:rsidRPr="00FE3159">
                <w:rPr>
                  <w:sz w:val="24"/>
                  <w:szCs w:val="24"/>
                  <w:lang w:val="en-DE" w:eastAsia="en-DE"/>
                  <w:rPrChange w:id="4675" w:author="Jens-Rainer Ohm" w:date="2022-01-23T12:43:00Z">
                    <w:rPr>
                      <w:color w:val="0000FF"/>
                      <w:sz w:val="24"/>
                      <w:szCs w:val="24"/>
                      <w:u w:val="single"/>
                      <w:lang w:val="en-DE" w:eastAsia="en-DE"/>
                    </w:rPr>
                  </w:rPrChange>
                </w:rPr>
                <w:t>P. Bordes</w:t>
              </w:r>
            </w:ins>
            <w:ins w:id="4676" w:author="Jens-Rainer Ohm" w:date="2022-01-23T11:55:00Z">
              <w:r w:rsidR="00F213A2" w:rsidRPr="00F213A2">
                <w:rPr>
                  <w:sz w:val="24"/>
                  <w:szCs w:val="24"/>
                  <w:lang w:val="en-DE" w:eastAsia="en-DE"/>
                </w:rPr>
                <w:t xml:space="preserve">, </w:t>
              </w:r>
            </w:ins>
            <w:ins w:id="4677" w:author="Jens-Rainer Ohm" w:date="2022-01-23T12:26:00Z">
              <w:r w:rsidRPr="00FE3159">
                <w:rPr>
                  <w:sz w:val="24"/>
                  <w:szCs w:val="24"/>
                  <w:lang w:val="en-DE" w:eastAsia="en-DE"/>
                  <w:rPrChange w:id="4678" w:author="Jens-Rainer Ohm" w:date="2022-01-23T12:43:00Z">
                    <w:rPr>
                      <w:color w:val="0000FF"/>
                      <w:sz w:val="24"/>
                      <w:szCs w:val="24"/>
                      <w:u w:val="single"/>
                      <w:lang w:val="en-DE" w:eastAsia="en-DE"/>
                    </w:rPr>
                  </w:rPrChange>
                </w:rPr>
                <w:t>A. Robert (</w:t>
              </w:r>
            </w:ins>
            <w:ins w:id="4679" w:author="Jens-Rainer Ohm" w:date="2022-01-23T12:31:00Z">
              <w:r w:rsidR="00502DBA" w:rsidRPr="00FE3159">
                <w:rPr>
                  <w:sz w:val="24"/>
                  <w:szCs w:val="24"/>
                  <w:lang w:val="en-DE" w:eastAsia="en-DE"/>
                  <w:rPrChange w:id="4680" w:author="Jens-Rainer Ohm" w:date="2022-01-23T12:43:00Z">
                    <w:rPr>
                      <w:color w:val="0000FF"/>
                      <w:sz w:val="24"/>
                      <w:szCs w:val="24"/>
                      <w:u w:val="single"/>
                      <w:lang w:val="en-DE" w:eastAsia="en-DE"/>
                    </w:rPr>
                  </w:rPrChange>
                </w:rPr>
                <w:t>InterDigital</w:t>
              </w:r>
            </w:ins>
            <w:ins w:id="4681" w:author="Jens-Rainer Ohm" w:date="2022-01-23T12:26:00Z">
              <w:r w:rsidRPr="00FE3159">
                <w:rPr>
                  <w:sz w:val="24"/>
                  <w:szCs w:val="24"/>
                  <w:lang w:val="en-DE" w:eastAsia="en-DE"/>
                  <w:rPrChange w:id="4682" w:author="Jens-Rainer Ohm" w:date="2022-01-23T12:43:00Z">
                    <w:rPr>
                      <w:color w:val="0000FF"/>
                      <w:sz w:val="24"/>
                      <w:szCs w:val="24"/>
                      <w:u w:val="single"/>
                      <w:lang w:val="en-DE" w:eastAsia="en-DE"/>
                    </w:rPr>
                  </w:rPrChange>
                </w:rPr>
                <w:t>)</w:t>
              </w:r>
            </w:ins>
          </w:p>
        </w:tc>
      </w:tr>
      <w:tr w:rsidR="00F213A2" w:rsidRPr="00F213A2" w14:paraId="4E1CC782" w14:textId="77777777" w:rsidTr="003F0676">
        <w:trPr>
          <w:tblCellSpacing w:w="15" w:type="dxa"/>
          <w:ins w:id="468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BB307" w14:textId="60C86F5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84" w:author="Jens-Rainer Ohm" w:date="2022-01-23T11:55:00Z"/>
                <w:sz w:val="24"/>
                <w:szCs w:val="24"/>
                <w:lang w:val="en-DE" w:eastAsia="en-DE"/>
              </w:rPr>
            </w:pPr>
            <w:ins w:id="4685" w:author="Jens-Rainer Ohm" w:date="2022-01-23T11:55:00Z">
              <w:r w:rsidRPr="00F213A2">
                <w:rPr>
                  <w:sz w:val="24"/>
                  <w:szCs w:val="24"/>
                  <w:lang w:val="en-DE" w:eastAsia="en-DE"/>
                </w:rPr>
                <w:fldChar w:fldCharType="begin"/>
              </w:r>
            </w:ins>
            <w:ins w:id="4686" w:author="Jens-Rainer Ohm" w:date="2022-01-23T12:59:00Z">
              <w:r w:rsidR="00711EE1">
                <w:rPr>
                  <w:sz w:val="24"/>
                  <w:szCs w:val="24"/>
                  <w:lang w:val="en-DE" w:eastAsia="en-DE"/>
                </w:rPr>
                <w:instrText>HYPERLINK "C:\\Eigene Dateien\\mpeg\\online2201\\current_document.php?id=11409"</w:instrText>
              </w:r>
              <w:r w:rsidR="00711EE1" w:rsidRPr="00F213A2">
                <w:rPr>
                  <w:sz w:val="24"/>
                  <w:szCs w:val="24"/>
                  <w:lang w:val="en-DE" w:eastAsia="en-DE"/>
                </w:rPr>
              </w:r>
            </w:ins>
            <w:ins w:id="468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JVET-Y0202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FCC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688" w:author="Jens-Rainer Ohm" w:date="2022-01-23T11:55:00Z"/>
                <w:sz w:val="24"/>
                <w:szCs w:val="24"/>
                <w:lang w:val="en-DE" w:eastAsia="en-DE"/>
              </w:rPr>
            </w:pPr>
            <w:ins w:id="4689" w:author="Jens-Rainer Ohm" w:date="2022-01-23T11:55:00Z">
              <w:r w:rsidRPr="00F213A2">
                <w:rPr>
                  <w:sz w:val="24"/>
                  <w:szCs w:val="24"/>
                  <w:lang w:val="en-DE" w:eastAsia="en-DE"/>
                </w:rPr>
                <w:t>m59004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3126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90" w:author="Jens-Rainer Ohm" w:date="2022-01-23T11:55:00Z"/>
                <w:sz w:val="24"/>
                <w:szCs w:val="24"/>
                <w:lang w:val="en-DE" w:eastAsia="en-DE"/>
              </w:rPr>
            </w:pPr>
            <w:ins w:id="4691" w:author="Jens-Rainer Ohm" w:date="2022-01-23T11:55:00Z">
              <w:r w:rsidRPr="00F213A2">
                <w:rPr>
                  <w:sz w:val="24"/>
                  <w:szCs w:val="24"/>
                  <w:lang w:val="en-DE" w:eastAsia="en-DE"/>
                </w:rPr>
                <w:t>2022-01-11 16:08:46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C44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92" w:author="Jens-Rainer Ohm" w:date="2022-01-23T11:55:00Z"/>
                <w:sz w:val="24"/>
                <w:szCs w:val="24"/>
                <w:lang w:val="en-DE" w:eastAsia="en-DE"/>
              </w:rPr>
            </w:pPr>
            <w:ins w:id="4693" w:author="Jens-Rainer Ohm" w:date="2022-01-23T11:55:00Z">
              <w:r w:rsidRPr="00F213A2">
                <w:rPr>
                  <w:sz w:val="24"/>
                  <w:szCs w:val="24"/>
                  <w:lang w:val="en-DE" w:eastAsia="en-DE"/>
                </w:rPr>
                <w:t>2022-01-13 18:18:25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7768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94" w:author="Jens-Rainer Ohm" w:date="2022-01-23T11:55:00Z"/>
                <w:sz w:val="24"/>
                <w:szCs w:val="24"/>
                <w:lang w:val="en-DE" w:eastAsia="en-DE"/>
              </w:rPr>
            </w:pPr>
            <w:ins w:id="4695" w:author="Jens-Rainer Ohm" w:date="2022-01-23T11:55:00Z">
              <w:r w:rsidRPr="00F213A2">
                <w:rPr>
                  <w:sz w:val="24"/>
                  <w:szCs w:val="24"/>
                  <w:lang w:val="en-DE" w:eastAsia="en-DE"/>
                </w:rPr>
                <w:t>2022-01-13 18:18:25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6BB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96" w:author="Jens-Rainer Ohm" w:date="2022-01-23T11:55:00Z"/>
                <w:sz w:val="24"/>
                <w:szCs w:val="24"/>
                <w:lang w:val="en-DE" w:eastAsia="en-DE"/>
              </w:rPr>
            </w:pPr>
            <w:ins w:id="4697" w:author="Jens-Rainer Ohm" w:date="2022-01-23T11:55:00Z">
              <w:r w:rsidRPr="00F213A2">
                <w:rPr>
                  <w:sz w:val="24"/>
                  <w:szCs w:val="24"/>
                  <w:lang w:val="en-DE" w:eastAsia="en-DE"/>
                </w:rPr>
                <w:t>Crosscheck of JVET-Y0085 (AHG10: Report of Deblocking filter setting for VTM)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830327" w14:textId="00783AA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698" w:author="Jens-Rainer Ohm" w:date="2022-01-23T11:55:00Z"/>
                <w:sz w:val="24"/>
                <w:szCs w:val="24"/>
                <w:lang w:val="en-DE" w:eastAsia="en-DE"/>
              </w:rPr>
            </w:pPr>
            <w:ins w:id="4699" w:author="Jens-Rainer Ohm" w:date="2022-01-23T12:26:00Z">
              <w:r w:rsidRPr="00FE3159">
                <w:rPr>
                  <w:sz w:val="24"/>
                  <w:szCs w:val="24"/>
                  <w:lang w:val="en-DE" w:eastAsia="en-DE"/>
                  <w:rPrChange w:id="4700" w:author="Jens-Rainer Ohm" w:date="2022-01-23T12:43:00Z">
                    <w:rPr>
                      <w:color w:val="0000FF"/>
                      <w:sz w:val="24"/>
                      <w:szCs w:val="24"/>
                      <w:u w:val="single"/>
                      <w:lang w:val="en-DE" w:eastAsia="en-DE"/>
                    </w:rPr>
                  </w:rPrChange>
                </w:rPr>
                <w:t>H.-J. Jhu (Kwai)</w:t>
              </w:r>
            </w:ins>
          </w:p>
        </w:tc>
      </w:tr>
      <w:tr w:rsidR="00F213A2" w:rsidRPr="00F213A2" w14:paraId="102EEABB" w14:textId="77777777" w:rsidTr="003F0676">
        <w:trPr>
          <w:tblCellSpacing w:w="15" w:type="dxa"/>
          <w:ins w:id="470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EA5FC" w14:textId="68FD302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02" w:author="Jens-Rainer Ohm" w:date="2022-01-23T11:55:00Z"/>
                <w:sz w:val="24"/>
                <w:szCs w:val="24"/>
                <w:lang w:val="en-DE" w:eastAsia="en-DE"/>
              </w:rPr>
            </w:pPr>
            <w:ins w:id="4703" w:author="Jens-Rainer Ohm" w:date="2022-01-23T11:55:00Z">
              <w:r w:rsidRPr="00F213A2">
                <w:rPr>
                  <w:sz w:val="24"/>
                  <w:szCs w:val="24"/>
                  <w:lang w:val="en-DE" w:eastAsia="en-DE"/>
                </w:rPr>
                <w:fldChar w:fldCharType="begin"/>
              </w:r>
            </w:ins>
            <w:ins w:id="4704" w:author="Jens-Rainer Ohm" w:date="2022-01-23T12:59:00Z">
              <w:r w:rsidR="00711EE1">
                <w:rPr>
                  <w:sz w:val="24"/>
                  <w:szCs w:val="24"/>
                  <w:lang w:val="en-DE" w:eastAsia="en-DE"/>
                </w:rPr>
                <w:instrText>HYPERLINK "C:\\Eigene Dateien\\mpeg\\online2201\\current_document.php?id=11410"</w:instrText>
              </w:r>
              <w:r w:rsidR="00711EE1" w:rsidRPr="00F213A2">
                <w:rPr>
                  <w:sz w:val="24"/>
                  <w:szCs w:val="24"/>
                  <w:lang w:val="en-DE" w:eastAsia="en-DE"/>
                </w:rPr>
              </w:r>
            </w:ins>
            <w:ins w:id="470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JVET-Y0203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293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06" w:author="Jens-Rainer Ohm" w:date="2022-01-23T11:55:00Z"/>
                <w:sz w:val="24"/>
                <w:szCs w:val="24"/>
                <w:lang w:val="en-DE" w:eastAsia="en-DE"/>
              </w:rPr>
            </w:pPr>
            <w:ins w:id="4707" w:author="Jens-Rainer Ohm" w:date="2022-01-23T11:55:00Z">
              <w:r w:rsidRPr="00F213A2">
                <w:rPr>
                  <w:sz w:val="24"/>
                  <w:szCs w:val="24"/>
                  <w:lang w:val="en-DE" w:eastAsia="en-DE"/>
                </w:rPr>
                <w:t>m59005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6749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08" w:author="Jens-Rainer Ohm" w:date="2022-01-23T11:55:00Z"/>
                <w:sz w:val="24"/>
                <w:szCs w:val="24"/>
                <w:lang w:val="en-DE" w:eastAsia="en-DE"/>
              </w:rPr>
            </w:pPr>
            <w:ins w:id="4709" w:author="Jens-Rainer Ohm" w:date="2022-01-23T11:55:00Z">
              <w:r w:rsidRPr="00F213A2">
                <w:rPr>
                  <w:sz w:val="24"/>
                  <w:szCs w:val="24"/>
                  <w:lang w:val="en-DE" w:eastAsia="en-DE"/>
                </w:rPr>
                <w:t>2022-01-11 16:32:53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63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10" w:author="Jens-Rainer Ohm" w:date="2022-01-23T11:55:00Z"/>
                <w:sz w:val="24"/>
                <w:szCs w:val="24"/>
                <w:lang w:val="en-DE" w:eastAsia="en-DE"/>
              </w:rPr>
            </w:pPr>
            <w:ins w:id="4711" w:author="Jens-Rainer Ohm" w:date="2022-01-23T11:55:00Z">
              <w:r w:rsidRPr="00F213A2">
                <w:rPr>
                  <w:sz w:val="24"/>
                  <w:szCs w:val="24"/>
                  <w:lang w:val="en-DE" w:eastAsia="en-DE"/>
                </w:rPr>
                <w:t>2022-01-12 00:41:16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E49B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12" w:author="Jens-Rainer Ohm" w:date="2022-01-23T11:55:00Z"/>
                <w:sz w:val="24"/>
                <w:szCs w:val="24"/>
                <w:lang w:val="en-DE" w:eastAsia="en-DE"/>
              </w:rPr>
            </w:pPr>
            <w:ins w:id="4713" w:author="Jens-Rainer Ohm" w:date="2022-01-23T11:55:00Z">
              <w:r w:rsidRPr="00F213A2">
                <w:rPr>
                  <w:sz w:val="24"/>
                  <w:szCs w:val="24"/>
                  <w:lang w:val="en-DE" w:eastAsia="en-DE"/>
                </w:rPr>
                <w:t>2022-01-13 19:24:53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F465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14" w:author="Jens-Rainer Ohm" w:date="2022-01-23T11:55:00Z"/>
                <w:sz w:val="24"/>
                <w:szCs w:val="24"/>
                <w:lang w:val="en-DE" w:eastAsia="en-DE"/>
              </w:rPr>
            </w:pPr>
            <w:ins w:id="4715" w:author="Jens-Rainer Ohm" w:date="2022-01-23T11:55:00Z">
              <w:r w:rsidRPr="00F213A2">
                <w:rPr>
                  <w:sz w:val="24"/>
                  <w:szCs w:val="24"/>
                  <w:lang w:val="en-DE" w:eastAsia="en-DE"/>
                </w:rPr>
                <w:t>EE2-related: a combination of the extended MRL candidate list (JVET-Y0149) modifications with the extended LCU boundary processing area (JVET-Y0140)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1AC61C" w14:textId="2ED5EEC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16" w:author="Jens-Rainer Ohm" w:date="2022-01-23T11:55:00Z"/>
                <w:sz w:val="24"/>
                <w:szCs w:val="24"/>
                <w:lang w:val="en-DE" w:eastAsia="en-DE"/>
              </w:rPr>
            </w:pPr>
            <w:ins w:id="4717" w:author="Jens-Rainer Ohm" w:date="2022-01-23T12:26:00Z">
              <w:r w:rsidRPr="00FE3159">
                <w:rPr>
                  <w:sz w:val="24"/>
                  <w:szCs w:val="24"/>
                  <w:lang w:val="en-DE" w:eastAsia="en-DE"/>
                  <w:rPrChange w:id="4718" w:author="Jens-Rainer Ohm" w:date="2022-01-23T12:43:00Z">
                    <w:rPr>
                      <w:color w:val="0000FF"/>
                      <w:sz w:val="24"/>
                      <w:szCs w:val="24"/>
                      <w:u w:val="single"/>
                      <w:lang w:val="en-DE" w:eastAsia="en-DE"/>
                    </w:rPr>
                  </w:rPrChange>
                </w:rPr>
                <w:t>A. Filippov</w:t>
              </w:r>
            </w:ins>
            <w:ins w:id="4719" w:author="Jens-Rainer Ohm" w:date="2022-01-23T11:55:00Z">
              <w:r w:rsidR="00F213A2" w:rsidRPr="00F213A2">
                <w:rPr>
                  <w:sz w:val="24"/>
                  <w:szCs w:val="24"/>
                  <w:lang w:val="en-DE" w:eastAsia="en-DE"/>
                </w:rPr>
                <w:t xml:space="preserve">, </w:t>
              </w:r>
            </w:ins>
            <w:ins w:id="4720" w:author="Jens-Rainer Ohm" w:date="2022-01-23T12:26:00Z">
              <w:r w:rsidRPr="00FE3159">
                <w:rPr>
                  <w:sz w:val="24"/>
                  <w:szCs w:val="24"/>
                  <w:lang w:val="en-DE" w:eastAsia="en-DE"/>
                  <w:rPrChange w:id="4721" w:author="Jens-Rainer Ohm" w:date="2022-01-23T12:43:00Z">
                    <w:rPr>
                      <w:color w:val="0000FF"/>
                      <w:sz w:val="24"/>
                      <w:szCs w:val="24"/>
                      <w:u w:val="single"/>
                      <w:lang w:val="en-DE" w:eastAsia="en-DE"/>
                    </w:rPr>
                  </w:rPrChange>
                </w:rPr>
                <w:t>V. Rufitskiy</w:t>
              </w:r>
            </w:ins>
            <w:ins w:id="4722" w:author="Jens-Rainer Ohm" w:date="2022-01-23T11:55:00Z">
              <w:r w:rsidR="00F213A2" w:rsidRPr="00F213A2">
                <w:rPr>
                  <w:sz w:val="24"/>
                  <w:szCs w:val="24"/>
                  <w:lang w:val="en-DE" w:eastAsia="en-DE"/>
                </w:rPr>
                <w:t>, D. Ruiz Coll, E. Dinan (Ofinno)</w:t>
              </w:r>
            </w:ins>
          </w:p>
        </w:tc>
      </w:tr>
      <w:tr w:rsidR="00F213A2" w:rsidRPr="00F213A2" w14:paraId="5D263DEC" w14:textId="77777777" w:rsidTr="003F0676">
        <w:trPr>
          <w:tblCellSpacing w:w="15" w:type="dxa"/>
          <w:ins w:id="472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FB124" w14:textId="29FAD7F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24" w:author="Jens-Rainer Ohm" w:date="2022-01-23T11:55:00Z"/>
                <w:sz w:val="24"/>
                <w:szCs w:val="24"/>
                <w:lang w:val="en-DE" w:eastAsia="en-DE"/>
              </w:rPr>
            </w:pPr>
            <w:ins w:id="4725" w:author="Jens-Rainer Ohm" w:date="2022-01-23T11:55:00Z">
              <w:r w:rsidRPr="00F213A2">
                <w:rPr>
                  <w:sz w:val="24"/>
                  <w:szCs w:val="24"/>
                  <w:lang w:val="en-DE" w:eastAsia="en-DE"/>
                </w:rPr>
                <w:fldChar w:fldCharType="begin"/>
              </w:r>
            </w:ins>
            <w:ins w:id="4726" w:author="Jens-Rainer Ohm" w:date="2022-01-23T12:59:00Z">
              <w:r w:rsidR="00711EE1">
                <w:rPr>
                  <w:sz w:val="24"/>
                  <w:szCs w:val="24"/>
                  <w:lang w:val="en-DE" w:eastAsia="en-DE"/>
                </w:rPr>
                <w:instrText>HYPERLINK "C:\\Eigene Dateien\\mpeg\\online2201\\current_document.php?id=11411"</w:instrText>
              </w:r>
              <w:r w:rsidR="00711EE1" w:rsidRPr="00F213A2">
                <w:rPr>
                  <w:sz w:val="24"/>
                  <w:szCs w:val="24"/>
                  <w:lang w:val="en-DE" w:eastAsia="en-DE"/>
                </w:rPr>
              </w:r>
            </w:ins>
            <w:ins w:id="472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JVET-Y0204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BAE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28" w:author="Jens-Rainer Ohm" w:date="2022-01-23T11:55:00Z"/>
                <w:sz w:val="24"/>
                <w:szCs w:val="24"/>
                <w:lang w:val="en-DE" w:eastAsia="en-DE"/>
              </w:rPr>
            </w:pPr>
            <w:ins w:id="4729" w:author="Jens-Rainer Ohm" w:date="2022-01-23T11:55:00Z">
              <w:r w:rsidRPr="00F213A2">
                <w:rPr>
                  <w:sz w:val="24"/>
                  <w:szCs w:val="24"/>
                  <w:lang w:val="en-DE" w:eastAsia="en-DE"/>
                </w:rPr>
                <w:t>m59006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8C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30" w:author="Jens-Rainer Ohm" w:date="2022-01-23T11:55:00Z"/>
                <w:sz w:val="24"/>
                <w:szCs w:val="24"/>
                <w:lang w:val="en-DE" w:eastAsia="en-DE"/>
              </w:rPr>
            </w:pPr>
            <w:ins w:id="4731" w:author="Jens-Rainer Ohm" w:date="2022-01-23T11:55:00Z">
              <w:r w:rsidRPr="00F213A2">
                <w:rPr>
                  <w:sz w:val="24"/>
                  <w:szCs w:val="24"/>
                  <w:lang w:val="en-DE" w:eastAsia="en-DE"/>
                </w:rPr>
                <w:t>2022-01-11 18:29:58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CE0D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32" w:author="Jens-Rainer Ohm" w:date="2022-01-23T11:55:00Z"/>
                <w:sz w:val="24"/>
                <w:szCs w:val="24"/>
                <w:lang w:val="en-DE" w:eastAsia="en-DE"/>
              </w:rPr>
            </w:pPr>
            <w:ins w:id="4733" w:author="Jens-Rainer Ohm" w:date="2022-01-23T11:55:00Z">
              <w:r w:rsidRPr="00F213A2">
                <w:rPr>
                  <w:sz w:val="24"/>
                  <w:szCs w:val="24"/>
                  <w:lang w:val="en-DE" w:eastAsia="en-DE"/>
                </w:rPr>
                <w:t>2022-01-14 16:19:04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996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34" w:author="Jens-Rainer Ohm" w:date="2022-01-23T11:55:00Z"/>
                <w:sz w:val="24"/>
                <w:szCs w:val="24"/>
                <w:lang w:val="en-DE" w:eastAsia="en-DE"/>
              </w:rPr>
            </w:pPr>
            <w:ins w:id="4735" w:author="Jens-Rainer Ohm" w:date="2022-01-23T11:55:00Z">
              <w:r w:rsidRPr="00F213A2">
                <w:rPr>
                  <w:sz w:val="24"/>
                  <w:szCs w:val="24"/>
                  <w:lang w:val="en-DE" w:eastAsia="en-DE"/>
                </w:rPr>
                <w:t>2022-01-14 16:19:04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5D1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36" w:author="Jens-Rainer Ohm" w:date="2022-01-23T11:55:00Z"/>
                <w:sz w:val="24"/>
                <w:szCs w:val="24"/>
                <w:lang w:val="en-DE" w:eastAsia="en-DE"/>
              </w:rPr>
            </w:pPr>
            <w:ins w:id="4737" w:author="Jens-Rainer Ohm" w:date="2022-01-23T11:55:00Z">
              <w:r w:rsidRPr="00F213A2">
                <w:rPr>
                  <w:sz w:val="24"/>
                  <w:szCs w:val="24"/>
                  <w:lang w:val="en-DE" w:eastAsia="en-DE"/>
                </w:rPr>
                <w:t>Cross-check of JVET-Y0116 (EE2-2.1: Extended MRL candidate list)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12A41AC" w14:textId="68146B2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38" w:author="Jens-Rainer Ohm" w:date="2022-01-23T11:55:00Z"/>
                <w:sz w:val="24"/>
                <w:szCs w:val="24"/>
                <w:lang w:val="en-DE" w:eastAsia="en-DE"/>
              </w:rPr>
            </w:pPr>
            <w:ins w:id="4739" w:author="Jens-Rainer Ohm" w:date="2022-01-23T12:26:00Z">
              <w:r w:rsidRPr="00FE3159">
                <w:rPr>
                  <w:sz w:val="24"/>
                  <w:szCs w:val="24"/>
                  <w:lang w:val="en-DE" w:eastAsia="en-DE"/>
                  <w:rPrChange w:id="4740" w:author="Jens-Rainer Ohm" w:date="2022-01-23T12:43:00Z">
                    <w:rPr>
                      <w:color w:val="0000FF"/>
                      <w:sz w:val="24"/>
                      <w:szCs w:val="24"/>
                      <w:u w:val="single"/>
                      <w:lang w:val="en-DE" w:eastAsia="en-DE"/>
                    </w:rPr>
                  </w:rPrChange>
                </w:rPr>
                <w:t>V. Rufitskiy</w:t>
              </w:r>
            </w:ins>
            <w:ins w:id="4741" w:author="Jens-Rainer Ohm" w:date="2022-01-23T11:55:00Z">
              <w:r w:rsidR="00F213A2" w:rsidRPr="00F213A2">
                <w:rPr>
                  <w:sz w:val="24"/>
                  <w:szCs w:val="24"/>
                  <w:lang w:val="en-DE" w:eastAsia="en-DE"/>
                </w:rPr>
                <w:t>, A. Filippov (Ofinno)</w:t>
              </w:r>
            </w:ins>
          </w:p>
        </w:tc>
      </w:tr>
      <w:tr w:rsidR="00F213A2" w:rsidRPr="00F213A2" w14:paraId="68978C01" w14:textId="77777777" w:rsidTr="003F0676">
        <w:trPr>
          <w:tblCellSpacing w:w="15" w:type="dxa"/>
          <w:ins w:id="474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269CB" w14:textId="25C1D98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43" w:author="Jens-Rainer Ohm" w:date="2022-01-23T11:55:00Z"/>
                <w:sz w:val="24"/>
                <w:szCs w:val="24"/>
                <w:lang w:val="en-DE" w:eastAsia="en-DE"/>
              </w:rPr>
            </w:pPr>
            <w:ins w:id="4744" w:author="Jens-Rainer Ohm" w:date="2022-01-23T11:55:00Z">
              <w:r w:rsidRPr="00F213A2">
                <w:rPr>
                  <w:sz w:val="24"/>
                  <w:szCs w:val="24"/>
                  <w:lang w:val="en-DE" w:eastAsia="en-DE"/>
                </w:rPr>
                <w:fldChar w:fldCharType="begin"/>
              </w:r>
            </w:ins>
            <w:ins w:id="4745" w:author="Jens-Rainer Ohm" w:date="2022-01-23T12:59:00Z">
              <w:r w:rsidR="00711EE1">
                <w:rPr>
                  <w:sz w:val="24"/>
                  <w:szCs w:val="24"/>
                  <w:lang w:val="en-DE" w:eastAsia="en-DE"/>
                </w:rPr>
                <w:instrText>HYPERLINK "C:\\Eigene Dateien\\mpeg\\online2201\\current_document.php?id=11412"</w:instrText>
              </w:r>
              <w:r w:rsidR="00711EE1" w:rsidRPr="00F213A2">
                <w:rPr>
                  <w:sz w:val="24"/>
                  <w:szCs w:val="24"/>
                  <w:lang w:val="en-DE" w:eastAsia="en-DE"/>
                </w:rPr>
              </w:r>
            </w:ins>
            <w:ins w:id="474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JVET-Y0205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149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47" w:author="Jens-Rainer Ohm" w:date="2022-01-23T11:55:00Z"/>
                <w:sz w:val="24"/>
                <w:szCs w:val="24"/>
                <w:lang w:val="en-DE" w:eastAsia="en-DE"/>
              </w:rPr>
            </w:pPr>
            <w:ins w:id="4748" w:author="Jens-Rainer Ohm" w:date="2022-01-23T11:55:00Z">
              <w:r w:rsidRPr="00F213A2">
                <w:rPr>
                  <w:sz w:val="24"/>
                  <w:szCs w:val="24"/>
                  <w:lang w:val="en-DE" w:eastAsia="en-DE"/>
                </w:rPr>
                <w:t>m59007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0C7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49" w:author="Jens-Rainer Ohm" w:date="2022-01-23T11:55:00Z"/>
                <w:sz w:val="24"/>
                <w:szCs w:val="24"/>
                <w:lang w:val="en-DE" w:eastAsia="en-DE"/>
              </w:rPr>
            </w:pPr>
            <w:ins w:id="4750" w:author="Jens-Rainer Ohm" w:date="2022-01-23T11:55:00Z">
              <w:r w:rsidRPr="00F213A2">
                <w:rPr>
                  <w:sz w:val="24"/>
                  <w:szCs w:val="24"/>
                  <w:lang w:val="en-DE" w:eastAsia="en-DE"/>
                </w:rPr>
                <w:t>2022-01-11 18:32:15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F7F6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51" w:author="Jens-Rainer Ohm" w:date="2022-01-23T11:55:00Z"/>
                <w:sz w:val="24"/>
                <w:szCs w:val="24"/>
                <w:lang w:val="en-DE" w:eastAsia="en-DE"/>
              </w:rPr>
            </w:pPr>
            <w:ins w:id="4752" w:author="Jens-Rainer Ohm" w:date="2022-01-23T11:55:00Z">
              <w:r w:rsidRPr="00F213A2">
                <w:rPr>
                  <w:sz w:val="24"/>
                  <w:szCs w:val="24"/>
                  <w:lang w:val="en-DE" w:eastAsia="en-DE"/>
                </w:rPr>
                <w:t>2022-01-14 16:21:27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7C6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53" w:author="Jens-Rainer Ohm" w:date="2022-01-23T11:55:00Z"/>
                <w:sz w:val="24"/>
                <w:szCs w:val="24"/>
                <w:lang w:val="en-DE" w:eastAsia="en-DE"/>
              </w:rPr>
            </w:pPr>
            <w:ins w:id="4754" w:author="Jens-Rainer Ohm" w:date="2022-01-23T11:55:00Z">
              <w:r w:rsidRPr="00F213A2">
                <w:rPr>
                  <w:sz w:val="24"/>
                  <w:szCs w:val="24"/>
                  <w:lang w:val="en-DE" w:eastAsia="en-DE"/>
                </w:rPr>
                <w:t>2022-01-14 16:21:27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776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55" w:author="Jens-Rainer Ohm" w:date="2022-01-23T11:55:00Z"/>
                <w:sz w:val="24"/>
                <w:szCs w:val="24"/>
                <w:lang w:val="en-DE" w:eastAsia="en-DE"/>
              </w:rPr>
            </w:pPr>
            <w:ins w:id="4756" w:author="Jens-Rainer Ohm" w:date="2022-01-23T11:55:00Z">
              <w:r w:rsidRPr="00F213A2">
                <w:rPr>
                  <w:sz w:val="24"/>
                  <w:szCs w:val="24"/>
                  <w:lang w:val="en-DE" w:eastAsia="en-DE"/>
                </w:rPr>
                <w:t>Cross-check of JVET-Y0067 (EE2-3.10: MVD sign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FD399A" w14:textId="3B52A8A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57" w:author="Jens-Rainer Ohm" w:date="2022-01-23T11:55:00Z"/>
                <w:sz w:val="24"/>
                <w:szCs w:val="24"/>
                <w:lang w:val="en-DE" w:eastAsia="en-DE"/>
              </w:rPr>
            </w:pPr>
            <w:ins w:id="4758" w:author="Jens-Rainer Ohm" w:date="2022-01-23T12:26:00Z">
              <w:r w:rsidRPr="00FE3159">
                <w:rPr>
                  <w:sz w:val="24"/>
                  <w:szCs w:val="24"/>
                  <w:lang w:val="en-DE" w:eastAsia="en-DE"/>
                  <w:rPrChange w:id="4759" w:author="Jens-Rainer Ohm" w:date="2022-01-23T12:43:00Z">
                    <w:rPr>
                      <w:color w:val="0000FF"/>
                      <w:sz w:val="24"/>
                      <w:szCs w:val="24"/>
                      <w:u w:val="single"/>
                      <w:lang w:val="en-DE" w:eastAsia="en-DE"/>
                    </w:rPr>
                  </w:rPrChange>
                </w:rPr>
                <w:t>V. Rufitskiy</w:t>
              </w:r>
            </w:ins>
            <w:ins w:id="4760" w:author="Jens-Rainer Ohm" w:date="2022-01-23T11:55:00Z">
              <w:r w:rsidR="00F213A2" w:rsidRPr="00F213A2">
                <w:rPr>
                  <w:sz w:val="24"/>
                  <w:szCs w:val="24"/>
                  <w:lang w:val="en-DE" w:eastAsia="en-DE"/>
                </w:rPr>
                <w:t>, A. Filippov (Ofinno)</w:t>
              </w:r>
            </w:ins>
          </w:p>
        </w:tc>
      </w:tr>
      <w:tr w:rsidR="00F213A2" w:rsidRPr="00F213A2" w14:paraId="2751DA4C" w14:textId="77777777" w:rsidTr="003F0676">
        <w:trPr>
          <w:tblCellSpacing w:w="15" w:type="dxa"/>
          <w:ins w:id="476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2F202" w14:textId="34FFC35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62" w:author="Jens-Rainer Ohm" w:date="2022-01-23T11:55:00Z"/>
                <w:sz w:val="24"/>
                <w:szCs w:val="24"/>
                <w:lang w:val="en-DE" w:eastAsia="en-DE"/>
              </w:rPr>
            </w:pPr>
            <w:ins w:id="4763" w:author="Jens-Rainer Ohm" w:date="2022-01-23T11:55:00Z">
              <w:r w:rsidRPr="00F213A2">
                <w:rPr>
                  <w:sz w:val="24"/>
                  <w:szCs w:val="24"/>
                  <w:lang w:val="en-DE" w:eastAsia="en-DE"/>
                </w:rPr>
                <w:fldChar w:fldCharType="begin"/>
              </w:r>
            </w:ins>
            <w:ins w:id="4764" w:author="Jens-Rainer Ohm" w:date="2022-01-23T12:59:00Z">
              <w:r w:rsidR="00711EE1">
                <w:rPr>
                  <w:sz w:val="24"/>
                  <w:szCs w:val="24"/>
                  <w:lang w:val="en-DE" w:eastAsia="en-DE"/>
                </w:rPr>
                <w:instrText>HYPERLINK "C:\\Eigene Dateien\\mpeg\\online2201\\current_document.php?id=11413"</w:instrText>
              </w:r>
              <w:r w:rsidR="00711EE1" w:rsidRPr="00F213A2">
                <w:rPr>
                  <w:sz w:val="24"/>
                  <w:szCs w:val="24"/>
                  <w:lang w:val="en-DE" w:eastAsia="en-DE"/>
                </w:rPr>
              </w:r>
            </w:ins>
            <w:ins w:id="476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JVET-Y0206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B02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66" w:author="Jens-Rainer Ohm" w:date="2022-01-23T11:55:00Z"/>
                <w:sz w:val="24"/>
                <w:szCs w:val="24"/>
                <w:lang w:val="en-DE" w:eastAsia="en-DE"/>
              </w:rPr>
            </w:pPr>
            <w:ins w:id="4767" w:author="Jens-Rainer Ohm" w:date="2022-01-23T11:55:00Z">
              <w:r w:rsidRPr="00F213A2">
                <w:rPr>
                  <w:sz w:val="24"/>
                  <w:szCs w:val="24"/>
                  <w:lang w:val="en-DE" w:eastAsia="en-DE"/>
                </w:rPr>
                <w:t>m59008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C33E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68" w:author="Jens-Rainer Ohm" w:date="2022-01-23T11:55:00Z"/>
                <w:sz w:val="24"/>
                <w:szCs w:val="24"/>
                <w:lang w:val="en-DE" w:eastAsia="en-DE"/>
              </w:rPr>
            </w:pPr>
            <w:ins w:id="4769" w:author="Jens-Rainer Ohm" w:date="2022-01-23T11:55:00Z">
              <w:r w:rsidRPr="00F213A2">
                <w:rPr>
                  <w:sz w:val="24"/>
                  <w:szCs w:val="24"/>
                  <w:lang w:val="en-DE" w:eastAsia="en-DE"/>
                </w:rPr>
                <w:t>2022-01-11 18:34:52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F539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70" w:author="Jens-Rainer Ohm" w:date="2022-01-23T11:55:00Z"/>
                <w:sz w:val="24"/>
                <w:szCs w:val="24"/>
                <w:lang w:val="en-DE" w:eastAsia="en-DE"/>
              </w:rPr>
            </w:pPr>
            <w:ins w:id="4771" w:author="Jens-Rainer Ohm" w:date="2022-01-23T11:55:00Z">
              <w:r w:rsidRPr="00F213A2">
                <w:rPr>
                  <w:sz w:val="24"/>
                  <w:szCs w:val="24"/>
                  <w:lang w:val="en-DE" w:eastAsia="en-DE"/>
                </w:rPr>
                <w:t>2022-01-14 17:23:25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7D1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72" w:author="Jens-Rainer Ohm" w:date="2022-01-23T11:55:00Z"/>
                <w:sz w:val="24"/>
                <w:szCs w:val="24"/>
                <w:lang w:val="en-DE" w:eastAsia="en-DE"/>
              </w:rPr>
            </w:pPr>
            <w:ins w:id="4773" w:author="Jens-Rainer Ohm" w:date="2022-01-23T11:55:00Z">
              <w:r w:rsidRPr="00F213A2">
                <w:rPr>
                  <w:sz w:val="24"/>
                  <w:szCs w:val="24"/>
                  <w:lang w:val="en-DE" w:eastAsia="en-DE"/>
                </w:rPr>
                <w:t>2022-01-14 17:23:25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E0E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74" w:author="Jens-Rainer Ohm" w:date="2022-01-23T11:55:00Z"/>
                <w:sz w:val="24"/>
                <w:szCs w:val="24"/>
                <w:lang w:val="en-DE" w:eastAsia="en-DE"/>
              </w:rPr>
            </w:pPr>
            <w:ins w:id="4775" w:author="Jens-Rainer Ohm" w:date="2022-01-23T11:55:00Z">
              <w:r w:rsidRPr="00F213A2">
                <w:rPr>
                  <w:sz w:val="24"/>
                  <w:szCs w:val="24"/>
                  <w:lang w:val="en-DE" w:eastAsia="en-DE"/>
                </w:rPr>
                <w:t>Cross-check of JVET-Y0058 (EE2-3.13: Modifications of IBC merge/AMVP list construction)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C7F3646" w14:textId="31B0C7F2"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76" w:author="Jens-Rainer Ohm" w:date="2022-01-23T11:55:00Z"/>
                <w:sz w:val="24"/>
                <w:szCs w:val="24"/>
                <w:lang w:val="en-DE" w:eastAsia="en-DE"/>
              </w:rPr>
            </w:pPr>
            <w:ins w:id="4777" w:author="Jens-Rainer Ohm" w:date="2022-01-23T12:26:00Z">
              <w:r w:rsidRPr="00FE3159">
                <w:rPr>
                  <w:sz w:val="24"/>
                  <w:szCs w:val="24"/>
                  <w:lang w:val="en-DE" w:eastAsia="en-DE"/>
                  <w:rPrChange w:id="4778" w:author="Jens-Rainer Ohm" w:date="2022-01-23T12:43:00Z">
                    <w:rPr>
                      <w:color w:val="0000FF"/>
                      <w:sz w:val="24"/>
                      <w:szCs w:val="24"/>
                      <w:u w:val="single"/>
                      <w:lang w:val="en-DE" w:eastAsia="en-DE"/>
                    </w:rPr>
                  </w:rPrChange>
                </w:rPr>
                <w:t>D. Ruiz Coll (Ofinno)</w:t>
              </w:r>
            </w:ins>
          </w:p>
        </w:tc>
      </w:tr>
      <w:tr w:rsidR="00F213A2" w:rsidRPr="00F213A2" w14:paraId="2CE2159A" w14:textId="77777777" w:rsidTr="003F0676">
        <w:trPr>
          <w:tblCellSpacing w:w="15" w:type="dxa"/>
          <w:ins w:id="477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0584D" w14:textId="01F50AE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80" w:author="Jens-Rainer Ohm" w:date="2022-01-23T11:55:00Z"/>
                <w:sz w:val="24"/>
                <w:szCs w:val="24"/>
                <w:lang w:val="en-DE" w:eastAsia="en-DE"/>
              </w:rPr>
            </w:pPr>
            <w:ins w:id="4781" w:author="Jens-Rainer Ohm" w:date="2022-01-23T11:55:00Z">
              <w:r w:rsidRPr="00F213A2">
                <w:rPr>
                  <w:sz w:val="24"/>
                  <w:szCs w:val="24"/>
                  <w:lang w:val="en-DE" w:eastAsia="en-DE"/>
                </w:rPr>
                <w:fldChar w:fldCharType="begin"/>
              </w:r>
            </w:ins>
            <w:ins w:id="4782" w:author="Jens-Rainer Ohm" w:date="2022-01-23T12:59:00Z">
              <w:r w:rsidR="00711EE1">
                <w:rPr>
                  <w:sz w:val="24"/>
                  <w:szCs w:val="24"/>
                  <w:lang w:val="en-DE" w:eastAsia="en-DE"/>
                </w:rPr>
                <w:instrText>HYPERLINK "C:\\Eigene Dateien\\mpeg\\online2201\\current_document.php?id=11414"</w:instrText>
              </w:r>
              <w:r w:rsidR="00711EE1" w:rsidRPr="00F213A2">
                <w:rPr>
                  <w:sz w:val="24"/>
                  <w:szCs w:val="24"/>
                  <w:lang w:val="en-DE" w:eastAsia="en-DE"/>
                </w:rPr>
              </w:r>
            </w:ins>
            <w:ins w:id="478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JVET-Y0207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8286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84" w:author="Jens-Rainer Ohm" w:date="2022-01-23T11:55:00Z"/>
                <w:sz w:val="24"/>
                <w:szCs w:val="24"/>
                <w:lang w:val="en-DE" w:eastAsia="en-DE"/>
              </w:rPr>
            </w:pPr>
            <w:ins w:id="4785" w:author="Jens-Rainer Ohm" w:date="2022-01-23T11:55:00Z">
              <w:r w:rsidRPr="00F213A2">
                <w:rPr>
                  <w:sz w:val="24"/>
                  <w:szCs w:val="24"/>
                  <w:lang w:val="en-DE" w:eastAsia="en-DE"/>
                </w:rPr>
                <w:t>m59009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324F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86" w:author="Jens-Rainer Ohm" w:date="2022-01-23T11:55:00Z"/>
                <w:sz w:val="24"/>
                <w:szCs w:val="24"/>
                <w:lang w:val="en-DE" w:eastAsia="en-DE"/>
              </w:rPr>
            </w:pPr>
            <w:ins w:id="4787" w:author="Jens-Rainer Ohm" w:date="2022-01-23T11:55:00Z">
              <w:r w:rsidRPr="00F213A2">
                <w:rPr>
                  <w:sz w:val="24"/>
                  <w:szCs w:val="24"/>
                  <w:lang w:val="en-DE" w:eastAsia="en-DE"/>
                </w:rPr>
                <w:t>2022-01-11 19:33:45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D723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88" w:author="Jens-Rainer Ohm" w:date="2022-01-23T11:55:00Z"/>
                <w:sz w:val="24"/>
                <w:szCs w:val="24"/>
                <w:lang w:val="en-DE" w:eastAsia="en-DE"/>
              </w:rPr>
            </w:pPr>
            <w:ins w:id="4789" w:author="Jens-Rainer Ohm" w:date="2022-01-23T11:55:00Z">
              <w:r w:rsidRPr="00F213A2">
                <w:rPr>
                  <w:sz w:val="24"/>
                  <w:szCs w:val="24"/>
                  <w:lang w:val="en-DE" w:eastAsia="en-DE"/>
                </w:rPr>
                <w:t>2022-01-15 21:31:33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29B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90" w:author="Jens-Rainer Ohm" w:date="2022-01-23T11:55:00Z"/>
                <w:sz w:val="24"/>
                <w:szCs w:val="24"/>
                <w:lang w:val="en-DE" w:eastAsia="en-DE"/>
              </w:rPr>
            </w:pPr>
            <w:ins w:id="4791" w:author="Jens-Rainer Ohm" w:date="2022-01-23T11:55:00Z">
              <w:r w:rsidRPr="00F213A2">
                <w:rPr>
                  <w:sz w:val="24"/>
                  <w:szCs w:val="24"/>
                  <w:lang w:val="en-DE" w:eastAsia="en-DE"/>
                </w:rPr>
                <w:t>2022-01-15 21:31:33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6D46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92" w:author="Jens-Rainer Ohm" w:date="2022-01-23T11:55:00Z"/>
                <w:sz w:val="24"/>
                <w:szCs w:val="24"/>
                <w:lang w:val="en-DE" w:eastAsia="en-DE"/>
              </w:rPr>
            </w:pPr>
            <w:ins w:id="4793" w:author="Jens-Rainer Ohm" w:date="2022-01-23T11:55:00Z">
              <w:r w:rsidRPr="00F213A2">
                <w:rPr>
                  <w:sz w:val="24"/>
                  <w:szCs w:val="24"/>
                  <w:lang w:val="en-DE" w:eastAsia="en-DE"/>
                </w:rPr>
                <w:t>Crosscheck of JVET-Y0153 (EE2-3.11: Non-adjacent spatial neighbors for affine 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CE6ABF" w14:textId="7D46716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794" w:author="Jens-Rainer Ohm" w:date="2022-01-23T11:55:00Z"/>
                <w:sz w:val="24"/>
                <w:szCs w:val="24"/>
                <w:lang w:val="en-DE" w:eastAsia="en-DE"/>
              </w:rPr>
            </w:pPr>
            <w:ins w:id="4795" w:author="Jens-Rainer Ohm" w:date="2022-01-23T12:26:00Z">
              <w:r w:rsidRPr="00FE3159">
                <w:rPr>
                  <w:sz w:val="24"/>
                  <w:szCs w:val="24"/>
                  <w:lang w:val="en-DE" w:eastAsia="en-DE"/>
                  <w:rPrChange w:id="4796" w:author="Jens-Rainer Ohm" w:date="2022-01-23T12:43:00Z">
                    <w:rPr>
                      <w:color w:val="0000FF"/>
                      <w:sz w:val="24"/>
                      <w:szCs w:val="24"/>
                      <w:u w:val="single"/>
                      <w:lang w:val="en-DE" w:eastAsia="en-DE"/>
                    </w:rPr>
                  </w:rPrChange>
                </w:rPr>
                <w:t>K. Zhang (Bytedance)</w:t>
              </w:r>
            </w:ins>
          </w:p>
        </w:tc>
      </w:tr>
      <w:tr w:rsidR="00F213A2" w:rsidRPr="00F213A2" w14:paraId="4B55DC0E" w14:textId="77777777" w:rsidTr="003F0676">
        <w:trPr>
          <w:tblCellSpacing w:w="15" w:type="dxa"/>
          <w:ins w:id="479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3844B" w14:textId="5EB631A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798" w:author="Jens-Rainer Ohm" w:date="2022-01-23T11:55:00Z"/>
                <w:sz w:val="24"/>
                <w:szCs w:val="24"/>
                <w:lang w:val="en-DE" w:eastAsia="en-DE"/>
              </w:rPr>
            </w:pPr>
            <w:ins w:id="4799" w:author="Jens-Rainer Ohm" w:date="2022-01-23T11:55:00Z">
              <w:r w:rsidRPr="00F213A2">
                <w:rPr>
                  <w:sz w:val="24"/>
                  <w:szCs w:val="24"/>
                  <w:lang w:val="en-DE" w:eastAsia="en-DE"/>
                </w:rPr>
                <w:fldChar w:fldCharType="begin"/>
              </w:r>
            </w:ins>
            <w:ins w:id="4800" w:author="Jens-Rainer Ohm" w:date="2022-01-23T12:59:00Z">
              <w:r w:rsidR="00711EE1">
                <w:rPr>
                  <w:sz w:val="24"/>
                  <w:szCs w:val="24"/>
                  <w:lang w:val="en-DE" w:eastAsia="en-DE"/>
                </w:rPr>
                <w:instrText>HYPERLINK "C:\\Eigene Dateien\\mpeg\\online2201\\current_document.php?id=11415"</w:instrText>
              </w:r>
              <w:r w:rsidR="00711EE1" w:rsidRPr="00F213A2">
                <w:rPr>
                  <w:sz w:val="24"/>
                  <w:szCs w:val="24"/>
                  <w:lang w:val="en-DE" w:eastAsia="en-DE"/>
                </w:rPr>
              </w:r>
            </w:ins>
            <w:ins w:id="480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JVET-Y0208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718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02" w:author="Jens-Rainer Ohm" w:date="2022-01-23T11:55:00Z"/>
                <w:sz w:val="24"/>
                <w:szCs w:val="24"/>
                <w:lang w:val="en-DE" w:eastAsia="en-DE"/>
              </w:rPr>
            </w:pPr>
            <w:ins w:id="4803" w:author="Jens-Rainer Ohm" w:date="2022-01-23T11:55:00Z">
              <w:r w:rsidRPr="00F213A2">
                <w:rPr>
                  <w:sz w:val="24"/>
                  <w:szCs w:val="24"/>
                  <w:lang w:val="en-DE" w:eastAsia="en-DE"/>
                </w:rPr>
                <w:t>m59013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F252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04" w:author="Jens-Rainer Ohm" w:date="2022-01-23T11:55:00Z"/>
                <w:sz w:val="24"/>
                <w:szCs w:val="24"/>
                <w:lang w:val="en-DE" w:eastAsia="en-DE"/>
              </w:rPr>
            </w:pPr>
            <w:ins w:id="4805" w:author="Jens-Rainer Ohm" w:date="2022-01-23T11:55:00Z">
              <w:r w:rsidRPr="00F213A2">
                <w:rPr>
                  <w:sz w:val="24"/>
                  <w:szCs w:val="24"/>
                  <w:lang w:val="en-DE" w:eastAsia="en-DE"/>
                </w:rPr>
                <w:t>2022-01-12 01:11:47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0F0E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06" w:author="Jens-Rainer Ohm" w:date="2022-01-23T11:55:00Z"/>
                <w:sz w:val="24"/>
                <w:szCs w:val="24"/>
                <w:lang w:val="en-DE" w:eastAsia="en-DE"/>
              </w:rPr>
            </w:pPr>
            <w:ins w:id="4807" w:author="Jens-Rainer Ohm" w:date="2022-01-23T11:55:00Z">
              <w:r w:rsidRPr="00F213A2">
                <w:rPr>
                  <w:sz w:val="24"/>
                  <w:szCs w:val="24"/>
                  <w:lang w:val="en-DE" w:eastAsia="en-DE"/>
                </w:rPr>
                <w:t>2022-01-17 22:22:36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5CBE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08" w:author="Jens-Rainer Ohm" w:date="2022-01-23T11:55:00Z"/>
                <w:sz w:val="24"/>
                <w:szCs w:val="24"/>
                <w:lang w:val="en-DE" w:eastAsia="en-DE"/>
              </w:rPr>
            </w:pPr>
            <w:ins w:id="4809" w:author="Jens-Rainer Ohm" w:date="2022-01-23T11:55:00Z">
              <w:r w:rsidRPr="00F213A2">
                <w:rPr>
                  <w:sz w:val="24"/>
                  <w:szCs w:val="24"/>
                  <w:lang w:val="en-DE" w:eastAsia="en-DE"/>
                </w:rPr>
                <w:t>2022-01-18 22:49:55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CE1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10" w:author="Jens-Rainer Ohm" w:date="2022-01-23T11:55:00Z"/>
                <w:sz w:val="24"/>
                <w:szCs w:val="24"/>
                <w:lang w:val="en-DE" w:eastAsia="en-DE"/>
              </w:rPr>
            </w:pPr>
            <w:ins w:id="4811" w:author="Jens-Rainer Ohm" w:date="2022-01-23T11:55:00Z">
              <w:r w:rsidRPr="00F213A2">
                <w:rPr>
                  <w:sz w:val="24"/>
                  <w:szCs w:val="24"/>
                  <w:lang w:val="en-DE" w:eastAsia="en-DE"/>
                </w:rPr>
                <w:t xml:space="preserve">Crosscheck of JVET-Y0126 (AHG10: VTM encoder configurations for tests targeting </w:t>
              </w:r>
              <w:r w:rsidRPr="00F213A2">
                <w:rPr>
                  <w:sz w:val="24"/>
                  <w:szCs w:val="24"/>
                  <w:lang w:val="en-DE" w:eastAsia="en-DE"/>
                </w:rPr>
                <w:lastRenderedPageBreak/>
                <w:t>improved coding performance)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D575B48" w14:textId="3F0E8C5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12" w:author="Jens-Rainer Ohm" w:date="2022-01-23T11:55:00Z"/>
                <w:sz w:val="24"/>
                <w:szCs w:val="24"/>
                <w:lang w:val="en-DE" w:eastAsia="en-DE"/>
              </w:rPr>
            </w:pPr>
            <w:ins w:id="4813" w:author="Jens-Rainer Ohm" w:date="2022-01-23T12:26:00Z">
              <w:r w:rsidRPr="00FE3159">
                <w:rPr>
                  <w:sz w:val="24"/>
                  <w:szCs w:val="24"/>
                  <w:lang w:val="en-DE" w:eastAsia="en-DE"/>
                  <w:rPrChange w:id="4814" w:author="Jens-Rainer Ohm" w:date="2022-01-23T12:43:00Z">
                    <w:rPr>
                      <w:color w:val="0000FF"/>
                      <w:sz w:val="24"/>
                      <w:szCs w:val="24"/>
                      <w:u w:val="single"/>
                      <w:lang w:val="en-DE" w:eastAsia="en-DE"/>
                    </w:rPr>
                  </w:rPrChange>
                </w:rPr>
                <w:lastRenderedPageBreak/>
                <w:t>F. Pu (Dolby)</w:t>
              </w:r>
            </w:ins>
          </w:p>
        </w:tc>
      </w:tr>
      <w:tr w:rsidR="00F213A2" w:rsidRPr="00F213A2" w14:paraId="2B8FD4AC" w14:textId="77777777" w:rsidTr="003F0676">
        <w:trPr>
          <w:tblCellSpacing w:w="15" w:type="dxa"/>
          <w:ins w:id="481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7EB84" w14:textId="4631BB0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16" w:author="Jens-Rainer Ohm" w:date="2022-01-23T11:55:00Z"/>
                <w:sz w:val="24"/>
                <w:szCs w:val="24"/>
                <w:lang w:val="en-DE" w:eastAsia="en-DE"/>
              </w:rPr>
            </w:pPr>
            <w:ins w:id="4817" w:author="Jens-Rainer Ohm" w:date="2022-01-23T11:55:00Z">
              <w:r w:rsidRPr="00F213A2">
                <w:rPr>
                  <w:sz w:val="24"/>
                  <w:szCs w:val="24"/>
                  <w:lang w:val="en-DE" w:eastAsia="en-DE"/>
                </w:rPr>
                <w:fldChar w:fldCharType="begin"/>
              </w:r>
            </w:ins>
            <w:ins w:id="4818" w:author="Jens-Rainer Ohm" w:date="2022-01-23T12:59:00Z">
              <w:r w:rsidR="00711EE1">
                <w:rPr>
                  <w:sz w:val="24"/>
                  <w:szCs w:val="24"/>
                  <w:lang w:val="en-DE" w:eastAsia="en-DE"/>
                </w:rPr>
                <w:instrText>HYPERLINK "C:\\Eigene Dateien\\mpeg\\online2201\\current_document.php?id=11416"</w:instrText>
              </w:r>
              <w:r w:rsidR="00711EE1" w:rsidRPr="00F213A2">
                <w:rPr>
                  <w:sz w:val="24"/>
                  <w:szCs w:val="24"/>
                  <w:lang w:val="en-DE" w:eastAsia="en-DE"/>
                </w:rPr>
              </w:r>
            </w:ins>
            <w:ins w:id="481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JVET-Y0209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E60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20" w:author="Jens-Rainer Ohm" w:date="2022-01-23T11:55:00Z"/>
                <w:sz w:val="24"/>
                <w:szCs w:val="24"/>
                <w:lang w:val="en-DE" w:eastAsia="en-DE"/>
              </w:rPr>
            </w:pPr>
            <w:ins w:id="4821" w:author="Jens-Rainer Ohm" w:date="2022-01-23T11:55:00Z">
              <w:r w:rsidRPr="00F213A2">
                <w:rPr>
                  <w:sz w:val="24"/>
                  <w:szCs w:val="24"/>
                  <w:lang w:val="en-DE" w:eastAsia="en-DE"/>
                </w:rPr>
                <w:t>m59015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00B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22" w:author="Jens-Rainer Ohm" w:date="2022-01-23T11:55:00Z"/>
                <w:sz w:val="24"/>
                <w:szCs w:val="24"/>
                <w:lang w:val="en-DE" w:eastAsia="en-DE"/>
              </w:rPr>
            </w:pPr>
            <w:ins w:id="4823" w:author="Jens-Rainer Ohm" w:date="2022-01-23T11:55:00Z">
              <w:r w:rsidRPr="00F213A2">
                <w:rPr>
                  <w:sz w:val="24"/>
                  <w:szCs w:val="24"/>
                  <w:lang w:val="en-DE" w:eastAsia="en-DE"/>
                </w:rPr>
                <w:t>2022-01-12 04:22:50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960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24" w:author="Jens-Rainer Ohm" w:date="2022-01-23T11:55:00Z"/>
                <w:sz w:val="24"/>
                <w:szCs w:val="24"/>
                <w:lang w:val="en-DE" w:eastAsia="en-DE"/>
              </w:rPr>
            </w:pPr>
            <w:ins w:id="4825" w:author="Jens-Rainer Ohm" w:date="2022-01-23T11:55:00Z">
              <w:r w:rsidRPr="00F213A2">
                <w:rPr>
                  <w:sz w:val="24"/>
                  <w:szCs w:val="24"/>
                  <w:lang w:val="en-DE" w:eastAsia="en-DE"/>
                </w:rPr>
                <w:t>2022-01-17 06:12:17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FFF2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26" w:author="Jens-Rainer Ohm" w:date="2022-01-23T11:55:00Z"/>
                <w:sz w:val="24"/>
                <w:szCs w:val="24"/>
                <w:lang w:val="en-DE" w:eastAsia="en-DE"/>
              </w:rPr>
            </w:pPr>
            <w:ins w:id="4827" w:author="Jens-Rainer Ohm" w:date="2022-01-23T11:55:00Z">
              <w:r w:rsidRPr="00F213A2">
                <w:rPr>
                  <w:sz w:val="24"/>
                  <w:szCs w:val="24"/>
                  <w:lang w:val="en-DE" w:eastAsia="en-DE"/>
                </w:rPr>
                <w:t>2022-01-17 06:12:17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D4AB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28" w:author="Jens-Rainer Ohm" w:date="2022-01-23T11:55:00Z"/>
                <w:sz w:val="24"/>
                <w:szCs w:val="24"/>
                <w:lang w:val="en-DE" w:eastAsia="en-DE"/>
              </w:rPr>
            </w:pPr>
            <w:ins w:id="4829" w:author="Jens-Rainer Ohm" w:date="2022-01-23T11:55:00Z">
              <w:r w:rsidRPr="00F213A2">
                <w:rPr>
                  <w:sz w:val="24"/>
                  <w:szCs w:val="24"/>
                  <w:lang w:val="en-DE" w:eastAsia="en-DE"/>
                </w:rPr>
                <w:t>Crosscheck of JVET-Y0088 (EE2-related: IBC with Template Matching)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57777C" w14:textId="43D2DFD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30" w:author="Jens-Rainer Ohm" w:date="2022-01-23T11:55:00Z"/>
                <w:sz w:val="24"/>
                <w:szCs w:val="24"/>
                <w:lang w:val="en-DE" w:eastAsia="en-DE"/>
              </w:rPr>
            </w:pPr>
            <w:ins w:id="4831" w:author="Jens-Rainer Ohm" w:date="2022-01-23T12:26:00Z">
              <w:r w:rsidRPr="00FE3159">
                <w:rPr>
                  <w:sz w:val="24"/>
                  <w:szCs w:val="24"/>
                  <w:lang w:val="en-DE" w:eastAsia="en-DE"/>
                  <w:rPrChange w:id="4832" w:author="Jens-Rainer Ohm" w:date="2022-01-23T12:43:00Z">
                    <w:rPr>
                      <w:color w:val="0000FF"/>
                      <w:sz w:val="24"/>
                      <w:szCs w:val="24"/>
                      <w:u w:val="single"/>
                      <w:lang w:val="en-DE" w:eastAsia="en-DE"/>
                    </w:rPr>
                  </w:rPrChange>
                </w:rPr>
                <w:t>N. Zhang (Bytedance)</w:t>
              </w:r>
            </w:ins>
          </w:p>
        </w:tc>
      </w:tr>
      <w:tr w:rsidR="00F213A2" w:rsidRPr="00F213A2" w14:paraId="04FB0C99" w14:textId="77777777" w:rsidTr="003F0676">
        <w:trPr>
          <w:tblCellSpacing w:w="15" w:type="dxa"/>
          <w:ins w:id="483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E9171" w14:textId="46927E1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34" w:author="Jens-Rainer Ohm" w:date="2022-01-23T11:55:00Z"/>
                <w:sz w:val="24"/>
                <w:szCs w:val="24"/>
                <w:lang w:val="en-DE" w:eastAsia="en-DE"/>
              </w:rPr>
            </w:pPr>
            <w:ins w:id="4835" w:author="Jens-Rainer Ohm" w:date="2022-01-23T11:55:00Z">
              <w:r w:rsidRPr="00F213A2">
                <w:rPr>
                  <w:sz w:val="24"/>
                  <w:szCs w:val="24"/>
                  <w:lang w:val="en-DE" w:eastAsia="en-DE"/>
                </w:rPr>
                <w:fldChar w:fldCharType="begin"/>
              </w:r>
            </w:ins>
            <w:ins w:id="4836" w:author="Jens-Rainer Ohm" w:date="2022-01-23T12:59:00Z">
              <w:r w:rsidR="00711EE1">
                <w:rPr>
                  <w:sz w:val="24"/>
                  <w:szCs w:val="24"/>
                  <w:lang w:val="en-DE" w:eastAsia="en-DE"/>
                </w:rPr>
                <w:instrText>HYPERLINK "C:\\Eigene Dateien\\mpeg\\online2201\\current_document.php?id=11417"</w:instrText>
              </w:r>
              <w:r w:rsidR="00711EE1" w:rsidRPr="00F213A2">
                <w:rPr>
                  <w:sz w:val="24"/>
                  <w:szCs w:val="24"/>
                  <w:lang w:val="en-DE" w:eastAsia="en-DE"/>
                </w:rPr>
              </w:r>
            </w:ins>
            <w:ins w:id="483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JVET-Y0210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E76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38" w:author="Jens-Rainer Ohm" w:date="2022-01-23T11:55:00Z"/>
                <w:sz w:val="24"/>
                <w:szCs w:val="24"/>
                <w:lang w:val="en-DE" w:eastAsia="en-DE"/>
              </w:rPr>
            </w:pPr>
            <w:ins w:id="4839" w:author="Jens-Rainer Ohm" w:date="2022-01-23T11:55:00Z">
              <w:r w:rsidRPr="00F213A2">
                <w:rPr>
                  <w:sz w:val="24"/>
                  <w:szCs w:val="24"/>
                  <w:lang w:val="en-DE" w:eastAsia="en-DE"/>
                </w:rPr>
                <w:t>m59016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919C9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40" w:author="Jens-Rainer Ohm" w:date="2022-01-23T11:55:00Z"/>
                <w:sz w:val="24"/>
                <w:szCs w:val="24"/>
                <w:lang w:val="en-DE" w:eastAsia="en-DE"/>
              </w:rPr>
            </w:pPr>
            <w:ins w:id="4841" w:author="Jens-Rainer Ohm" w:date="2022-01-23T11:55:00Z">
              <w:r w:rsidRPr="00F213A2">
                <w:rPr>
                  <w:sz w:val="24"/>
                  <w:szCs w:val="24"/>
                  <w:lang w:val="en-DE" w:eastAsia="en-DE"/>
                </w:rPr>
                <w:t>2022-01-12 05:41:50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156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42" w:author="Jens-Rainer Ohm" w:date="2022-01-23T11:55:00Z"/>
                <w:sz w:val="24"/>
                <w:szCs w:val="24"/>
                <w:lang w:val="en-DE" w:eastAsia="en-DE"/>
              </w:rPr>
            </w:pPr>
            <w:ins w:id="4843" w:author="Jens-Rainer Ohm" w:date="2022-01-23T11:55:00Z">
              <w:r w:rsidRPr="00F213A2">
                <w:rPr>
                  <w:sz w:val="24"/>
                  <w:szCs w:val="24"/>
                  <w:lang w:val="en-DE" w:eastAsia="en-DE"/>
                </w:rPr>
                <w:t>2022-01-20 06:39:18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1DA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44" w:author="Jens-Rainer Ohm" w:date="2022-01-23T11:55:00Z"/>
                <w:sz w:val="24"/>
                <w:szCs w:val="24"/>
                <w:lang w:val="en-DE" w:eastAsia="en-DE"/>
              </w:rPr>
            </w:pPr>
            <w:ins w:id="4845" w:author="Jens-Rainer Ohm" w:date="2022-01-23T11:55:00Z">
              <w:r w:rsidRPr="00F213A2">
                <w:rPr>
                  <w:sz w:val="24"/>
                  <w:szCs w:val="24"/>
                  <w:lang w:val="en-DE" w:eastAsia="en-DE"/>
                </w:rPr>
                <w:t>2022-01-20 06:39:18</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72D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46" w:author="Jens-Rainer Ohm" w:date="2022-01-23T11:55:00Z"/>
                <w:sz w:val="24"/>
                <w:szCs w:val="24"/>
                <w:lang w:val="en-DE" w:eastAsia="en-DE"/>
              </w:rPr>
            </w:pPr>
            <w:ins w:id="4847" w:author="Jens-Rainer Ohm" w:date="2022-01-23T11:55:00Z">
              <w:r w:rsidRPr="00F213A2">
                <w:rPr>
                  <w:sz w:val="24"/>
                  <w:szCs w:val="24"/>
                  <w:lang w:val="en-DE" w:eastAsia="en-DE"/>
                </w:rPr>
                <w:t>Crosscheck of JVET-Y0091: Non-EE2: MVP refinement for regular AMVP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C65D6D" w14:textId="68DAFAC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48" w:author="Jens-Rainer Ohm" w:date="2022-01-23T11:55:00Z"/>
                <w:sz w:val="24"/>
                <w:szCs w:val="24"/>
                <w:lang w:val="en-DE" w:eastAsia="en-DE"/>
              </w:rPr>
            </w:pPr>
            <w:ins w:id="4849" w:author="Jens-Rainer Ohm" w:date="2022-01-23T12:26:00Z">
              <w:r w:rsidRPr="00FE3159">
                <w:rPr>
                  <w:sz w:val="24"/>
                  <w:szCs w:val="24"/>
                  <w:lang w:val="en-DE" w:eastAsia="en-DE"/>
                  <w:rPrChange w:id="4850" w:author="Jens-Rainer Ohm" w:date="2022-01-23T12:43:00Z">
                    <w:rPr>
                      <w:color w:val="0000FF"/>
                      <w:sz w:val="24"/>
                      <w:szCs w:val="24"/>
                      <w:u w:val="single"/>
                      <w:lang w:val="en-DE" w:eastAsia="en-DE"/>
                    </w:rPr>
                  </w:rPrChange>
                </w:rPr>
                <w:t>J. Chen (Alibaba)</w:t>
              </w:r>
            </w:ins>
          </w:p>
        </w:tc>
      </w:tr>
      <w:tr w:rsidR="00F213A2" w:rsidRPr="00F213A2" w14:paraId="63FA220C" w14:textId="77777777" w:rsidTr="003F0676">
        <w:trPr>
          <w:tblCellSpacing w:w="15" w:type="dxa"/>
          <w:ins w:id="485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EEF92" w14:textId="2ADB030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52" w:author="Jens-Rainer Ohm" w:date="2022-01-23T11:55:00Z"/>
                <w:sz w:val="24"/>
                <w:szCs w:val="24"/>
                <w:lang w:val="en-DE" w:eastAsia="en-DE"/>
              </w:rPr>
            </w:pPr>
            <w:ins w:id="4853" w:author="Jens-Rainer Ohm" w:date="2022-01-23T11:55:00Z">
              <w:r w:rsidRPr="00F213A2">
                <w:rPr>
                  <w:sz w:val="24"/>
                  <w:szCs w:val="24"/>
                  <w:lang w:val="en-DE" w:eastAsia="en-DE"/>
                </w:rPr>
                <w:fldChar w:fldCharType="begin"/>
              </w:r>
            </w:ins>
            <w:ins w:id="4854" w:author="Jens-Rainer Ohm" w:date="2022-01-23T12:59:00Z">
              <w:r w:rsidR="00711EE1">
                <w:rPr>
                  <w:sz w:val="24"/>
                  <w:szCs w:val="24"/>
                  <w:lang w:val="en-DE" w:eastAsia="en-DE"/>
                </w:rPr>
                <w:instrText>HYPERLINK "C:\\Eigene Dateien\\mpeg\\online2201\\current_document.php?id=11418"</w:instrText>
              </w:r>
              <w:r w:rsidR="00711EE1" w:rsidRPr="00F213A2">
                <w:rPr>
                  <w:sz w:val="24"/>
                  <w:szCs w:val="24"/>
                  <w:lang w:val="en-DE" w:eastAsia="en-DE"/>
                </w:rPr>
              </w:r>
            </w:ins>
            <w:ins w:id="485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JVET-Y0211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991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56" w:author="Jens-Rainer Ohm" w:date="2022-01-23T11:55:00Z"/>
                <w:sz w:val="24"/>
                <w:szCs w:val="24"/>
                <w:lang w:val="en-DE" w:eastAsia="en-DE"/>
              </w:rPr>
            </w:pPr>
            <w:ins w:id="4857" w:author="Jens-Rainer Ohm" w:date="2022-01-23T11:55:00Z">
              <w:r w:rsidRPr="00F213A2">
                <w:rPr>
                  <w:sz w:val="24"/>
                  <w:szCs w:val="24"/>
                  <w:lang w:val="en-DE" w:eastAsia="en-DE"/>
                </w:rPr>
                <w:t>m59017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BDC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58" w:author="Jens-Rainer Ohm" w:date="2022-01-23T11:55:00Z"/>
                <w:sz w:val="24"/>
                <w:szCs w:val="24"/>
                <w:lang w:val="en-DE" w:eastAsia="en-DE"/>
              </w:rPr>
            </w:pPr>
            <w:ins w:id="4859" w:author="Jens-Rainer Ohm" w:date="2022-01-23T11:55:00Z">
              <w:r w:rsidRPr="00F213A2">
                <w:rPr>
                  <w:sz w:val="24"/>
                  <w:szCs w:val="24"/>
                  <w:lang w:val="en-DE" w:eastAsia="en-DE"/>
                </w:rPr>
                <w:t>2022-01-12 06:07:11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080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60" w:author="Jens-Rainer Ohm" w:date="2022-01-23T11:55:00Z"/>
                <w:sz w:val="24"/>
                <w:szCs w:val="24"/>
                <w:lang w:val="en-DE" w:eastAsia="en-DE"/>
              </w:rPr>
            </w:pPr>
            <w:ins w:id="4861" w:author="Jens-Rainer Ohm" w:date="2022-01-23T11:55:00Z">
              <w:r w:rsidRPr="00F213A2">
                <w:rPr>
                  <w:sz w:val="24"/>
                  <w:szCs w:val="24"/>
                  <w:lang w:val="en-DE" w:eastAsia="en-DE"/>
                </w:rPr>
                <w:t>2022-01-18 01:28:45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D62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62" w:author="Jens-Rainer Ohm" w:date="2022-01-23T11:55:00Z"/>
                <w:sz w:val="24"/>
                <w:szCs w:val="24"/>
                <w:lang w:val="en-DE" w:eastAsia="en-DE"/>
              </w:rPr>
            </w:pPr>
            <w:ins w:id="4863" w:author="Jens-Rainer Ohm" w:date="2022-01-23T11:55:00Z">
              <w:r w:rsidRPr="00F213A2">
                <w:rPr>
                  <w:sz w:val="24"/>
                  <w:szCs w:val="24"/>
                  <w:lang w:val="en-DE" w:eastAsia="en-DE"/>
                </w:rPr>
                <w:t>2022-01-18 01:28:45</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77E7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64" w:author="Jens-Rainer Ohm" w:date="2022-01-23T11:55:00Z"/>
                <w:sz w:val="24"/>
                <w:szCs w:val="24"/>
                <w:lang w:val="en-DE" w:eastAsia="en-DE"/>
              </w:rPr>
            </w:pPr>
            <w:ins w:id="4865" w:author="Jens-Rainer Ohm" w:date="2022-01-23T11:55:00Z">
              <w:r w:rsidRPr="00F213A2">
                <w:rPr>
                  <w:sz w:val="24"/>
                  <w:szCs w:val="24"/>
                  <w:lang w:val="en-DE" w:eastAsia="en-DE"/>
                </w:rPr>
                <w:t>Crosscheck of JVET-Y0109 (AHG12: Neural Network-based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3C8D01" w14:textId="65D4BBF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66" w:author="Jens-Rainer Ohm" w:date="2022-01-23T11:55:00Z"/>
                <w:sz w:val="24"/>
                <w:szCs w:val="24"/>
                <w:lang w:val="en-DE" w:eastAsia="en-DE"/>
              </w:rPr>
            </w:pPr>
            <w:ins w:id="4867" w:author="Jens-Rainer Ohm" w:date="2022-01-23T12:26:00Z">
              <w:r w:rsidRPr="00FE3159">
                <w:rPr>
                  <w:sz w:val="24"/>
                  <w:szCs w:val="24"/>
                  <w:lang w:val="en-DE" w:eastAsia="en-DE"/>
                  <w:rPrChange w:id="4868" w:author="Jens-Rainer Ohm" w:date="2022-01-23T12:43:00Z">
                    <w:rPr>
                      <w:color w:val="0000FF"/>
                      <w:sz w:val="24"/>
                      <w:szCs w:val="24"/>
                      <w:u w:val="single"/>
                      <w:lang w:val="en-DE" w:eastAsia="en-DE"/>
                    </w:rPr>
                  </w:rPrChange>
                </w:rPr>
                <w:t>Y. Li (Bytedance)</w:t>
              </w:r>
            </w:ins>
          </w:p>
        </w:tc>
      </w:tr>
      <w:tr w:rsidR="00F213A2" w:rsidRPr="00F213A2" w14:paraId="359F3E99" w14:textId="77777777" w:rsidTr="003F0676">
        <w:trPr>
          <w:tblCellSpacing w:w="15" w:type="dxa"/>
          <w:ins w:id="486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91987" w14:textId="4342468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70" w:author="Jens-Rainer Ohm" w:date="2022-01-23T11:55:00Z"/>
                <w:sz w:val="24"/>
                <w:szCs w:val="24"/>
                <w:lang w:val="en-DE" w:eastAsia="en-DE"/>
              </w:rPr>
            </w:pPr>
            <w:ins w:id="4871" w:author="Jens-Rainer Ohm" w:date="2022-01-23T11:55:00Z">
              <w:r w:rsidRPr="00F213A2">
                <w:rPr>
                  <w:sz w:val="24"/>
                  <w:szCs w:val="24"/>
                  <w:lang w:val="en-DE" w:eastAsia="en-DE"/>
                </w:rPr>
                <w:fldChar w:fldCharType="begin"/>
              </w:r>
            </w:ins>
            <w:ins w:id="4872" w:author="Jens-Rainer Ohm" w:date="2022-01-23T12:59:00Z">
              <w:r w:rsidR="00711EE1">
                <w:rPr>
                  <w:sz w:val="24"/>
                  <w:szCs w:val="24"/>
                  <w:lang w:val="en-DE" w:eastAsia="en-DE"/>
                </w:rPr>
                <w:instrText>HYPERLINK "C:\\Eigene Dateien\\mpeg\\online2201\\current_document.php?id=11420"</w:instrText>
              </w:r>
              <w:r w:rsidR="00711EE1" w:rsidRPr="00F213A2">
                <w:rPr>
                  <w:sz w:val="24"/>
                  <w:szCs w:val="24"/>
                  <w:lang w:val="en-DE" w:eastAsia="en-DE"/>
                </w:rPr>
              </w:r>
            </w:ins>
            <w:ins w:id="487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JVET-Y0212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50A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74" w:author="Jens-Rainer Ohm" w:date="2022-01-23T11:55:00Z"/>
                <w:sz w:val="24"/>
                <w:szCs w:val="24"/>
                <w:lang w:val="en-DE" w:eastAsia="en-DE"/>
              </w:rPr>
            </w:pPr>
            <w:ins w:id="4875" w:author="Jens-Rainer Ohm" w:date="2022-01-23T11:55:00Z">
              <w:r w:rsidRPr="00F213A2">
                <w:rPr>
                  <w:sz w:val="24"/>
                  <w:szCs w:val="24"/>
                  <w:lang w:val="en-DE" w:eastAsia="en-DE"/>
                </w:rPr>
                <w:t>m59021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02A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76" w:author="Jens-Rainer Ohm" w:date="2022-01-23T11:55:00Z"/>
                <w:sz w:val="24"/>
                <w:szCs w:val="24"/>
                <w:lang w:val="en-DE" w:eastAsia="en-DE"/>
              </w:rPr>
            </w:pPr>
            <w:ins w:id="4877" w:author="Jens-Rainer Ohm" w:date="2022-01-23T11:55:00Z">
              <w:r w:rsidRPr="00F213A2">
                <w:rPr>
                  <w:sz w:val="24"/>
                  <w:szCs w:val="24"/>
                  <w:lang w:val="en-DE" w:eastAsia="en-DE"/>
                </w:rPr>
                <w:t>2022-01-12 08:11:49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CF92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78" w:author="Jens-Rainer Ohm" w:date="2022-01-23T11:55:00Z"/>
                <w:sz w:val="24"/>
                <w:szCs w:val="24"/>
                <w:lang w:val="en-DE" w:eastAsia="en-DE"/>
              </w:rPr>
            </w:pPr>
            <w:ins w:id="4879" w:author="Jens-Rainer Ohm" w:date="2022-01-23T11:55:00Z">
              <w:r w:rsidRPr="00F213A2">
                <w:rPr>
                  <w:sz w:val="24"/>
                  <w:szCs w:val="24"/>
                  <w:lang w:val="en-DE" w:eastAsia="en-DE"/>
                </w:rPr>
                <w:t>2022-01-13 17:13:02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E580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80" w:author="Jens-Rainer Ohm" w:date="2022-01-23T11:55:00Z"/>
                <w:sz w:val="24"/>
                <w:szCs w:val="24"/>
                <w:lang w:val="en-DE" w:eastAsia="en-DE"/>
              </w:rPr>
            </w:pPr>
            <w:ins w:id="4881" w:author="Jens-Rainer Ohm" w:date="2022-01-23T11:55:00Z">
              <w:r w:rsidRPr="00F213A2">
                <w:rPr>
                  <w:sz w:val="24"/>
                  <w:szCs w:val="24"/>
                  <w:lang w:val="en-DE" w:eastAsia="en-DE"/>
                </w:rPr>
                <w:t>2022-01-13 17:13:02</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4EE9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82" w:author="Jens-Rainer Ohm" w:date="2022-01-23T11:55:00Z"/>
                <w:sz w:val="24"/>
                <w:szCs w:val="24"/>
                <w:lang w:val="en-DE" w:eastAsia="en-DE"/>
              </w:rPr>
            </w:pPr>
            <w:ins w:id="4883" w:author="Jens-Rainer Ohm" w:date="2022-01-23T11:55:00Z">
              <w:r w:rsidRPr="00F213A2">
                <w:rPr>
                  <w:sz w:val="24"/>
                  <w:szCs w:val="24"/>
                  <w:lang w:val="en-DE" w:eastAsia="en-DE"/>
                </w:rPr>
                <w:t>AHG4: REV Result for AHG11/EE1 and AHG10/Deblocking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932316F" w14:textId="2838A85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84" w:author="Jens-Rainer Ohm" w:date="2022-01-23T11:55:00Z"/>
                <w:sz w:val="24"/>
                <w:szCs w:val="24"/>
                <w:lang w:val="en-DE" w:eastAsia="en-DE"/>
              </w:rPr>
            </w:pPr>
            <w:ins w:id="4885" w:author="Jens-Rainer Ohm" w:date="2022-01-23T12:26:00Z">
              <w:r w:rsidRPr="00FE3159">
                <w:rPr>
                  <w:sz w:val="24"/>
                  <w:szCs w:val="24"/>
                  <w:lang w:val="en-DE" w:eastAsia="en-DE"/>
                  <w:rPrChange w:id="4886" w:author="Jens-Rainer Ohm" w:date="2022-01-23T12:43:00Z">
                    <w:rPr>
                      <w:color w:val="0000FF"/>
                      <w:sz w:val="24"/>
                      <w:szCs w:val="24"/>
                      <w:u w:val="single"/>
                      <w:lang w:val="en-DE" w:eastAsia="en-DE"/>
                    </w:rPr>
                  </w:rPrChange>
                </w:rPr>
                <w:t>M. Wien (RWTH)</w:t>
              </w:r>
            </w:ins>
          </w:p>
        </w:tc>
      </w:tr>
      <w:tr w:rsidR="00F213A2" w:rsidRPr="00F213A2" w14:paraId="291D526E" w14:textId="77777777" w:rsidTr="003F0676">
        <w:trPr>
          <w:tblCellSpacing w:w="15" w:type="dxa"/>
          <w:ins w:id="488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1542A" w14:textId="2F606B7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88" w:author="Jens-Rainer Ohm" w:date="2022-01-23T11:55:00Z"/>
                <w:sz w:val="24"/>
                <w:szCs w:val="24"/>
                <w:lang w:val="en-DE" w:eastAsia="en-DE"/>
              </w:rPr>
            </w:pPr>
            <w:ins w:id="4889" w:author="Jens-Rainer Ohm" w:date="2022-01-23T11:55:00Z">
              <w:r w:rsidRPr="00F213A2">
                <w:rPr>
                  <w:sz w:val="24"/>
                  <w:szCs w:val="24"/>
                  <w:lang w:val="en-DE" w:eastAsia="en-DE"/>
                </w:rPr>
                <w:fldChar w:fldCharType="begin"/>
              </w:r>
            </w:ins>
            <w:ins w:id="4890" w:author="Jens-Rainer Ohm" w:date="2022-01-23T12:59:00Z">
              <w:r w:rsidR="00711EE1">
                <w:rPr>
                  <w:sz w:val="24"/>
                  <w:szCs w:val="24"/>
                  <w:lang w:val="en-DE" w:eastAsia="en-DE"/>
                </w:rPr>
                <w:instrText>HYPERLINK "C:\\Eigene Dateien\\mpeg\\online2201\\current_document.php?id=11421"</w:instrText>
              </w:r>
              <w:r w:rsidR="00711EE1" w:rsidRPr="00F213A2">
                <w:rPr>
                  <w:sz w:val="24"/>
                  <w:szCs w:val="24"/>
                  <w:lang w:val="en-DE" w:eastAsia="en-DE"/>
                </w:rPr>
              </w:r>
            </w:ins>
            <w:ins w:id="489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JVET-Y0213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6AE4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892" w:author="Jens-Rainer Ohm" w:date="2022-01-23T11:55:00Z"/>
                <w:sz w:val="24"/>
                <w:szCs w:val="24"/>
                <w:lang w:val="en-DE" w:eastAsia="en-DE"/>
              </w:rPr>
            </w:pPr>
            <w:ins w:id="4893" w:author="Jens-Rainer Ohm" w:date="2022-01-23T11:55:00Z">
              <w:r w:rsidRPr="00F213A2">
                <w:rPr>
                  <w:sz w:val="24"/>
                  <w:szCs w:val="24"/>
                  <w:lang w:val="en-DE" w:eastAsia="en-DE"/>
                </w:rPr>
                <w:t>m59022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84CD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94" w:author="Jens-Rainer Ohm" w:date="2022-01-23T11:55:00Z"/>
                <w:sz w:val="24"/>
                <w:szCs w:val="24"/>
                <w:lang w:val="en-DE" w:eastAsia="en-DE"/>
              </w:rPr>
            </w:pPr>
            <w:ins w:id="4895" w:author="Jens-Rainer Ohm" w:date="2022-01-23T11:55:00Z">
              <w:r w:rsidRPr="00F213A2">
                <w:rPr>
                  <w:sz w:val="24"/>
                  <w:szCs w:val="24"/>
                  <w:lang w:val="en-DE" w:eastAsia="en-DE"/>
                </w:rPr>
                <w:t>2022-01-12 08:26:14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850F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96" w:author="Jens-Rainer Ohm" w:date="2022-01-23T11:55:00Z"/>
                <w:sz w:val="24"/>
                <w:szCs w:val="24"/>
                <w:lang w:val="en-DE" w:eastAsia="en-DE"/>
              </w:rPr>
            </w:pPr>
            <w:ins w:id="4897" w:author="Jens-Rainer Ohm" w:date="2022-01-23T11:55:00Z">
              <w:r w:rsidRPr="00F213A2">
                <w:rPr>
                  <w:sz w:val="24"/>
                  <w:szCs w:val="24"/>
                  <w:lang w:val="en-DE" w:eastAsia="en-DE"/>
                </w:rPr>
                <w:t>2022-01-14 22:02:48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6AF1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898" w:author="Jens-Rainer Ohm" w:date="2022-01-23T11:55:00Z"/>
                <w:sz w:val="24"/>
                <w:szCs w:val="24"/>
                <w:lang w:val="en-DE" w:eastAsia="en-DE"/>
              </w:rPr>
            </w:pPr>
            <w:ins w:id="4899" w:author="Jens-Rainer Ohm" w:date="2022-01-23T11:55:00Z">
              <w:r w:rsidRPr="00F213A2">
                <w:rPr>
                  <w:sz w:val="24"/>
                  <w:szCs w:val="24"/>
                  <w:lang w:val="en-DE" w:eastAsia="en-DE"/>
                </w:rPr>
                <w:t>2022-01-14 22:02:48</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777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00" w:author="Jens-Rainer Ohm" w:date="2022-01-23T11:55:00Z"/>
                <w:sz w:val="24"/>
                <w:szCs w:val="24"/>
                <w:lang w:val="en-DE" w:eastAsia="en-DE"/>
              </w:rPr>
            </w:pPr>
            <w:ins w:id="4901" w:author="Jens-Rainer Ohm" w:date="2022-01-23T11:55:00Z">
              <w:r w:rsidRPr="00F213A2">
                <w:rPr>
                  <w:sz w:val="24"/>
                  <w:szCs w:val="24"/>
                  <w:lang w:val="en-DE" w:eastAsia="en-DE"/>
                </w:rPr>
                <w:t>Cross-check of JVET-Y0157 (AHG12: Improved probability estimation for CABAC))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F2F13B" w14:textId="4556149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02" w:author="Jens-Rainer Ohm" w:date="2022-01-23T11:55:00Z"/>
                <w:sz w:val="24"/>
                <w:szCs w:val="24"/>
                <w:lang w:val="en-DE" w:eastAsia="en-DE"/>
              </w:rPr>
            </w:pPr>
            <w:ins w:id="4903" w:author="Jens-Rainer Ohm" w:date="2022-01-23T12:26:00Z">
              <w:r w:rsidRPr="00FE3159">
                <w:rPr>
                  <w:sz w:val="24"/>
                  <w:szCs w:val="24"/>
                  <w:lang w:val="en-DE" w:eastAsia="en-DE"/>
                  <w:rPrChange w:id="4904" w:author="Jens-Rainer Ohm" w:date="2022-01-23T12:43:00Z">
                    <w:rPr>
                      <w:color w:val="0000FF"/>
                      <w:sz w:val="24"/>
                      <w:szCs w:val="24"/>
                      <w:u w:val="single"/>
                      <w:lang w:val="en-DE" w:eastAsia="en-DE"/>
                    </w:rPr>
                  </w:rPrChange>
                </w:rPr>
                <w:t>J. Zhao (LGE)</w:t>
              </w:r>
            </w:ins>
          </w:p>
        </w:tc>
      </w:tr>
      <w:tr w:rsidR="00F213A2" w:rsidRPr="00F213A2" w14:paraId="2FED7611" w14:textId="77777777" w:rsidTr="003F0676">
        <w:trPr>
          <w:tblCellSpacing w:w="15" w:type="dxa"/>
          <w:ins w:id="490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01250" w14:textId="131B4F1A"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06" w:author="Jens-Rainer Ohm" w:date="2022-01-23T11:55:00Z"/>
                <w:sz w:val="24"/>
                <w:szCs w:val="24"/>
                <w:lang w:val="en-DE" w:eastAsia="en-DE"/>
              </w:rPr>
            </w:pPr>
            <w:ins w:id="4907" w:author="Jens-Rainer Ohm" w:date="2022-01-23T11:55:00Z">
              <w:r w:rsidRPr="00F213A2">
                <w:rPr>
                  <w:sz w:val="24"/>
                  <w:szCs w:val="24"/>
                  <w:lang w:val="en-DE" w:eastAsia="en-DE"/>
                </w:rPr>
                <w:fldChar w:fldCharType="begin"/>
              </w:r>
            </w:ins>
            <w:ins w:id="4908" w:author="Jens-Rainer Ohm" w:date="2022-01-23T12:59:00Z">
              <w:r w:rsidR="00711EE1">
                <w:rPr>
                  <w:sz w:val="24"/>
                  <w:szCs w:val="24"/>
                  <w:lang w:val="en-DE" w:eastAsia="en-DE"/>
                </w:rPr>
                <w:instrText>HYPERLINK "C:\\Eigene Dateien\\mpeg\\online2201\\current_document.php?id=11423"</w:instrText>
              </w:r>
              <w:r w:rsidR="00711EE1" w:rsidRPr="00F213A2">
                <w:rPr>
                  <w:sz w:val="24"/>
                  <w:szCs w:val="24"/>
                  <w:lang w:val="en-DE" w:eastAsia="en-DE"/>
                </w:rPr>
              </w:r>
            </w:ins>
            <w:ins w:id="490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JVET-Y0214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B64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10" w:author="Jens-Rainer Ohm" w:date="2022-01-23T11:55:00Z"/>
                <w:sz w:val="24"/>
                <w:szCs w:val="24"/>
                <w:lang w:val="en-DE" w:eastAsia="en-DE"/>
              </w:rPr>
            </w:pPr>
            <w:ins w:id="4911" w:author="Jens-Rainer Ohm" w:date="2022-01-23T11:55:00Z">
              <w:r w:rsidRPr="00F213A2">
                <w:rPr>
                  <w:sz w:val="24"/>
                  <w:szCs w:val="24"/>
                  <w:lang w:val="en-DE" w:eastAsia="en-DE"/>
                </w:rPr>
                <w:t>m59028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8698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12" w:author="Jens-Rainer Ohm" w:date="2022-01-23T11:55:00Z"/>
                <w:sz w:val="24"/>
                <w:szCs w:val="24"/>
                <w:lang w:val="en-DE" w:eastAsia="en-DE"/>
              </w:rPr>
            </w:pPr>
            <w:ins w:id="4913" w:author="Jens-Rainer Ohm" w:date="2022-01-23T11:55:00Z">
              <w:r w:rsidRPr="00F213A2">
                <w:rPr>
                  <w:sz w:val="24"/>
                  <w:szCs w:val="24"/>
                  <w:lang w:val="en-DE" w:eastAsia="en-DE"/>
                </w:rPr>
                <w:t>2022-01-12 10:50:59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49E1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14" w:author="Jens-Rainer Ohm" w:date="2022-01-23T11:55:00Z"/>
                <w:sz w:val="24"/>
                <w:szCs w:val="24"/>
                <w:lang w:val="en-DE" w:eastAsia="en-DE"/>
              </w:rPr>
            </w:pPr>
            <w:ins w:id="4915" w:author="Jens-Rainer Ohm" w:date="2022-01-23T11:55:00Z">
              <w:r w:rsidRPr="00F213A2">
                <w:rPr>
                  <w:sz w:val="24"/>
                  <w:szCs w:val="24"/>
                  <w:lang w:val="en-DE" w:eastAsia="en-DE"/>
                </w:rPr>
                <w:t>2022-01-12 11:54:30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251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16" w:author="Jens-Rainer Ohm" w:date="2022-01-23T11:55:00Z"/>
                <w:sz w:val="24"/>
                <w:szCs w:val="24"/>
                <w:lang w:val="en-DE" w:eastAsia="en-DE"/>
              </w:rPr>
            </w:pPr>
            <w:ins w:id="4917" w:author="Jens-Rainer Ohm" w:date="2022-01-23T11:55:00Z">
              <w:r w:rsidRPr="00F213A2">
                <w:rPr>
                  <w:sz w:val="24"/>
                  <w:szCs w:val="24"/>
                  <w:lang w:val="en-DE" w:eastAsia="en-DE"/>
                </w:rPr>
                <w:t>2022-01-12 11:54:30</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2E6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18" w:author="Jens-Rainer Ohm" w:date="2022-01-23T11:55:00Z"/>
                <w:sz w:val="24"/>
                <w:szCs w:val="24"/>
                <w:lang w:val="en-DE" w:eastAsia="en-DE"/>
              </w:rPr>
            </w:pPr>
            <w:ins w:id="4919" w:author="Jens-Rainer Ohm" w:date="2022-01-23T11:55:00Z">
              <w:r w:rsidRPr="00F213A2">
                <w:rPr>
                  <w:sz w:val="24"/>
                  <w:szCs w:val="24"/>
                  <w:lang w:val="en-DE" w:eastAsia="en-DE"/>
                </w:rPr>
                <w:t xml:space="preserve">Cross-check of JVET-Y0061: EE1-2.1: Super Resolution with existing VVC functionality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069776" w14:textId="13225CE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20" w:author="Jens-Rainer Ohm" w:date="2022-01-23T11:55:00Z"/>
                <w:sz w:val="24"/>
                <w:szCs w:val="24"/>
                <w:lang w:val="en-DE" w:eastAsia="en-DE"/>
              </w:rPr>
            </w:pPr>
            <w:ins w:id="4921" w:author="Jens-Rainer Ohm" w:date="2022-01-23T12:26:00Z">
              <w:r w:rsidRPr="00FE3159">
                <w:rPr>
                  <w:sz w:val="24"/>
                  <w:szCs w:val="24"/>
                  <w:lang w:val="en-DE" w:eastAsia="en-DE"/>
                  <w:rPrChange w:id="4922" w:author="Jens-Rainer Ohm" w:date="2022-01-23T12:43:00Z">
                    <w:rPr>
                      <w:color w:val="0000FF"/>
                      <w:sz w:val="24"/>
                      <w:szCs w:val="24"/>
                      <w:u w:val="single"/>
                      <w:lang w:val="en-DE" w:eastAsia="en-DE"/>
                    </w:rPr>
                  </w:rPrChange>
                </w:rPr>
                <w:t>K. Andersson (Ericsson)</w:t>
              </w:r>
            </w:ins>
          </w:p>
        </w:tc>
      </w:tr>
      <w:tr w:rsidR="00F213A2" w:rsidRPr="00F213A2" w14:paraId="444C1DB9" w14:textId="77777777" w:rsidTr="003F0676">
        <w:trPr>
          <w:tblCellSpacing w:w="15" w:type="dxa"/>
          <w:ins w:id="492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728BE" w14:textId="2179B23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24" w:author="Jens-Rainer Ohm" w:date="2022-01-23T11:55:00Z"/>
                <w:sz w:val="24"/>
                <w:szCs w:val="24"/>
                <w:lang w:val="en-DE" w:eastAsia="en-DE"/>
              </w:rPr>
            </w:pPr>
            <w:ins w:id="4925" w:author="Jens-Rainer Ohm" w:date="2022-01-23T11:55:00Z">
              <w:r w:rsidRPr="00F213A2">
                <w:rPr>
                  <w:sz w:val="24"/>
                  <w:szCs w:val="24"/>
                  <w:lang w:val="en-DE" w:eastAsia="en-DE"/>
                </w:rPr>
                <w:fldChar w:fldCharType="begin"/>
              </w:r>
            </w:ins>
            <w:ins w:id="4926" w:author="Jens-Rainer Ohm" w:date="2022-01-23T12:59:00Z">
              <w:r w:rsidR="00711EE1">
                <w:rPr>
                  <w:sz w:val="24"/>
                  <w:szCs w:val="24"/>
                  <w:lang w:val="en-DE" w:eastAsia="en-DE"/>
                </w:rPr>
                <w:instrText>HYPERLINK "C:\\Eigene Dateien\\mpeg\\online2201\\current_document.php?id=11424"</w:instrText>
              </w:r>
              <w:r w:rsidR="00711EE1" w:rsidRPr="00F213A2">
                <w:rPr>
                  <w:sz w:val="24"/>
                  <w:szCs w:val="24"/>
                  <w:lang w:val="en-DE" w:eastAsia="en-DE"/>
                </w:rPr>
              </w:r>
            </w:ins>
            <w:ins w:id="492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JVET-Y0215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2CE3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28" w:author="Jens-Rainer Ohm" w:date="2022-01-23T11:55:00Z"/>
                <w:sz w:val="24"/>
                <w:szCs w:val="24"/>
                <w:lang w:val="en-DE" w:eastAsia="en-DE"/>
              </w:rPr>
            </w:pPr>
            <w:ins w:id="4929" w:author="Jens-Rainer Ohm" w:date="2022-01-23T11:55:00Z">
              <w:r w:rsidRPr="00F213A2">
                <w:rPr>
                  <w:sz w:val="24"/>
                  <w:szCs w:val="24"/>
                  <w:lang w:val="en-DE" w:eastAsia="en-DE"/>
                </w:rPr>
                <w:t>m59029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D57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30" w:author="Jens-Rainer Ohm" w:date="2022-01-23T11:55:00Z"/>
                <w:sz w:val="24"/>
                <w:szCs w:val="24"/>
                <w:lang w:val="en-DE" w:eastAsia="en-DE"/>
              </w:rPr>
            </w:pPr>
            <w:ins w:id="4931" w:author="Jens-Rainer Ohm" w:date="2022-01-23T11:55:00Z">
              <w:r w:rsidRPr="00F213A2">
                <w:rPr>
                  <w:sz w:val="24"/>
                  <w:szCs w:val="24"/>
                  <w:lang w:val="en-DE" w:eastAsia="en-DE"/>
                </w:rPr>
                <w:t>2022-01-12 12:00:48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EA5D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32" w:author="Jens-Rainer Ohm" w:date="2022-01-23T11:55:00Z"/>
                <w:sz w:val="24"/>
                <w:szCs w:val="24"/>
                <w:lang w:val="en-DE" w:eastAsia="en-DE"/>
              </w:rPr>
            </w:pPr>
            <w:ins w:id="4933" w:author="Jens-Rainer Ohm" w:date="2022-01-23T11:55:00Z">
              <w:r w:rsidRPr="00F213A2">
                <w:rPr>
                  <w:sz w:val="24"/>
                  <w:szCs w:val="24"/>
                  <w:lang w:val="en-DE" w:eastAsia="en-DE"/>
                </w:rPr>
                <w:t>2022-01-12 12:05:10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E37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34" w:author="Jens-Rainer Ohm" w:date="2022-01-23T11:55:00Z"/>
                <w:sz w:val="24"/>
                <w:szCs w:val="24"/>
                <w:lang w:val="en-DE" w:eastAsia="en-DE"/>
              </w:rPr>
            </w:pPr>
            <w:ins w:id="4935" w:author="Jens-Rainer Ohm" w:date="2022-01-23T11:55:00Z">
              <w:r w:rsidRPr="00F213A2">
                <w:rPr>
                  <w:sz w:val="24"/>
                  <w:szCs w:val="24"/>
                  <w:lang w:val="en-DE" w:eastAsia="en-DE"/>
                </w:rPr>
                <w:t>2022-01-18 22:10:07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9BAC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36" w:author="Jens-Rainer Ohm" w:date="2022-01-23T11:55:00Z"/>
                <w:sz w:val="24"/>
                <w:szCs w:val="24"/>
                <w:lang w:val="en-DE" w:eastAsia="en-DE"/>
              </w:rPr>
            </w:pPr>
            <w:ins w:id="4937" w:author="Jens-Rainer Ohm" w:date="2022-01-23T11:55:00Z">
              <w:r w:rsidRPr="00F213A2">
                <w:rPr>
                  <w:sz w:val="24"/>
                  <w:szCs w:val="24"/>
                  <w:lang w:val="en-DE" w:eastAsia="en-DE"/>
                </w:rPr>
                <w:t>Cross-check of JVET-Y0134: EE2-3.5a, EE2-3.6d: Experimental results of the MV candidates reordering in candidate types based on template matching costs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AEB46A" w14:textId="3238E9E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38" w:author="Jens-Rainer Ohm" w:date="2022-01-23T11:55:00Z"/>
                <w:sz w:val="24"/>
                <w:szCs w:val="24"/>
                <w:lang w:val="en-DE" w:eastAsia="en-DE"/>
              </w:rPr>
            </w:pPr>
            <w:ins w:id="4939" w:author="Jens-Rainer Ohm" w:date="2022-01-23T12:27:00Z">
              <w:r w:rsidRPr="00FE3159">
                <w:rPr>
                  <w:sz w:val="24"/>
                  <w:szCs w:val="24"/>
                  <w:lang w:val="en-DE" w:eastAsia="en-DE"/>
                  <w:rPrChange w:id="4940" w:author="Jens-Rainer Ohm" w:date="2022-01-23T12:43:00Z">
                    <w:rPr>
                      <w:color w:val="0000FF"/>
                      <w:sz w:val="24"/>
                      <w:szCs w:val="24"/>
                      <w:u w:val="single"/>
                      <w:lang w:val="en-DE" w:eastAsia="en-DE"/>
                    </w:rPr>
                  </w:rPrChange>
                </w:rPr>
                <w:t>F. Urban (InterDigital)</w:t>
              </w:r>
            </w:ins>
          </w:p>
        </w:tc>
      </w:tr>
      <w:tr w:rsidR="00F213A2" w:rsidRPr="00F213A2" w14:paraId="5514A0D7" w14:textId="77777777" w:rsidTr="003F0676">
        <w:trPr>
          <w:tblCellSpacing w:w="15" w:type="dxa"/>
          <w:ins w:id="494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D2C88" w14:textId="34A060C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42" w:author="Jens-Rainer Ohm" w:date="2022-01-23T11:55:00Z"/>
                <w:sz w:val="24"/>
                <w:szCs w:val="24"/>
                <w:lang w:val="en-DE" w:eastAsia="en-DE"/>
              </w:rPr>
            </w:pPr>
            <w:ins w:id="4943" w:author="Jens-Rainer Ohm" w:date="2022-01-23T11:55:00Z">
              <w:r w:rsidRPr="00F213A2">
                <w:rPr>
                  <w:sz w:val="24"/>
                  <w:szCs w:val="24"/>
                  <w:lang w:val="en-DE" w:eastAsia="en-DE"/>
                </w:rPr>
                <w:fldChar w:fldCharType="begin"/>
              </w:r>
            </w:ins>
            <w:ins w:id="4944" w:author="Jens-Rainer Ohm" w:date="2022-01-23T12:59:00Z">
              <w:r w:rsidR="00711EE1">
                <w:rPr>
                  <w:sz w:val="24"/>
                  <w:szCs w:val="24"/>
                  <w:lang w:val="en-DE" w:eastAsia="en-DE"/>
                </w:rPr>
                <w:instrText>HYPERLINK "C:\\Eigene Dateien\\mpeg\\online2201\\current_document.php?id=11425"</w:instrText>
              </w:r>
              <w:r w:rsidR="00711EE1" w:rsidRPr="00F213A2">
                <w:rPr>
                  <w:sz w:val="24"/>
                  <w:szCs w:val="24"/>
                  <w:lang w:val="en-DE" w:eastAsia="en-DE"/>
                </w:rPr>
              </w:r>
            </w:ins>
            <w:ins w:id="494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JVET-Y0216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22D9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46" w:author="Jens-Rainer Ohm" w:date="2022-01-23T11:55:00Z"/>
                <w:sz w:val="24"/>
                <w:szCs w:val="24"/>
                <w:lang w:val="en-DE" w:eastAsia="en-DE"/>
              </w:rPr>
            </w:pPr>
            <w:ins w:id="4947" w:author="Jens-Rainer Ohm" w:date="2022-01-23T11:55:00Z">
              <w:r w:rsidRPr="00F213A2">
                <w:rPr>
                  <w:sz w:val="24"/>
                  <w:szCs w:val="24"/>
                  <w:lang w:val="en-DE" w:eastAsia="en-DE"/>
                </w:rPr>
                <w:t>m59031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B6E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48" w:author="Jens-Rainer Ohm" w:date="2022-01-23T11:55:00Z"/>
                <w:sz w:val="24"/>
                <w:szCs w:val="24"/>
                <w:lang w:val="en-DE" w:eastAsia="en-DE"/>
              </w:rPr>
            </w:pPr>
            <w:ins w:id="4949" w:author="Jens-Rainer Ohm" w:date="2022-01-23T11:55:00Z">
              <w:r w:rsidRPr="00F213A2">
                <w:rPr>
                  <w:sz w:val="24"/>
                  <w:szCs w:val="24"/>
                  <w:lang w:val="en-DE" w:eastAsia="en-DE"/>
                </w:rPr>
                <w:t>2022-01-12 14:29:31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1148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50" w:author="Jens-Rainer Ohm" w:date="2022-01-23T11:55:00Z"/>
                <w:sz w:val="24"/>
                <w:szCs w:val="24"/>
                <w:lang w:val="en-DE" w:eastAsia="en-DE"/>
              </w:rPr>
            </w:pPr>
            <w:ins w:id="4951" w:author="Jens-Rainer Ohm" w:date="2022-01-23T11:55:00Z">
              <w:r w:rsidRPr="00F213A2">
                <w:rPr>
                  <w:sz w:val="24"/>
                  <w:szCs w:val="24"/>
                  <w:lang w:val="en-DE" w:eastAsia="en-DE"/>
                </w:rPr>
                <w:t>2022-01-12 21:55:44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CFD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52" w:author="Jens-Rainer Ohm" w:date="2022-01-23T11:55:00Z"/>
                <w:sz w:val="24"/>
                <w:szCs w:val="24"/>
                <w:lang w:val="en-DE" w:eastAsia="en-DE"/>
              </w:rPr>
            </w:pPr>
            <w:ins w:id="4953" w:author="Jens-Rainer Ohm" w:date="2022-01-23T11:55:00Z">
              <w:r w:rsidRPr="00F213A2">
                <w:rPr>
                  <w:sz w:val="24"/>
                  <w:szCs w:val="24"/>
                  <w:lang w:val="en-DE" w:eastAsia="en-DE"/>
                </w:rPr>
                <w:t>2022-01-12 21:55:44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7A5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54" w:author="Jens-Rainer Ohm" w:date="2022-01-23T11:55:00Z"/>
                <w:sz w:val="24"/>
                <w:szCs w:val="24"/>
                <w:lang w:val="en-DE" w:eastAsia="en-DE"/>
              </w:rPr>
            </w:pPr>
            <w:ins w:id="4955" w:author="Jens-Rainer Ohm" w:date="2022-01-23T11:55:00Z">
              <w:r w:rsidRPr="00F213A2">
                <w:rPr>
                  <w:sz w:val="24"/>
                  <w:szCs w:val="24"/>
                  <w:lang w:val="en-DE" w:eastAsia="en-DE"/>
                </w:rPr>
                <w:t xml:space="preserve">Crosscheck of JVET-Y0153 (EE2-3.11: Non-adjacent spatial neighbors </w:t>
              </w:r>
              <w:r w:rsidRPr="00F213A2">
                <w:rPr>
                  <w:sz w:val="24"/>
                  <w:szCs w:val="24"/>
                  <w:lang w:val="en-DE" w:eastAsia="en-DE"/>
                </w:rPr>
                <w:lastRenderedPageBreak/>
                <w:t>for affine merge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FD1F79A" w14:textId="5FAA515C"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56" w:author="Jens-Rainer Ohm" w:date="2022-01-23T11:55:00Z"/>
                <w:sz w:val="24"/>
                <w:szCs w:val="24"/>
                <w:lang w:val="en-DE" w:eastAsia="en-DE"/>
              </w:rPr>
            </w:pPr>
            <w:ins w:id="4957" w:author="Jens-Rainer Ohm" w:date="2022-01-23T12:27:00Z">
              <w:r w:rsidRPr="00FE3159">
                <w:rPr>
                  <w:sz w:val="24"/>
                  <w:szCs w:val="24"/>
                  <w:lang w:val="en-DE" w:eastAsia="en-DE"/>
                  <w:rPrChange w:id="4958" w:author="Jens-Rainer Ohm" w:date="2022-01-23T12:43:00Z">
                    <w:rPr>
                      <w:color w:val="0000FF"/>
                      <w:sz w:val="24"/>
                      <w:szCs w:val="24"/>
                      <w:u w:val="single"/>
                      <w:lang w:val="en-DE" w:eastAsia="en-DE"/>
                    </w:rPr>
                  </w:rPrChange>
                </w:rPr>
                <w:lastRenderedPageBreak/>
                <w:t>Y. Zhang (Qualcomm)</w:t>
              </w:r>
            </w:ins>
          </w:p>
        </w:tc>
      </w:tr>
      <w:tr w:rsidR="00F213A2" w:rsidRPr="00F213A2" w14:paraId="4CDC5C44" w14:textId="77777777" w:rsidTr="003F0676">
        <w:trPr>
          <w:tblCellSpacing w:w="15" w:type="dxa"/>
          <w:ins w:id="495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B4667" w14:textId="74403EB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60" w:author="Jens-Rainer Ohm" w:date="2022-01-23T11:55:00Z"/>
                <w:sz w:val="24"/>
                <w:szCs w:val="24"/>
                <w:lang w:val="en-DE" w:eastAsia="en-DE"/>
              </w:rPr>
            </w:pPr>
            <w:ins w:id="4961" w:author="Jens-Rainer Ohm" w:date="2022-01-23T11:55:00Z">
              <w:r w:rsidRPr="00F213A2">
                <w:rPr>
                  <w:sz w:val="24"/>
                  <w:szCs w:val="24"/>
                  <w:lang w:val="en-DE" w:eastAsia="en-DE"/>
                </w:rPr>
                <w:fldChar w:fldCharType="begin"/>
              </w:r>
            </w:ins>
            <w:ins w:id="4962" w:author="Jens-Rainer Ohm" w:date="2022-01-23T12:59:00Z">
              <w:r w:rsidR="00711EE1">
                <w:rPr>
                  <w:sz w:val="24"/>
                  <w:szCs w:val="24"/>
                  <w:lang w:val="en-DE" w:eastAsia="en-DE"/>
                </w:rPr>
                <w:instrText>HYPERLINK "C:\\Eigene Dateien\\mpeg\\online2201\\current_document.php?id=11426"</w:instrText>
              </w:r>
              <w:r w:rsidR="00711EE1" w:rsidRPr="00F213A2">
                <w:rPr>
                  <w:sz w:val="24"/>
                  <w:szCs w:val="24"/>
                  <w:lang w:val="en-DE" w:eastAsia="en-DE"/>
                </w:rPr>
              </w:r>
            </w:ins>
            <w:ins w:id="496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JVET-Y0217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89F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64" w:author="Jens-Rainer Ohm" w:date="2022-01-23T11:55:00Z"/>
                <w:sz w:val="24"/>
                <w:szCs w:val="24"/>
                <w:lang w:val="en-DE" w:eastAsia="en-DE"/>
              </w:rPr>
            </w:pPr>
            <w:ins w:id="4965" w:author="Jens-Rainer Ohm" w:date="2022-01-23T11:55:00Z">
              <w:r w:rsidRPr="00F213A2">
                <w:rPr>
                  <w:sz w:val="24"/>
                  <w:szCs w:val="24"/>
                  <w:lang w:val="en-DE" w:eastAsia="en-DE"/>
                </w:rPr>
                <w:t>m59032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35A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66" w:author="Jens-Rainer Ohm" w:date="2022-01-23T11:55:00Z"/>
                <w:sz w:val="24"/>
                <w:szCs w:val="24"/>
                <w:lang w:val="en-DE" w:eastAsia="en-DE"/>
              </w:rPr>
            </w:pPr>
            <w:ins w:id="4967" w:author="Jens-Rainer Ohm" w:date="2022-01-23T11:55:00Z">
              <w:r w:rsidRPr="00F213A2">
                <w:rPr>
                  <w:sz w:val="24"/>
                  <w:szCs w:val="24"/>
                  <w:lang w:val="en-DE" w:eastAsia="en-DE"/>
                </w:rPr>
                <w:t>2022-01-12 14:41:15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1CCA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68" w:author="Jens-Rainer Ohm" w:date="2022-01-23T11:55:00Z"/>
                <w:sz w:val="24"/>
                <w:szCs w:val="24"/>
                <w:lang w:val="en-DE" w:eastAsia="en-DE"/>
              </w:rPr>
            </w:pPr>
            <w:ins w:id="4969" w:author="Jens-Rainer Ohm" w:date="2022-01-23T11:55:00Z">
              <w:r w:rsidRPr="00F213A2">
                <w:rPr>
                  <w:sz w:val="24"/>
                  <w:szCs w:val="24"/>
                  <w:lang w:val="en-DE" w:eastAsia="en-DE"/>
                </w:rPr>
                <w:t>2022-01-13 22:43:19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61F0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70" w:author="Jens-Rainer Ohm" w:date="2022-01-23T11:55:00Z"/>
                <w:sz w:val="24"/>
                <w:szCs w:val="24"/>
                <w:lang w:val="en-DE" w:eastAsia="en-DE"/>
              </w:rPr>
            </w:pPr>
            <w:ins w:id="4971" w:author="Jens-Rainer Ohm" w:date="2022-01-23T11:55:00Z">
              <w:r w:rsidRPr="00F213A2">
                <w:rPr>
                  <w:sz w:val="24"/>
                  <w:szCs w:val="24"/>
                  <w:lang w:val="en-DE" w:eastAsia="en-DE"/>
                </w:rPr>
                <w:t>2022-01-13 22:43:19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043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72" w:author="Jens-Rainer Ohm" w:date="2022-01-23T11:55:00Z"/>
                <w:sz w:val="24"/>
                <w:szCs w:val="24"/>
                <w:lang w:val="en-DE" w:eastAsia="en-DE"/>
              </w:rPr>
            </w:pPr>
            <w:ins w:id="4973" w:author="Jens-Rainer Ohm" w:date="2022-01-23T11:55:00Z">
              <w:r w:rsidRPr="00F213A2">
                <w:rPr>
                  <w:sz w:val="24"/>
                  <w:szCs w:val="24"/>
                  <w:lang w:val="en-DE" w:eastAsia="en-DE"/>
                </w:rPr>
                <w:t>Crosscheck of JVET-Y0159 (EE2-related: inter MTS refinement on adaptive intra MTS (EE2-4.4))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BA730C" w14:textId="18D62C3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74" w:author="Jens-Rainer Ohm" w:date="2022-01-23T11:55:00Z"/>
                <w:sz w:val="24"/>
                <w:szCs w:val="24"/>
                <w:lang w:val="en-DE" w:eastAsia="en-DE"/>
              </w:rPr>
            </w:pPr>
            <w:ins w:id="4975" w:author="Jens-Rainer Ohm" w:date="2022-01-23T12:27:00Z">
              <w:r w:rsidRPr="00FE3159">
                <w:rPr>
                  <w:sz w:val="24"/>
                  <w:szCs w:val="24"/>
                  <w:lang w:val="en-DE" w:eastAsia="en-DE"/>
                  <w:rPrChange w:id="4976" w:author="Jens-Rainer Ohm" w:date="2022-01-23T12:43:00Z">
                    <w:rPr>
                      <w:color w:val="0000FF"/>
                      <w:sz w:val="24"/>
                      <w:szCs w:val="24"/>
                      <w:u w:val="single"/>
                      <w:lang w:val="en-DE" w:eastAsia="en-DE"/>
                    </w:rPr>
                  </w:rPrChange>
                </w:rPr>
                <w:t>B. Ray (Qualcomm)</w:t>
              </w:r>
            </w:ins>
          </w:p>
        </w:tc>
      </w:tr>
      <w:tr w:rsidR="00F213A2" w:rsidRPr="00F213A2" w14:paraId="62869B56" w14:textId="77777777" w:rsidTr="003F0676">
        <w:trPr>
          <w:tblCellSpacing w:w="15" w:type="dxa"/>
          <w:ins w:id="497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C6C6D" w14:textId="6C18071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78" w:author="Jens-Rainer Ohm" w:date="2022-01-23T11:55:00Z"/>
                <w:sz w:val="24"/>
                <w:szCs w:val="24"/>
                <w:lang w:val="en-DE" w:eastAsia="en-DE"/>
              </w:rPr>
            </w:pPr>
            <w:ins w:id="4979" w:author="Jens-Rainer Ohm" w:date="2022-01-23T11:55:00Z">
              <w:r w:rsidRPr="00F213A2">
                <w:rPr>
                  <w:sz w:val="24"/>
                  <w:szCs w:val="24"/>
                  <w:lang w:val="en-DE" w:eastAsia="en-DE"/>
                </w:rPr>
                <w:fldChar w:fldCharType="begin"/>
              </w:r>
            </w:ins>
            <w:ins w:id="4980" w:author="Jens-Rainer Ohm" w:date="2022-01-23T12:59:00Z">
              <w:r w:rsidR="00711EE1">
                <w:rPr>
                  <w:sz w:val="24"/>
                  <w:szCs w:val="24"/>
                  <w:lang w:val="en-DE" w:eastAsia="en-DE"/>
                </w:rPr>
                <w:instrText>HYPERLINK "C:\\Eigene Dateien\\mpeg\\online2201\\current_document.php?id=11427"</w:instrText>
              </w:r>
              <w:r w:rsidR="00711EE1" w:rsidRPr="00F213A2">
                <w:rPr>
                  <w:sz w:val="24"/>
                  <w:szCs w:val="24"/>
                  <w:lang w:val="en-DE" w:eastAsia="en-DE"/>
                </w:rPr>
              </w:r>
            </w:ins>
            <w:ins w:id="498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JVET-Y0218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875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82" w:author="Jens-Rainer Ohm" w:date="2022-01-23T11:55:00Z"/>
                <w:sz w:val="24"/>
                <w:szCs w:val="24"/>
                <w:lang w:val="en-DE" w:eastAsia="en-DE"/>
              </w:rPr>
            </w:pPr>
            <w:ins w:id="4983" w:author="Jens-Rainer Ohm" w:date="2022-01-23T11:55:00Z">
              <w:r w:rsidRPr="00F213A2">
                <w:rPr>
                  <w:sz w:val="24"/>
                  <w:szCs w:val="24"/>
                  <w:lang w:val="en-DE" w:eastAsia="en-DE"/>
                </w:rPr>
                <w:t>m59033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567C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84" w:author="Jens-Rainer Ohm" w:date="2022-01-23T11:55:00Z"/>
                <w:sz w:val="24"/>
                <w:szCs w:val="24"/>
                <w:lang w:val="en-DE" w:eastAsia="en-DE"/>
              </w:rPr>
            </w:pPr>
            <w:ins w:id="4985" w:author="Jens-Rainer Ohm" w:date="2022-01-23T11:55:00Z">
              <w:r w:rsidRPr="00F213A2">
                <w:rPr>
                  <w:sz w:val="24"/>
                  <w:szCs w:val="24"/>
                  <w:lang w:val="en-DE" w:eastAsia="en-DE"/>
                </w:rPr>
                <w:t>2022-01-12 14:48:56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AD8F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86" w:author="Jens-Rainer Ohm" w:date="2022-01-23T11:55:00Z"/>
                <w:sz w:val="24"/>
                <w:szCs w:val="24"/>
                <w:lang w:val="en-DE" w:eastAsia="en-DE"/>
              </w:rPr>
            </w:pPr>
            <w:ins w:id="4987" w:author="Jens-Rainer Ohm" w:date="2022-01-23T11:55:00Z">
              <w:r w:rsidRPr="00F213A2">
                <w:rPr>
                  <w:sz w:val="24"/>
                  <w:szCs w:val="24"/>
                  <w:lang w:val="en-DE" w:eastAsia="en-DE"/>
                </w:rPr>
                <w:t>2022-01-13 22:12:49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170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88" w:author="Jens-Rainer Ohm" w:date="2022-01-23T11:55:00Z"/>
                <w:sz w:val="24"/>
                <w:szCs w:val="24"/>
                <w:lang w:val="en-DE" w:eastAsia="en-DE"/>
              </w:rPr>
            </w:pPr>
            <w:ins w:id="4989" w:author="Jens-Rainer Ohm" w:date="2022-01-23T11:55:00Z">
              <w:r w:rsidRPr="00F213A2">
                <w:rPr>
                  <w:sz w:val="24"/>
                  <w:szCs w:val="24"/>
                  <w:lang w:val="en-DE" w:eastAsia="en-DE"/>
                </w:rPr>
                <w:t>2022-01-13 22:12:49</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07F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90" w:author="Jens-Rainer Ohm" w:date="2022-01-23T11:55:00Z"/>
                <w:sz w:val="24"/>
                <w:szCs w:val="24"/>
                <w:lang w:val="en-DE" w:eastAsia="en-DE"/>
              </w:rPr>
            </w:pPr>
            <w:ins w:id="4991" w:author="Jens-Rainer Ohm" w:date="2022-01-23T11:55:00Z">
              <w:r w:rsidRPr="00F213A2">
                <w:rPr>
                  <w:sz w:val="24"/>
                  <w:szCs w:val="24"/>
                  <w:lang w:val="en-DE" w:eastAsia="en-DE"/>
                </w:rPr>
                <w:t>Cross-check of JVET-Y0089 (Non-EE2: DMVR with BCW enabled)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6136F8" w14:textId="3DB040F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4992" w:author="Jens-Rainer Ohm" w:date="2022-01-23T11:55:00Z"/>
                <w:sz w:val="24"/>
                <w:szCs w:val="24"/>
                <w:lang w:val="en-DE" w:eastAsia="en-DE"/>
              </w:rPr>
            </w:pPr>
            <w:ins w:id="4993" w:author="Jens-Rainer Ohm" w:date="2022-01-23T12:27:00Z">
              <w:r w:rsidRPr="00FE3159">
                <w:rPr>
                  <w:sz w:val="24"/>
                  <w:szCs w:val="24"/>
                  <w:lang w:val="en-DE" w:eastAsia="en-DE"/>
                  <w:rPrChange w:id="4994" w:author="Jens-Rainer Ohm" w:date="2022-01-23T12:43:00Z">
                    <w:rPr>
                      <w:color w:val="0000FF"/>
                      <w:sz w:val="24"/>
                      <w:szCs w:val="24"/>
                      <w:u w:val="single"/>
                      <w:lang w:val="en-DE" w:eastAsia="en-DE"/>
                    </w:rPr>
                  </w:rPrChange>
                </w:rPr>
                <w:t>Z. Zhang (Qualcomm)</w:t>
              </w:r>
            </w:ins>
          </w:p>
        </w:tc>
      </w:tr>
      <w:tr w:rsidR="00F213A2" w:rsidRPr="00F213A2" w14:paraId="5DCC95CD" w14:textId="77777777" w:rsidTr="003F0676">
        <w:trPr>
          <w:tblCellSpacing w:w="15" w:type="dxa"/>
          <w:ins w:id="499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22AE0" w14:textId="0D7B3C8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4996" w:author="Jens-Rainer Ohm" w:date="2022-01-23T11:55:00Z"/>
                <w:sz w:val="24"/>
                <w:szCs w:val="24"/>
                <w:lang w:val="en-DE" w:eastAsia="en-DE"/>
              </w:rPr>
            </w:pPr>
            <w:ins w:id="4997" w:author="Jens-Rainer Ohm" w:date="2022-01-23T11:55:00Z">
              <w:r w:rsidRPr="00F213A2">
                <w:rPr>
                  <w:sz w:val="24"/>
                  <w:szCs w:val="24"/>
                  <w:lang w:val="en-DE" w:eastAsia="en-DE"/>
                </w:rPr>
                <w:fldChar w:fldCharType="begin"/>
              </w:r>
            </w:ins>
            <w:ins w:id="4998" w:author="Jens-Rainer Ohm" w:date="2022-01-23T12:59:00Z">
              <w:r w:rsidR="00711EE1">
                <w:rPr>
                  <w:sz w:val="24"/>
                  <w:szCs w:val="24"/>
                  <w:lang w:val="en-DE" w:eastAsia="en-DE"/>
                </w:rPr>
                <w:instrText>HYPERLINK "C:\\Eigene Dateien\\mpeg\\online2201\\current_document.php?id=11428"</w:instrText>
              </w:r>
              <w:r w:rsidR="00711EE1" w:rsidRPr="00F213A2">
                <w:rPr>
                  <w:sz w:val="24"/>
                  <w:szCs w:val="24"/>
                  <w:lang w:val="en-DE" w:eastAsia="en-DE"/>
                </w:rPr>
              </w:r>
            </w:ins>
            <w:ins w:id="499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JVET-Y0219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3BE2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00" w:author="Jens-Rainer Ohm" w:date="2022-01-23T11:55:00Z"/>
                <w:sz w:val="24"/>
                <w:szCs w:val="24"/>
                <w:lang w:val="en-DE" w:eastAsia="en-DE"/>
              </w:rPr>
            </w:pPr>
            <w:ins w:id="5001" w:author="Jens-Rainer Ohm" w:date="2022-01-23T11:55:00Z">
              <w:r w:rsidRPr="00F213A2">
                <w:rPr>
                  <w:sz w:val="24"/>
                  <w:szCs w:val="24"/>
                  <w:lang w:val="en-DE" w:eastAsia="en-DE"/>
                </w:rPr>
                <w:t>m59034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28B6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02" w:author="Jens-Rainer Ohm" w:date="2022-01-23T11:55:00Z"/>
                <w:sz w:val="24"/>
                <w:szCs w:val="24"/>
                <w:lang w:val="en-DE" w:eastAsia="en-DE"/>
              </w:rPr>
            </w:pPr>
            <w:ins w:id="5003" w:author="Jens-Rainer Ohm" w:date="2022-01-23T11:55:00Z">
              <w:r w:rsidRPr="00F213A2">
                <w:rPr>
                  <w:sz w:val="24"/>
                  <w:szCs w:val="24"/>
                  <w:lang w:val="en-DE" w:eastAsia="en-DE"/>
                </w:rPr>
                <w:t>2022-01-12 15:52:19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BA35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04" w:author="Jens-Rainer Ohm" w:date="2022-01-23T11:55:00Z"/>
                <w:sz w:val="24"/>
                <w:szCs w:val="24"/>
                <w:lang w:val="en-DE" w:eastAsia="en-DE"/>
              </w:rPr>
            </w:pPr>
            <w:ins w:id="5005" w:author="Jens-Rainer Ohm" w:date="2022-01-23T11:55:00Z">
              <w:r w:rsidRPr="00F213A2">
                <w:rPr>
                  <w:sz w:val="24"/>
                  <w:szCs w:val="24"/>
                  <w:lang w:val="en-DE" w:eastAsia="en-DE"/>
                </w:rPr>
                <w:t>2022-01-14 22:02:31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663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06" w:author="Jens-Rainer Ohm" w:date="2022-01-23T11:55:00Z"/>
                <w:sz w:val="24"/>
                <w:szCs w:val="24"/>
                <w:lang w:val="en-DE" w:eastAsia="en-DE"/>
              </w:rPr>
            </w:pPr>
            <w:ins w:id="5007" w:author="Jens-Rainer Ohm" w:date="2022-01-23T11:55:00Z">
              <w:r w:rsidRPr="00F213A2">
                <w:rPr>
                  <w:sz w:val="24"/>
                  <w:szCs w:val="24"/>
                  <w:lang w:val="en-DE" w:eastAsia="en-DE"/>
                </w:rPr>
                <w:t>2022-01-21 05:29:08</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6DAD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08" w:author="Jens-Rainer Ohm" w:date="2022-01-23T11:55:00Z"/>
                <w:sz w:val="24"/>
                <w:szCs w:val="24"/>
                <w:lang w:val="en-DE" w:eastAsia="en-DE"/>
              </w:rPr>
            </w:pPr>
            <w:ins w:id="5009" w:author="Jens-Rainer Ohm" w:date="2022-01-23T11:55:00Z">
              <w:r w:rsidRPr="00F213A2">
                <w:rPr>
                  <w:sz w:val="24"/>
                  <w:szCs w:val="24"/>
                  <w:lang w:val="en-DE" w:eastAsia="en-DE"/>
                </w:rPr>
                <w:t>Cross-check of JVET-Y0125 (AHG12: Enhanced bi-directional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572FAB" w14:textId="5AD9C2A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10" w:author="Jens-Rainer Ohm" w:date="2022-01-23T11:55:00Z"/>
                <w:sz w:val="24"/>
                <w:szCs w:val="24"/>
                <w:lang w:val="en-DE" w:eastAsia="en-DE"/>
              </w:rPr>
            </w:pPr>
            <w:ins w:id="5011" w:author="Jens-Rainer Ohm" w:date="2022-01-23T12:27:00Z">
              <w:r w:rsidRPr="00FE3159">
                <w:rPr>
                  <w:sz w:val="24"/>
                  <w:szCs w:val="24"/>
                  <w:lang w:val="en-DE" w:eastAsia="en-DE"/>
                  <w:rPrChange w:id="5012" w:author="Jens-Rainer Ohm" w:date="2022-01-23T12:43:00Z">
                    <w:rPr>
                      <w:color w:val="0000FF"/>
                      <w:sz w:val="24"/>
                      <w:szCs w:val="24"/>
                      <w:u w:val="single"/>
                      <w:lang w:val="en-DE" w:eastAsia="en-DE"/>
                    </w:rPr>
                  </w:rPrChange>
                </w:rPr>
                <w:t>H. Huang</w:t>
              </w:r>
            </w:ins>
            <w:ins w:id="5013" w:author="Jens-Rainer Ohm" w:date="2022-01-23T11:55:00Z">
              <w:r w:rsidR="00F213A2" w:rsidRPr="00F213A2">
                <w:rPr>
                  <w:sz w:val="24"/>
                  <w:szCs w:val="24"/>
                  <w:lang w:val="en-DE" w:eastAsia="en-DE"/>
                </w:rPr>
                <w:t>, Y.-J. Chang, C.-C Chen, M. Karczewicz, V. Seregin, Y. Zhang, Z. Zhang (Qualcomm)</w:t>
              </w:r>
            </w:ins>
          </w:p>
        </w:tc>
      </w:tr>
      <w:tr w:rsidR="00F213A2" w:rsidRPr="00F213A2" w14:paraId="08F6E748" w14:textId="77777777" w:rsidTr="003F0676">
        <w:trPr>
          <w:tblCellSpacing w:w="15" w:type="dxa"/>
          <w:ins w:id="501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BBBC8" w14:textId="5B2024D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15" w:author="Jens-Rainer Ohm" w:date="2022-01-23T11:55:00Z"/>
                <w:sz w:val="24"/>
                <w:szCs w:val="24"/>
                <w:lang w:val="en-DE" w:eastAsia="en-DE"/>
              </w:rPr>
            </w:pPr>
            <w:ins w:id="5016" w:author="Jens-Rainer Ohm" w:date="2022-01-23T11:55:00Z">
              <w:r w:rsidRPr="00F213A2">
                <w:rPr>
                  <w:sz w:val="24"/>
                  <w:szCs w:val="24"/>
                  <w:lang w:val="en-DE" w:eastAsia="en-DE"/>
                </w:rPr>
                <w:fldChar w:fldCharType="begin"/>
              </w:r>
            </w:ins>
            <w:ins w:id="5017" w:author="Jens-Rainer Ohm" w:date="2022-01-23T12:59:00Z">
              <w:r w:rsidR="00711EE1">
                <w:rPr>
                  <w:sz w:val="24"/>
                  <w:szCs w:val="24"/>
                  <w:lang w:val="en-DE" w:eastAsia="en-DE"/>
                </w:rPr>
                <w:instrText>HYPERLINK "C:\\Eigene Dateien\\mpeg\\online2201\\current_document.php?id=11429"</w:instrText>
              </w:r>
              <w:r w:rsidR="00711EE1" w:rsidRPr="00F213A2">
                <w:rPr>
                  <w:sz w:val="24"/>
                  <w:szCs w:val="24"/>
                  <w:lang w:val="en-DE" w:eastAsia="en-DE"/>
                </w:rPr>
              </w:r>
            </w:ins>
            <w:ins w:id="501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JVET-Y0220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FA7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19" w:author="Jens-Rainer Ohm" w:date="2022-01-23T11:55:00Z"/>
                <w:sz w:val="24"/>
                <w:szCs w:val="24"/>
                <w:lang w:val="en-DE" w:eastAsia="en-DE"/>
              </w:rPr>
            </w:pPr>
            <w:ins w:id="5020" w:author="Jens-Rainer Ohm" w:date="2022-01-23T11:55:00Z">
              <w:r w:rsidRPr="00F213A2">
                <w:rPr>
                  <w:sz w:val="24"/>
                  <w:szCs w:val="24"/>
                  <w:lang w:val="en-DE" w:eastAsia="en-DE"/>
                </w:rPr>
                <w:t>m59036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B245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21" w:author="Jens-Rainer Ohm" w:date="2022-01-23T11:55:00Z"/>
                <w:sz w:val="24"/>
                <w:szCs w:val="24"/>
                <w:lang w:val="en-DE" w:eastAsia="en-DE"/>
              </w:rPr>
            </w:pPr>
            <w:ins w:id="5022" w:author="Jens-Rainer Ohm" w:date="2022-01-23T11:55:00Z">
              <w:r w:rsidRPr="00F213A2">
                <w:rPr>
                  <w:sz w:val="24"/>
                  <w:szCs w:val="24"/>
                  <w:lang w:val="en-DE" w:eastAsia="en-DE"/>
                </w:rPr>
                <w:t>2022-01-12 16:23:15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DA31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23"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F3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24"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33E8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25" w:author="Jens-Rainer Ohm" w:date="2022-01-23T11:55:00Z"/>
                <w:sz w:val="24"/>
                <w:szCs w:val="24"/>
                <w:lang w:val="en-DE" w:eastAsia="en-DE"/>
              </w:rPr>
            </w:pPr>
            <w:ins w:id="5026" w:author="Jens-Rainer Ohm" w:date="2022-01-23T11:55:00Z">
              <w:r w:rsidRPr="00F213A2">
                <w:rPr>
                  <w:sz w:val="24"/>
                  <w:szCs w:val="24"/>
                  <w:lang w:val="en-DE" w:eastAsia="en-DE"/>
                </w:rPr>
                <w:t>Cross-check of JVET-Y0160 (EE2-3.13-related: Enlarged HMVP table for IBC) combination with JVET-Y0124 (Non-EE2: Intra Block Copy with An Extended Reference Area)</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5715C83" w14:textId="166D9DB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27" w:author="Jens-Rainer Ohm" w:date="2022-01-23T11:55:00Z"/>
                <w:sz w:val="24"/>
                <w:szCs w:val="24"/>
                <w:lang w:val="en-DE" w:eastAsia="en-DE"/>
              </w:rPr>
            </w:pPr>
            <w:ins w:id="5028" w:author="Jens-Rainer Ohm" w:date="2022-01-23T12:27:00Z">
              <w:r w:rsidRPr="00FE3159">
                <w:rPr>
                  <w:sz w:val="24"/>
                  <w:szCs w:val="24"/>
                  <w:lang w:val="en-DE" w:eastAsia="en-DE"/>
                  <w:rPrChange w:id="5029" w:author="Jens-Rainer Ohm" w:date="2022-01-23T12:43:00Z">
                    <w:rPr>
                      <w:color w:val="0000FF"/>
                      <w:sz w:val="24"/>
                      <w:szCs w:val="24"/>
                      <w:u w:val="single"/>
                      <w:lang w:val="en-DE" w:eastAsia="en-DE"/>
                    </w:rPr>
                  </w:rPrChange>
                </w:rPr>
                <w:t>A. Robert (InterDigital)</w:t>
              </w:r>
            </w:ins>
          </w:p>
        </w:tc>
      </w:tr>
      <w:tr w:rsidR="00F213A2" w:rsidRPr="00F213A2" w14:paraId="6DFD9B4A" w14:textId="77777777" w:rsidTr="003F0676">
        <w:trPr>
          <w:tblCellSpacing w:w="15" w:type="dxa"/>
          <w:ins w:id="503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378E5" w14:textId="7DC1196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31" w:author="Jens-Rainer Ohm" w:date="2022-01-23T11:55:00Z"/>
                <w:sz w:val="24"/>
                <w:szCs w:val="24"/>
                <w:lang w:val="en-DE" w:eastAsia="en-DE"/>
              </w:rPr>
            </w:pPr>
            <w:ins w:id="5032" w:author="Jens-Rainer Ohm" w:date="2022-01-23T11:55:00Z">
              <w:r w:rsidRPr="00F213A2">
                <w:rPr>
                  <w:sz w:val="24"/>
                  <w:szCs w:val="24"/>
                  <w:lang w:val="en-DE" w:eastAsia="en-DE"/>
                </w:rPr>
                <w:fldChar w:fldCharType="begin"/>
              </w:r>
            </w:ins>
            <w:ins w:id="5033" w:author="Jens-Rainer Ohm" w:date="2022-01-23T12:59:00Z">
              <w:r w:rsidR="00711EE1">
                <w:rPr>
                  <w:sz w:val="24"/>
                  <w:szCs w:val="24"/>
                  <w:lang w:val="en-DE" w:eastAsia="en-DE"/>
                </w:rPr>
                <w:instrText>HYPERLINK "C:\\Eigene Dateien\\mpeg\\online2201\\current_document.php?id=11430"</w:instrText>
              </w:r>
              <w:r w:rsidR="00711EE1" w:rsidRPr="00F213A2">
                <w:rPr>
                  <w:sz w:val="24"/>
                  <w:szCs w:val="24"/>
                  <w:lang w:val="en-DE" w:eastAsia="en-DE"/>
                </w:rPr>
              </w:r>
            </w:ins>
            <w:ins w:id="503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JVET-Y0221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1A4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35" w:author="Jens-Rainer Ohm" w:date="2022-01-23T11:55:00Z"/>
                <w:sz w:val="24"/>
                <w:szCs w:val="24"/>
                <w:lang w:val="en-DE" w:eastAsia="en-DE"/>
              </w:rPr>
            </w:pPr>
            <w:ins w:id="5036" w:author="Jens-Rainer Ohm" w:date="2022-01-23T11:55:00Z">
              <w:r w:rsidRPr="00F213A2">
                <w:rPr>
                  <w:sz w:val="24"/>
                  <w:szCs w:val="24"/>
                  <w:lang w:val="en-DE" w:eastAsia="en-DE"/>
                </w:rPr>
                <w:t>m59040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F105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37" w:author="Jens-Rainer Ohm" w:date="2022-01-23T11:55:00Z"/>
                <w:sz w:val="24"/>
                <w:szCs w:val="24"/>
                <w:lang w:val="en-DE" w:eastAsia="en-DE"/>
              </w:rPr>
            </w:pPr>
            <w:ins w:id="5038" w:author="Jens-Rainer Ohm" w:date="2022-01-23T11:55:00Z">
              <w:r w:rsidRPr="00F213A2">
                <w:rPr>
                  <w:sz w:val="24"/>
                  <w:szCs w:val="24"/>
                  <w:lang w:val="en-DE" w:eastAsia="en-DE"/>
                </w:rPr>
                <w:t>2022-01-12 16:38:08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2E9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39" w:author="Jens-Rainer Ohm" w:date="2022-01-23T11:55:00Z"/>
                <w:sz w:val="24"/>
                <w:szCs w:val="24"/>
                <w:lang w:val="en-DE" w:eastAsia="en-DE"/>
              </w:rPr>
            </w:pPr>
            <w:ins w:id="5040" w:author="Jens-Rainer Ohm" w:date="2022-01-23T11:55:00Z">
              <w:r w:rsidRPr="00F213A2">
                <w:rPr>
                  <w:sz w:val="24"/>
                  <w:szCs w:val="24"/>
                  <w:lang w:val="en-DE" w:eastAsia="en-DE"/>
                </w:rPr>
                <w:t>2022-01-18 09:16:03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EF0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41" w:author="Jens-Rainer Ohm" w:date="2022-01-23T11:55:00Z"/>
                <w:sz w:val="24"/>
                <w:szCs w:val="24"/>
                <w:lang w:val="en-DE" w:eastAsia="en-DE"/>
              </w:rPr>
            </w:pPr>
            <w:ins w:id="5042" w:author="Jens-Rainer Ohm" w:date="2022-01-23T11:55:00Z">
              <w:r w:rsidRPr="00F213A2">
                <w:rPr>
                  <w:sz w:val="24"/>
                  <w:szCs w:val="24"/>
                  <w:lang w:val="en-DE" w:eastAsia="en-DE"/>
                </w:rPr>
                <w:t>2022-01-18 09:16:03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67E1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43" w:author="Jens-Rainer Ohm" w:date="2022-01-23T11:55:00Z"/>
                <w:sz w:val="24"/>
                <w:szCs w:val="24"/>
                <w:lang w:val="en-DE" w:eastAsia="en-DE"/>
              </w:rPr>
            </w:pPr>
            <w:ins w:id="5044" w:author="Jens-Rainer Ohm" w:date="2022-01-23T11:55:00Z">
              <w:r w:rsidRPr="00F213A2">
                <w:rPr>
                  <w:sz w:val="24"/>
                  <w:szCs w:val="24"/>
                  <w:lang w:val="en-DE" w:eastAsia="en-DE"/>
                </w:rPr>
                <w:t>Cross-check of JVET-Y0092 ( Non-EE2: On chroma intra prediction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00EFD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45" w:author="Jens-Rainer Ohm" w:date="2022-01-23T11:55:00Z"/>
                <w:sz w:val="24"/>
                <w:szCs w:val="24"/>
                <w:lang w:val="en-DE" w:eastAsia="en-DE"/>
              </w:rPr>
            </w:pPr>
            <w:ins w:id="5046" w:author="Jens-Rainer Ohm" w:date="2022-01-23T11:55:00Z">
              <w:r w:rsidRPr="00F213A2">
                <w:rPr>
                  <w:sz w:val="24"/>
                  <w:szCs w:val="24"/>
                  <w:lang w:val="en-DE" w:eastAsia="en-DE"/>
                </w:rPr>
                <w:t>R. G. Youvalari (Nokia)</w:t>
              </w:r>
            </w:ins>
          </w:p>
        </w:tc>
      </w:tr>
      <w:tr w:rsidR="00F213A2" w:rsidRPr="00F213A2" w14:paraId="28644D83" w14:textId="77777777" w:rsidTr="003F0676">
        <w:trPr>
          <w:tblCellSpacing w:w="15" w:type="dxa"/>
          <w:ins w:id="504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B48B7" w14:textId="1EAC5B19"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48" w:author="Jens-Rainer Ohm" w:date="2022-01-23T11:55:00Z"/>
                <w:sz w:val="24"/>
                <w:szCs w:val="24"/>
                <w:lang w:val="en-DE" w:eastAsia="en-DE"/>
              </w:rPr>
            </w:pPr>
            <w:ins w:id="5049" w:author="Jens-Rainer Ohm" w:date="2022-01-23T11:55:00Z">
              <w:r w:rsidRPr="00F213A2">
                <w:rPr>
                  <w:sz w:val="24"/>
                  <w:szCs w:val="24"/>
                  <w:lang w:val="en-DE" w:eastAsia="en-DE"/>
                </w:rPr>
                <w:fldChar w:fldCharType="begin"/>
              </w:r>
            </w:ins>
            <w:ins w:id="5050" w:author="Jens-Rainer Ohm" w:date="2022-01-23T12:59:00Z">
              <w:r w:rsidR="00711EE1">
                <w:rPr>
                  <w:sz w:val="24"/>
                  <w:szCs w:val="24"/>
                  <w:lang w:val="en-DE" w:eastAsia="en-DE"/>
                </w:rPr>
                <w:instrText>HYPERLINK "C:\\Eigene Dateien\\mpeg\\online2201\\current_document.php?id=11431"</w:instrText>
              </w:r>
              <w:r w:rsidR="00711EE1" w:rsidRPr="00F213A2">
                <w:rPr>
                  <w:sz w:val="24"/>
                  <w:szCs w:val="24"/>
                  <w:lang w:val="en-DE" w:eastAsia="en-DE"/>
                </w:rPr>
              </w:r>
            </w:ins>
            <w:ins w:id="505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JVET-Y0222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5E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52" w:author="Jens-Rainer Ohm" w:date="2022-01-23T11:55:00Z"/>
                <w:sz w:val="24"/>
                <w:szCs w:val="24"/>
                <w:lang w:val="en-DE" w:eastAsia="en-DE"/>
              </w:rPr>
            </w:pPr>
            <w:ins w:id="5053" w:author="Jens-Rainer Ohm" w:date="2022-01-23T11:55:00Z">
              <w:r w:rsidRPr="00F213A2">
                <w:rPr>
                  <w:sz w:val="24"/>
                  <w:szCs w:val="24"/>
                  <w:lang w:val="en-DE" w:eastAsia="en-DE"/>
                </w:rPr>
                <w:t>m59041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0ACE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54" w:author="Jens-Rainer Ohm" w:date="2022-01-23T11:55:00Z"/>
                <w:sz w:val="24"/>
                <w:szCs w:val="24"/>
                <w:lang w:val="en-DE" w:eastAsia="en-DE"/>
              </w:rPr>
            </w:pPr>
            <w:ins w:id="5055" w:author="Jens-Rainer Ohm" w:date="2022-01-23T11:55:00Z">
              <w:r w:rsidRPr="00F213A2">
                <w:rPr>
                  <w:sz w:val="24"/>
                  <w:szCs w:val="24"/>
                  <w:lang w:val="en-DE" w:eastAsia="en-DE"/>
                </w:rPr>
                <w:t>2022-01-12 16:40:54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504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56" w:author="Jens-Rainer Ohm" w:date="2022-01-23T11:55:00Z"/>
                <w:sz w:val="24"/>
                <w:szCs w:val="24"/>
                <w:lang w:val="en-DE" w:eastAsia="en-DE"/>
              </w:rPr>
            </w:pPr>
            <w:ins w:id="5057" w:author="Jens-Rainer Ohm" w:date="2022-01-23T11:55:00Z">
              <w:r w:rsidRPr="00F213A2">
                <w:rPr>
                  <w:sz w:val="24"/>
                  <w:szCs w:val="24"/>
                  <w:lang w:val="en-DE" w:eastAsia="en-DE"/>
                </w:rPr>
                <w:t>2022-01-14 21:05:38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8083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58" w:author="Jens-Rainer Ohm" w:date="2022-01-23T11:55:00Z"/>
                <w:sz w:val="24"/>
                <w:szCs w:val="24"/>
                <w:lang w:val="en-DE" w:eastAsia="en-DE"/>
              </w:rPr>
            </w:pPr>
            <w:ins w:id="5059" w:author="Jens-Rainer Ohm" w:date="2022-01-23T11:55:00Z">
              <w:r w:rsidRPr="00F213A2">
                <w:rPr>
                  <w:sz w:val="24"/>
                  <w:szCs w:val="24"/>
                  <w:lang w:val="en-DE" w:eastAsia="en-DE"/>
                </w:rPr>
                <w:t>2022-01-14 21:05:38</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03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60" w:author="Jens-Rainer Ohm" w:date="2022-01-23T11:55:00Z"/>
                <w:sz w:val="24"/>
                <w:szCs w:val="24"/>
                <w:lang w:val="en-DE" w:eastAsia="en-DE"/>
              </w:rPr>
            </w:pPr>
            <w:ins w:id="5061" w:author="Jens-Rainer Ohm" w:date="2022-01-23T11:55:00Z">
              <w:r w:rsidRPr="00F213A2">
                <w:rPr>
                  <w:sz w:val="24"/>
                  <w:szCs w:val="24"/>
                  <w:lang w:val="en-DE" w:eastAsia="en-DE"/>
                </w:rPr>
                <w:t>Cross-check of JVET-Y0097 (AhG12: Removed DIMD from MPM list of TIMD)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9FE6C2" w14:textId="60B73076"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62" w:author="Jens-Rainer Ohm" w:date="2022-01-23T11:55:00Z"/>
                <w:sz w:val="24"/>
                <w:szCs w:val="24"/>
                <w:lang w:val="en-DE" w:eastAsia="en-DE"/>
              </w:rPr>
            </w:pPr>
            <w:ins w:id="5063" w:author="Jens-Rainer Ohm" w:date="2022-01-23T12:27:00Z">
              <w:r w:rsidRPr="00FE3159">
                <w:rPr>
                  <w:sz w:val="24"/>
                  <w:szCs w:val="24"/>
                  <w:lang w:val="en-DE" w:eastAsia="en-DE"/>
                  <w:rPrChange w:id="5064" w:author="Jens-Rainer Ohm" w:date="2022-01-23T12:43:00Z">
                    <w:rPr>
                      <w:color w:val="0000FF"/>
                      <w:sz w:val="24"/>
                      <w:szCs w:val="24"/>
                      <w:u w:val="single"/>
                      <w:lang w:val="en-DE" w:eastAsia="en-DE"/>
                    </w:rPr>
                  </w:rPrChange>
                </w:rPr>
                <w:t>K. Cao (Qualcomm)</w:t>
              </w:r>
            </w:ins>
          </w:p>
        </w:tc>
      </w:tr>
      <w:tr w:rsidR="00F213A2" w:rsidRPr="00F213A2" w14:paraId="15D9ED01" w14:textId="77777777" w:rsidTr="003F0676">
        <w:trPr>
          <w:tblCellSpacing w:w="15" w:type="dxa"/>
          <w:ins w:id="506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E5470" w14:textId="762217B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66" w:author="Jens-Rainer Ohm" w:date="2022-01-23T11:55:00Z"/>
                <w:sz w:val="24"/>
                <w:szCs w:val="24"/>
                <w:lang w:val="en-DE" w:eastAsia="en-DE"/>
              </w:rPr>
            </w:pPr>
            <w:ins w:id="5067" w:author="Jens-Rainer Ohm" w:date="2022-01-23T11:55:00Z">
              <w:r w:rsidRPr="00F213A2">
                <w:rPr>
                  <w:sz w:val="24"/>
                  <w:szCs w:val="24"/>
                  <w:lang w:val="en-DE" w:eastAsia="en-DE"/>
                </w:rPr>
                <w:fldChar w:fldCharType="begin"/>
              </w:r>
            </w:ins>
            <w:ins w:id="5068" w:author="Jens-Rainer Ohm" w:date="2022-01-23T12:59:00Z">
              <w:r w:rsidR="00711EE1">
                <w:rPr>
                  <w:sz w:val="24"/>
                  <w:szCs w:val="24"/>
                  <w:lang w:val="en-DE" w:eastAsia="en-DE"/>
                </w:rPr>
                <w:instrText>HYPERLINK "C:\\Eigene Dateien\\mpeg\\online2201\\current_document.php?id=11432"</w:instrText>
              </w:r>
              <w:r w:rsidR="00711EE1" w:rsidRPr="00F213A2">
                <w:rPr>
                  <w:sz w:val="24"/>
                  <w:szCs w:val="24"/>
                  <w:lang w:val="en-DE" w:eastAsia="en-DE"/>
                </w:rPr>
              </w:r>
            </w:ins>
            <w:ins w:id="506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JVET-Y0223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A08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070" w:author="Jens-Rainer Ohm" w:date="2022-01-23T11:55:00Z"/>
                <w:sz w:val="24"/>
                <w:szCs w:val="24"/>
                <w:lang w:val="en-DE" w:eastAsia="en-DE"/>
              </w:rPr>
            </w:pPr>
            <w:ins w:id="5071" w:author="Jens-Rainer Ohm" w:date="2022-01-23T11:55:00Z">
              <w:r w:rsidRPr="00F213A2">
                <w:rPr>
                  <w:sz w:val="24"/>
                  <w:szCs w:val="24"/>
                  <w:lang w:val="en-DE" w:eastAsia="en-DE"/>
                </w:rPr>
                <w:t>m59042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28D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72" w:author="Jens-Rainer Ohm" w:date="2022-01-23T11:55:00Z"/>
                <w:sz w:val="24"/>
                <w:szCs w:val="24"/>
                <w:lang w:val="en-DE" w:eastAsia="en-DE"/>
              </w:rPr>
            </w:pPr>
            <w:ins w:id="5073" w:author="Jens-Rainer Ohm" w:date="2022-01-23T11:55:00Z">
              <w:r w:rsidRPr="00F213A2">
                <w:rPr>
                  <w:sz w:val="24"/>
                  <w:szCs w:val="24"/>
                  <w:lang w:val="en-DE" w:eastAsia="en-DE"/>
                </w:rPr>
                <w:t>2022-01-12 16:47:06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BAB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74" w:author="Jens-Rainer Ohm" w:date="2022-01-23T11:55:00Z"/>
                <w:sz w:val="24"/>
                <w:szCs w:val="24"/>
                <w:lang w:val="en-DE" w:eastAsia="en-DE"/>
              </w:rPr>
            </w:pPr>
            <w:ins w:id="5075" w:author="Jens-Rainer Ohm" w:date="2022-01-23T11:55:00Z">
              <w:r w:rsidRPr="00F213A2">
                <w:rPr>
                  <w:sz w:val="24"/>
                  <w:szCs w:val="24"/>
                  <w:lang w:val="en-DE" w:eastAsia="en-DE"/>
                </w:rPr>
                <w:t>2022-01-14 15:20:58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23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76" w:author="Jens-Rainer Ohm" w:date="2022-01-23T11:55:00Z"/>
                <w:sz w:val="24"/>
                <w:szCs w:val="24"/>
                <w:lang w:val="en-DE" w:eastAsia="en-DE"/>
              </w:rPr>
            </w:pPr>
            <w:ins w:id="5077" w:author="Jens-Rainer Ohm" w:date="2022-01-23T11:55:00Z">
              <w:r w:rsidRPr="00F213A2">
                <w:rPr>
                  <w:sz w:val="24"/>
                  <w:szCs w:val="24"/>
                  <w:lang w:val="en-DE" w:eastAsia="en-DE"/>
                </w:rPr>
                <w:t>2022-01-17 15:45:02</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C1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78" w:author="Jens-Rainer Ohm" w:date="2022-01-23T11:55:00Z"/>
                <w:sz w:val="24"/>
                <w:szCs w:val="24"/>
                <w:lang w:val="en-DE" w:eastAsia="en-DE"/>
              </w:rPr>
            </w:pPr>
            <w:ins w:id="5079" w:author="Jens-Rainer Ohm" w:date="2022-01-23T11:55:00Z">
              <w:r w:rsidRPr="00F213A2">
                <w:rPr>
                  <w:sz w:val="24"/>
                  <w:szCs w:val="24"/>
                  <w:lang w:val="en-DE" w:eastAsia="en-DE"/>
                </w:rPr>
                <w:t>On luma/chroma BD-rate balance in ECM: tests combining JVET-Y0102 and JVET-Y0113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67E570" w14:textId="13A79D3B"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080" w:author="Jens-Rainer Ohm" w:date="2022-01-23T11:55:00Z"/>
                <w:sz w:val="24"/>
                <w:szCs w:val="24"/>
                <w:lang w:val="en-DE" w:eastAsia="en-DE"/>
              </w:rPr>
            </w:pPr>
            <w:ins w:id="5081" w:author="Jens-Rainer Ohm" w:date="2022-01-23T12:27:00Z">
              <w:r w:rsidRPr="00FE3159">
                <w:rPr>
                  <w:sz w:val="24"/>
                  <w:szCs w:val="24"/>
                  <w:lang w:val="en-DE" w:eastAsia="en-DE"/>
                  <w:rPrChange w:id="5082" w:author="Jens-Rainer Ohm" w:date="2022-01-23T12:43:00Z">
                    <w:rPr>
                      <w:color w:val="0000FF"/>
                      <w:sz w:val="24"/>
                      <w:szCs w:val="24"/>
                      <w:u w:val="single"/>
                      <w:lang w:val="en-DE" w:eastAsia="en-DE"/>
                    </w:rPr>
                  </w:rPrChange>
                </w:rPr>
                <w:t>Y. Chen</w:t>
              </w:r>
            </w:ins>
            <w:ins w:id="5083" w:author="Jens-Rainer Ohm" w:date="2022-01-23T11:55:00Z">
              <w:r w:rsidR="00F213A2" w:rsidRPr="00F213A2">
                <w:rPr>
                  <w:sz w:val="24"/>
                  <w:szCs w:val="24"/>
                  <w:lang w:val="en-DE" w:eastAsia="en-DE"/>
                </w:rPr>
                <w:t xml:space="preserve">, </w:t>
              </w:r>
            </w:ins>
            <w:ins w:id="5084" w:author="Jens-Rainer Ohm" w:date="2022-01-23T12:27:00Z">
              <w:r w:rsidRPr="00FE3159">
                <w:rPr>
                  <w:sz w:val="24"/>
                  <w:szCs w:val="24"/>
                  <w:lang w:val="en-DE" w:eastAsia="en-DE"/>
                  <w:rPrChange w:id="5085" w:author="Jens-Rainer Ohm" w:date="2022-01-23T12:43:00Z">
                    <w:rPr>
                      <w:color w:val="0000FF"/>
                      <w:sz w:val="24"/>
                      <w:szCs w:val="24"/>
                      <w:u w:val="single"/>
                      <w:lang w:val="en-DE" w:eastAsia="en-DE"/>
                    </w:rPr>
                  </w:rPrChange>
                </w:rPr>
                <w:t>E. François</w:t>
              </w:r>
            </w:ins>
            <w:ins w:id="5086" w:author="Jens-Rainer Ohm" w:date="2022-01-23T11:55:00Z">
              <w:r w:rsidR="00F213A2" w:rsidRPr="00F213A2">
                <w:rPr>
                  <w:sz w:val="24"/>
                  <w:szCs w:val="24"/>
                  <w:lang w:val="en-DE" w:eastAsia="en-DE"/>
                </w:rPr>
                <w:t xml:space="preserve">, </w:t>
              </w:r>
            </w:ins>
            <w:ins w:id="5087" w:author="Jens-Rainer Ohm" w:date="2022-01-23T12:27:00Z">
              <w:r w:rsidRPr="00FE3159">
                <w:rPr>
                  <w:sz w:val="24"/>
                  <w:szCs w:val="24"/>
                  <w:lang w:val="en-DE" w:eastAsia="en-DE"/>
                  <w:rPrChange w:id="5088" w:author="Jens-Rainer Ohm" w:date="2022-01-23T12:43:00Z">
                    <w:rPr>
                      <w:color w:val="0000FF"/>
                      <w:sz w:val="24"/>
                      <w:szCs w:val="24"/>
                      <w:u w:val="single"/>
                      <w:lang w:val="en-DE" w:eastAsia="en-DE"/>
                    </w:rPr>
                  </w:rPrChange>
                </w:rPr>
                <w:t>P. Nikitin (InterDigital)</w:t>
              </w:r>
            </w:ins>
            <w:ins w:id="5089" w:author="Jens-Rainer Ohm" w:date="2022-01-23T11:55:00Z">
              <w:r w:rsidR="00F213A2" w:rsidRPr="00F213A2">
                <w:rPr>
                  <w:sz w:val="24"/>
                  <w:szCs w:val="24"/>
                  <w:lang w:val="en-DE" w:eastAsia="en-DE"/>
                </w:rPr>
                <w:t xml:space="preserve">, </w:t>
              </w:r>
            </w:ins>
            <w:ins w:id="5090" w:author="Jens-Rainer Ohm" w:date="2022-01-23T12:27:00Z">
              <w:r w:rsidRPr="00FE3159">
                <w:rPr>
                  <w:sz w:val="24"/>
                  <w:szCs w:val="24"/>
                  <w:lang w:val="en-DE" w:eastAsia="en-DE"/>
                  <w:rPrChange w:id="5091" w:author="Jens-Rainer Ohm" w:date="2022-01-23T12:43:00Z">
                    <w:rPr>
                      <w:color w:val="0000FF"/>
                      <w:sz w:val="24"/>
                      <w:szCs w:val="24"/>
                      <w:u w:val="single"/>
                      <w:lang w:val="en-DE" w:eastAsia="en-DE"/>
                    </w:rPr>
                  </w:rPrChange>
                </w:rPr>
                <w:t>F. Le Léannec</w:t>
              </w:r>
            </w:ins>
            <w:ins w:id="5092" w:author="Jens-Rainer Ohm" w:date="2022-01-23T11:55:00Z">
              <w:r w:rsidR="00F213A2" w:rsidRPr="00F213A2">
                <w:rPr>
                  <w:sz w:val="24"/>
                  <w:szCs w:val="24"/>
                  <w:lang w:val="en-DE" w:eastAsia="en-DE"/>
                </w:rPr>
                <w:t xml:space="preserve">, </w:t>
              </w:r>
            </w:ins>
            <w:ins w:id="5093" w:author="Jens-Rainer Ohm" w:date="2022-01-23T12:27:00Z">
              <w:r w:rsidRPr="00FE3159">
                <w:rPr>
                  <w:sz w:val="24"/>
                  <w:szCs w:val="24"/>
                  <w:lang w:val="en-DE" w:eastAsia="en-DE"/>
                  <w:rPrChange w:id="5094" w:author="Jens-Rainer Ohm" w:date="2022-01-23T12:43:00Z">
                    <w:rPr>
                      <w:color w:val="0000FF"/>
                      <w:sz w:val="24"/>
                      <w:szCs w:val="24"/>
                      <w:u w:val="single"/>
                      <w:lang w:val="en-DE" w:eastAsia="en-DE"/>
                    </w:rPr>
                  </w:rPrChange>
                </w:rPr>
                <w:t>P. Andrivon</w:t>
              </w:r>
            </w:ins>
            <w:ins w:id="5095" w:author="Jens-Rainer Ohm" w:date="2022-01-23T11:55:00Z">
              <w:r w:rsidR="00F213A2" w:rsidRPr="00F213A2">
                <w:rPr>
                  <w:sz w:val="24"/>
                  <w:szCs w:val="24"/>
                  <w:lang w:val="en-DE" w:eastAsia="en-DE"/>
                </w:rPr>
                <w:t xml:space="preserve">, </w:t>
              </w:r>
            </w:ins>
            <w:ins w:id="5096" w:author="Jens-Rainer Ohm" w:date="2022-01-23T12:27:00Z">
              <w:r w:rsidRPr="00FE3159">
                <w:rPr>
                  <w:sz w:val="24"/>
                  <w:szCs w:val="24"/>
                  <w:lang w:val="en-DE" w:eastAsia="en-DE"/>
                  <w:rPrChange w:id="5097" w:author="Jens-Rainer Ohm" w:date="2022-01-23T12:43:00Z">
                    <w:rPr>
                      <w:color w:val="0000FF"/>
                      <w:sz w:val="24"/>
                      <w:szCs w:val="24"/>
                      <w:u w:val="single"/>
                      <w:lang w:val="en-DE" w:eastAsia="en-DE"/>
                    </w:rPr>
                  </w:rPrChange>
                </w:rPr>
                <w:t>E. Thomas</w:t>
              </w:r>
              <w:r w:rsidRPr="00FE3159">
                <w:rPr>
                  <w:sz w:val="24"/>
                  <w:szCs w:val="24"/>
                  <w:lang w:val="en-DE" w:eastAsia="en-DE"/>
                  <w:rPrChange w:id="5098" w:author="Jens-Rainer Ohm" w:date="2022-01-23T12:43:00Z">
                    <w:rPr>
                      <w:color w:val="0000FF"/>
                      <w:sz w:val="24"/>
                      <w:szCs w:val="24"/>
                      <w:u w:val="single"/>
                      <w:lang w:eastAsia="en-DE"/>
                    </w:rPr>
                  </w:rPrChange>
                </w:rPr>
                <w:t xml:space="preserve"> </w:t>
              </w:r>
              <w:r w:rsidRPr="00FE3159">
                <w:rPr>
                  <w:sz w:val="24"/>
                  <w:szCs w:val="24"/>
                  <w:lang w:val="en-DE" w:eastAsia="en-DE"/>
                  <w:rPrChange w:id="5099" w:author="Jens-Rainer Ohm" w:date="2022-01-23T12:43:00Z">
                    <w:rPr>
                      <w:color w:val="0000FF"/>
                      <w:sz w:val="24"/>
                      <w:szCs w:val="24"/>
                      <w:u w:val="single"/>
                      <w:lang w:val="en-DE" w:eastAsia="en-DE"/>
                    </w:rPr>
                  </w:rPrChange>
                </w:rPr>
                <w:t>(Xiaomi)</w:t>
              </w:r>
            </w:ins>
          </w:p>
        </w:tc>
      </w:tr>
      <w:tr w:rsidR="00F213A2" w:rsidRPr="00F213A2" w14:paraId="7FE29483" w14:textId="77777777" w:rsidTr="003F0676">
        <w:trPr>
          <w:tblCellSpacing w:w="15" w:type="dxa"/>
          <w:ins w:id="510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607D1" w14:textId="02319CB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01" w:author="Jens-Rainer Ohm" w:date="2022-01-23T11:55:00Z"/>
                <w:sz w:val="24"/>
                <w:szCs w:val="24"/>
                <w:lang w:val="en-DE" w:eastAsia="en-DE"/>
              </w:rPr>
            </w:pPr>
            <w:ins w:id="5102" w:author="Jens-Rainer Ohm" w:date="2022-01-23T11:55:00Z">
              <w:r w:rsidRPr="00F213A2">
                <w:rPr>
                  <w:sz w:val="24"/>
                  <w:szCs w:val="24"/>
                  <w:lang w:val="en-DE" w:eastAsia="en-DE"/>
                </w:rPr>
                <w:fldChar w:fldCharType="begin"/>
              </w:r>
            </w:ins>
            <w:ins w:id="5103" w:author="Jens-Rainer Ohm" w:date="2022-01-23T12:59:00Z">
              <w:r w:rsidR="00711EE1">
                <w:rPr>
                  <w:sz w:val="24"/>
                  <w:szCs w:val="24"/>
                  <w:lang w:val="en-DE" w:eastAsia="en-DE"/>
                </w:rPr>
                <w:instrText>HYPERLINK "C:\\Eigene Dateien\\mpeg\\online2201\\current_document.php?id=11433"</w:instrText>
              </w:r>
              <w:r w:rsidR="00711EE1" w:rsidRPr="00F213A2">
                <w:rPr>
                  <w:sz w:val="24"/>
                  <w:szCs w:val="24"/>
                  <w:lang w:val="en-DE" w:eastAsia="en-DE"/>
                </w:rPr>
              </w:r>
            </w:ins>
            <w:ins w:id="510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JVET-Y0224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6CF9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05" w:author="Jens-Rainer Ohm" w:date="2022-01-23T11:55:00Z"/>
                <w:sz w:val="24"/>
                <w:szCs w:val="24"/>
                <w:lang w:val="en-DE" w:eastAsia="en-DE"/>
              </w:rPr>
            </w:pPr>
            <w:ins w:id="5106" w:author="Jens-Rainer Ohm" w:date="2022-01-23T11:55:00Z">
              <w:r w:rsidRPr="00F213A2">
                <w:rPr>
                  <w:sz w:val="24"/>
                  <w:szCs w:val="24"/>
                  <w:lang w:val="en-DE" w:eastAsia="en-DE"/>
                </w:rPr>
                <w:t>m59047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5C4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07" w:author="Jens-Rainer Ohm" w:date="2022-01-23T11:55:00Z"/>
                <w:sz w:val="24"/>
                <w:szCs w:val="24"/>
                <w:lang w:val="en-DE" w:eastAsia="en-DE"/>
              </w:rPr>
            </w:pPr>
            <w:ins w:id="5108" w:author="Jens-Rainer Ohm" w:date="2022-01-23T11:55:00Z">
              <w:r w:rsidRPr="00F213A2">
                <w:rPr>
                  <w:sz w:val="24"/>
                  <w:szCs w:val="24"/>
                  <w:lang w:val="en-DE" w:eastAsia="en-DE"/>
                </w:rPr>
                <w:t>2022-01-13 00:03:43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AA9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09" w:author="Jens-Rainer Ohm" w:date="2022-01-23T11:55:00Z"/>
                <w:sz w:val="24"/>
                <w:szCs w:val="24"/>
                <w:lang w:val="en-DE" w:eastAsia="en-DE"/>
              </w:rPr>
            </w:pPr>
            <w:ins w:id="5110" w:author="Jens-Rainer Ohm" w:date="2022-01-23T11:55:00Z">
              <w:r w:rsidRPr="00F213A2">
                <w:rPr>
                  <w:sz w:val="24"/>
                  <w:szCs w:val="24"/>
                  <w:lang w:val="en-DE" w:eastAsia="en-DE"/>
                </w:rPr>
                <w:t>2022-01-17 18:56:56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FA08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11" w:author="Jens-Rainer Ohm" w:date="2022-01-23T11:55:00Z"/>
                <w:sz w:val="24"/>
                <w:szCs w:val="24"/>
                <w:lang w:val="en-DE" w:eastAsia="en-DE"/>
              </w:rPr>
            </w:pPr>
            <w:ins w:id="5112" w:author="Jens-Rainer Ohm" w:date="2022-01-23T11:55:00Z">
              <w:r w:rsidRPr="00F213A2">
                <w:rPr>
                  <w:sz w:val="24"/>
                  <w:szCs w:val="24"/>
                  <w:lang w:val="en-DE" w:eastAsia="en-DE"/>
                </w:rPr>
                <w:t>2022-01-17 18:56:56</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ED7D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13" w:author="Jens-Rainer Ohm" w:date="2022-01-23T11:55:00Z"/>
                <w:sz w:val="24"/>
                <w:szCs w:val="24"/>
                <w:lang w:val="en-DE" w:eastAsia="en-DE"/>
              </w:rPr>
            </w:pPr>
            <w:ins w:id="5114" w:author="Jens-Rainer Ohm" w:date="2022-01-23T11:55:00Z">
              <w:r w:rsidRPr="00F213A2">
                <w:rPr>
                  <w:sz w:val="24"/>
                  <w:szCs w:val="24"/>
                  <w:lang w:val="en-DE" w:eastAsia="en-DE"/>
                </w:rPr>
                <w:t>Cross-check of JVET-Y0084 (EE1-</w:t>
              </w:r>
              <w:r w:rsidRPr="00F213A2">
                <w:rPr>
                  <w:sz w:val="24"/>
                  <w:szCs w:val="24"/>
                  <w:lang w:val="en-DE" w:eastAsia="en-DE"/>
                </w:rPr>
                <w:lastRenderedPageBreak/>
                <w:t>1.3: A Deep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B7B9A7D" w14:textId="514E390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15" w:author="Jens-Rainer Ohm" w:date="2022-01-23T11:55:00Z"/>
                <w:sz w:val="24"/>
                <w:szCs w:val="24"/>
                <w:lang w:val="en-DE" w:eastAsia="en-DE"/>
              </w:rPr>
            </w:pPr>
            <w:ins w:id="5116" w:author="Jens-Rainer Ohm" w:date="2022-01-23T12:27:00Z">
              <w:r w:rsidRPr="00FE3159">
                <w:rPr>
                  <w:sz w:val="24"/>
                  <w:szCs w:val="24"/>
                  <w:lang w:val="en-DE" w:eastAsia="en-DE"/>
                  <w:rPrChange w:id="5117" w:author="Jens-Rainer Ohm" w:date="2022-01-23T12:43:00Z">
                    <w:rPr>
                      <w:color w:val="0000FF"/>
                      <w:sz w:val="24"/>
                      <w:szCs w:val="24"/>
                      <w:u w:val="single"/>
                      <w:lang w:val="en-DE" w:eastAsia="en-DE"/>
                    </w:rPr>
                  </w:rPrChange>
                </w:rPr>
                <w:lastRenderedPageBreak/>
                <w:t>K. Takada (Sharp)</w:t>
              </w:r>
            </w:ins>
          </w:p>
        </w:tc>
      </w:tr>
      <w:tr w:rsidR="00F213A2" w:rsidRPr="00F213A2" w14:paraId="650B825C" w14:textId="77777777" w:rsidTr="003F0676">
        <w:trPr>
          <w:tblCellSpacing w:w="15" w:type="dxa"/>
          <w:ins w:id="511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541C" w14:textId="71FC2F7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19" w:author="Jens-Rainer Ohm" w:date="2022-01-23T11:55:00Z"/>
                <w:sz w:val="24"/>
                <w:szCs w:val="24"/>
                <w:lang w:val="en-DE" w:eastAsia="en-DE"/>
              </w:rPr>
            </w:pPr>
            <w:ins w:id="5120" w:author="Jens-Rainer Ohm" w:date="2022-01-23T11:55:00Z">
              <w:r w:rsidRPr="00F213A2">
                <w:rPr>
                  <w:sz w:val="24"/>
                  <w:szCs w:val="24"/>
                  <w:lang w:val="en-DE" w:eastAsia="en-DE"/>
                </w:rPr>
                <w:fldChar w:fldCharType="begin"/>
              </w:r>
            </w:ins>
            <w:ins w:id="5121" w:author="Jens-Rainer Ohm" w:date="2022-01-23T12:59:00Z">
              <w:r w:rsidR="00711EE1">
                <w:rPr>
                  <w:sz w:val="24"/>
                  <w:szCs w:val="24"/>
                  <w:lang w:val="en-DE" w:eastAsia="en-DE"/>
                </w:rPr>
                <w:instrText>HYPERLINK "C:\\Eigene Dateien\\mpeg\\online2201\\current_document.php?id=11434"</w:instrText>
              </w:r>
              <w:r w:rsidR="00711EE1" w:rsidRPr="00F213A2">
                <w:rPr>
                  <w:sz w:val="24"/>
                  <w:szCs w:val="24"/>
                  <w:lang w:val="en-DE" w:eastAsia="en-DE"/>
                </w:rPr>
              </w:r>
            </w:ins>
            <w:ins w:id="512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JVET-Y0225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F8D0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23" w:author="Jens-Rainer Ohm" w:date="2022-01-23T11:55:00Z"/>
                <w:sz w:val="24"/>
                <w:szCs w:val="24"/>
                <w:lang w:val="en-DE" w:eastAsia="en-DE"/>
              </w:rPr>
            </w:pPr>
            <w:ins w:id="5124" w:author="Jens-Rainer Ohm" w:date="2022-01-23T11:55:00Z">
              <w:r w:rsidRPr="00F213A2">
                <w:rPr>
                  <w:sz w:val="24"/>
                  <w:szCs w:val="24"/>
                  <w:lang w:val="en-DE" w:eastAsia="en-DE"/>
                </w:rPr>
                <w:t>m59048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199E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25" w:author="Jens-Rainer Ohm" w:date="2022-01-23T11:55:00Z"/>
                <w:sz w:val="24"/>
                <w:szCs w:val="24"/>
                <w:lang w:val="en-DE" w:eastAsia="en-DE"/>
              </w:rPr>
            </w:pPr>
            <w:ins w:id="5126" w:author="Jens-Rainer Ohm" w:date="2022-01-23T11:55:00Z">
              <w:r w:rsidRPr="00F213A2">
                <w:rPr>
                  <w:sz w:val="24"/>
                  <w:szCs w:val="24"/>
                  <w:lang w:val="en-DE" w:eastAsia="en-DE"/>
                </w:rPr>
                <w:t>2022-01-13 00:23:54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B4A9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27" w:author="Jens-Rainer Ohm" w:date="2022-01-23T11:55:00Z"/>
                <w:sz w:val="24"/>
                <w:szCs w:val="24"/>
                <w:lang w:val="en-DE" w:eastAsia="en-DE"/>
              </w:rPr>
            </w:pPr>
            <w:ins w:id="5128" w:author="Jens-Rainer Ohm" w:date="2022-01-23T11:55:00Z">
              <w:r w:rsidRPr="00F213A2">
                <w:rPr>
                  <w:sz w:val="24"/>
                  <w:szCs w:val="24"/>
                  <w:lang w:val="en-DE" w:eastAsia="en-DE"/>
                </w:rPr>
                <w:t>2022-01-13 21:50:01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9DB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29" w:author="Jens-Rainer Ohm" w:date="2022-01-23T11:55:00Z"/>
                <w:sz w:val="24"/>
                <w:szCs w:val="24"/>
                <w:lang w:val="en-DE" w:eastAsia="en-DE"/>
              </w:rPr>
            </w:pPr>
            <w:ins w:id="5130" w:author="Jens-Rainer Ohm" w:date="2022-01-23T11:55:00Z">
              <w:r w:rsidRPr="00F213A2">
                <w:rPr>
                  <w:sz w:val="24"/>
                  <w:szCs w:val="24"/>
                  <w:lang w:val="en-DE" w:eastAsia="en-DE"/>
                </w:rPr>
                <w:t>2022-01-17 18:16:49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86F6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31" w:author="Jens-Rainer Ohm" w:date="2022-01-23T11:55:00Z"/>
                <w:sz w:val="24"/>
                <w:szCs w:val="24"/>
                <w:lang w:val="en-DE" w:eastAsia="en-DE"/>
              </w:rPr>
            </w:pPr>
            <w:ins w:id="5132" w:author="Jens-Rainer Ohm" w:date="2022-01-23T11:55:00Z">
              <w:r w:rsidRPr="00F213A2">
                <w:rPr>
                  <w:sz w:val="24"/>
                  <w:szCs w:val="24"/>
                  <w:lang w:val="en-DE" w:eastAsia="en-DE"/>
                </w:rPr>
                <w:t>Crosscheck of JVET-Y0140, JVET-Y0149 and JVET-Y0203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760786" w14:textId="5C4BC54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33" w:author="Jens-Rainer Ohm" w:date="2022-01-23T11:55:00Z"/>
                <w:sz w:val="24"/>
                <w:szCs w:val="24"/>
                <w:lang w:val="en-DE" w:eastAsia="en-DE"/>
              </w:rPr>
            </w:pPr>
            <w:ins w:id="5134" w:author="Jens-Rainer Ohm" w:date="2022-01-23T12:27:00Z">
              <w:r w:rsidRPr="00FE3159">
                <w:rPr>
                  <w:sz w:val="24"/>
                  <w:szCs w:val="24"/>
                  <w:lang w:val="en-DE" w:eastAsia="en-DE"/>
                  <w:rPrChange w:id="5135" w:author="Jens-Rainer Ohm" w:date="2022-01-23T12:43:00Z">
                    <w:rPr>
                      <w:color w:val="0000FF"/>
                      <w:sz w:val="24"/>
                      <w:szCs w:val="24"/>
                      <w:u w:val="single"/>
                      <w:lang w:val="en-DE" w:eastAsia="en-DE"/>
                    </w:rPr>
                  </w:rPrChange>
                </w:rPr>
                <w:t>R.-L. Liao (Alibaba)</w:t>
              </w:r>
            </w:ins>
          </w:p>
        </w:tc>
      </w:tr>
      <w:tr w:rsidR="00F213A2" w:rsidRPr="00F213A2" w14:paraId="3DD95537" w14:textId="77777777" w:rsidTr="003F0676">
        <w:trPr>
          <w:tblCellSpacing w:w="15" w:type="dxa"/>
          <w:ins w:id="513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4E5BB" w14:textId="008043B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37" w:author="Jens-Rainer Ohm" w:date="2022-01-23T11:55:00Z"/>
                <w:sz w:val="24"/>
                <w:szCs w:val="24"/>
                <w:lang w:val="en-DE" w:eastAsia="en-DE"/>
              </w:rPr>
            </w:pPr>
            <w:ins w:id="5138" w:author="Jens-Rainer Ohm" w:date="2022-01-23T11:55:00Z">
              <w:r w:rsidRPr="00F213A2">
                <w:rPr>
                  <w:sz w:val="24"/>
                  <w:szCs w:val="24"/>
                  <w:lang w:val="en-DE" w:eastAsia="en-DE"/>
                </w:rPr>
                <w:fldChar w:fldCharType="begin"/>
              </w:r>
            </w:ins>
            <w:ins w:id="5139" w:author="Jens-Rainer Ohm" w:date="2022-01-23T12:59:00Z">
              <w:r w:rsidR="00711EE1">
                <w:rPr>
                  <w:sz w:val="24"/>
                  <w:szCs w:val="24"/>
                  <w:lang w:val="en-DE" w:eastAsia="en-DE"/>
                </w:rPr>
                <w:instrText>HYPERLINK "C:\\Eigene Dateien\\mpeg\\online2201\\current_document.php?id=11435"</w:instrText>
              </w:r>
              <w:r w:rsidR="00711EE1" w:rsidRPr="00F213A2">
                <w:rPr>
                  <w:sz w:val="24"/>
                  <w:szCs w:val="24"/>
                  <w:lang w:val="en-DE" w:eastAsia="en-DE"/>
                </w:rPr>
              </w:r>
            </w:ins>
            <w:ins w:id="514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JVET-Y0226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DF6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41" w:author="Jens-Rainer Ohm" w:date="2022-01-23T11:55:00Z"/>
                <w:sz w:val="24"/>
                <w:szCs w:val="24"/>
                <w:lang w:val="en-DE" w:eastAsia="en-DE"/>
              </w:rPr>
            </w:pPr>
            <w:ins w:id="5142" w:author="Jens-Rainer Ohm" w:date="2022-01-23T11:55:00Z">
              <w:r w:rsidRPr="00F213A2">
                <w:rPr>
                  <w:sz w:val="24"/>
                  <w:szCs w:val="24"/>
                  <w:lang w:val="en-DE" w:eastAsia="en-DE"/>
                </w:rPr>
                <w:t>m59049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27B2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43" w:author="Jens-Rainer Ohm" w:date="2022-01-23T11:55:00Z"/>
                <w:sz w:val="24"/>
                <w:szCs w:val="24"/>
                <w:lang w:val="en-DE" w:eastAsia="en-DE"/>
              </w:rPr>
            </w:pPr>
            <w:ins w:id="5144" w:author="Jens-Rainer Ohm" w:date="2022-01-23T11:55:00Z">
              <w:r w:rsidRPr="00F213A2">
                <w:rPr>
                  <w:sz w:val="24"/>
                  <w:szCs w:val="24"/>
                  <w:lang w:val="en-DE" w:eastAsia="en-DE"/>
                </w:rPr>
                <w:t>2022-01-13 00:31:44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A4CD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45" w:author="Jens-Rainer Ohm" w:date="2022-01-23T11:55:00Z"/>
                <w:sz w:val="24"/>
                <w:szCs w:val="24"/>
                <w:lang w:val="en-DE" w:eastAsia="en-DE"/>
              </w:rPr>
            </w:pPr>
            <w:ins w:id="5146" w:author="Jens-Rainer Ohm" w:date="2022-01-23T11:55:00Z">
              <w:r w:rsidRPr="00F213A2">
                <w:rPr>
                  <w:sz w:val="24"/>
                  <w:szCs w:val="24"/>
                  <w:lang w:val="en-DE" w:eastAsia="en-DE"/>
                </w:rPr>
                <w:t>2022-01-13 22:02:02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1F81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47" w:author="Jens-Rainer Ohm" w:date="2022-01-23T11:55:00Z"/>
                <w:sz w:val="24"/>
                <w:szCs w:val="24"/>
                <w:lang w:val="en-DE" w:eastAsia="en-DE"/>
              </w:rPr>
            </w:pPr>
            <w:ins w:id="5148" w:author="Jens-Rainer Ohm" w:date="2022-01-23T11:55:00Z">
              <w:r w:rsidRPr="00F213A2">
                <w:rPr>
                  <w:sz w:val="24"/>
                  <w:szCs w:val="24"/>
                  <w:lang w:val="en-DE" w:eastAsia="en-DE"/>
                </w:rPr>
                <w:t>2022-01-19 22:14:50</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788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49" w:author="Jens-Rainer Ohm" w:date="2022-01-23T11:55:00Z"/>
                <w:sz w:val="24"/>
                <w:szCs w:val="24"/>
                <w:lang w:val="en-DE" w:eastAsia="en-DE"/>
              </w:rPr>
            </w:pPr>
            <w:ins w:id="5150" w:author="Jens-Rainer Ohm" w:date="2022-01-23T11:55:00Z">
              <w:r w:rsidRPr="00F213A2">
                <w:rPr>
                  <w:sz w:val="24"/>
                  <w:szCs w:val="24"/>
                  <w:lang w:val="en-DE" w:eastAsia="en-DE"/>
                </w:rPr>
                <w:t>CrossCheck of JVET-Y0138 (EE2-4.3: Combined Test Results of EE2-4.1 and EE2-4.2 on Sign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71AE53E" w14:textId="6258189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51" w:author="Jens-Rainer Ohm" w:date="2022-01-23T11:55:00Z"/>
                <w:sz w:val="24"/>
                <w:szCs w:val="24"/>
                <w:lang w:val="en-DE" w:eastAsia="en-DE"/>
              </w:rPr>
            </w:pPr>
            <w:ins w:id="5152" w:author="Jens-Rainer Ohm" w:date="2022-01-23T12:27:00Z">
              <w:r w:rsidRPr="00FE3159">
                <w:rPr>
                  <w:sz w:val="24"/>
                  <w:szCs w:val="24"/>
                  <w:lang w:val="en-DE" w:eastAsia="en-DE"/>
                  <w:rPrChange w:id="5153" w:author="Jens-Rainer Ohm" w:date="2022-01-23T12:43:00Z">
                    <w:rPr>
                      <w:color w:val="0000FF"/>
                      <w:sz w:val="24"/>
                      <w:szCs w:val="24"/>
                      <w:u w:val="single"/>
                      <w:lang w:val="en-DE" w:eastAsia="en-DE"/>
                    </w:rPr>
                  </w:rPrChange>
                </w:rPr>
                <w:t>L.-F. Chen (Tencent)</w:t>
              </w:r>
            </w:ins>
          </w:p>
        </w:tc>
      </w:tr>
      <w:tr w:rsidR="00F213A2" w:rsidRPr="00F213A2" w14:paraId="009CCF0F" w14:textId="77777777" w:rsidTr="003F0676">
        <w:trPr>
          <w:tblCellSpacing w:w="15" w:type="dxa"/>
          <w:ins w:id="515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6E2B7" w14:textId="4B429BB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55" w:author="Jens-Rainer Ohm" w:date="2022-01-23T11:55:00Z"/>
                <w:sz w:val="24"/>
                <w:szCs w:val="24"/>
                <w:lang w:val="en-DE" w:eastAsia="en-DE"/>
              </w:rPr>
            </w:pPr>
            <w:ins w:id="5156" w:author="Jens-Rainer Ohm" w:date="2022-01-23T11:55:00Z">
              <w:r w:rsidRPr="00F213A2">
                <w:rPr>
                  <w:sz w:val="24"/>
                  <w:szCs w:val="24"/>
                  <w:lang w:val="en-DE" w:eastAsia="en-DE"/>
                </w:rPr>
                <w:fldChar w:fldCharType="begin"/>
              </w:r>
            </w:ins>
            <w:ins w:id="5157" w:author="Jens-Rainer Ohm" w:date="2022-01-23T12:59:00Z">
              <w:r w:rsidR="00711EE1">
                <w:rPr>
                  <w:sz w:val="24"/>
                  <w:szCs w:val="24"/>
                  <w:lang w:val="en-DE" w:eastAsia="en-DE"/>
                </w:rPr>
                <w:instrText>HYPERLINK "C:\\Eigene Dateien\\mpeg\\online2201\\current_document.php?id=11436"</w:instrText>
              </w:r>
              <w:r w:rsidR="00711EE1" w:rsidRPr="00F213A2">
                <w:rPr>
                  <w:sz w:val="24"/>
                  <w:szCs w:val="24"/>
                  <w:lang w:val="en-DE" w:eastAsia="en-DE"/>
                </w:rPr>
              </w:r>
            </w:ins>
            <w:ins w:id="515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JVET-Y0227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4681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59" w:author="Jens-Rainer Ohm" w:date="2022-01-23T11:55:00Z"/>
                <w:sz w:val="24"/>
                <w:szCs w:val="24"/>
                <w:lang w:val="en-DE" w:eastAsia="en-DE"/>
              </w:rPr>
            </w:pPr>
            <w:ins w:id="5160" w:author="Jens-Rainer Ohm" w:date="2022-01-23T11:55:00Z">
              <w:r w:rsidRPr="00F213A2">
                <w:rPr>
                  <w:sz w:val="24"/>
                  <w:szCs w:val="24"/>
                  <w:lang w:val="en-DE" w:eastAsia="en-DE"/>
                </w:rPr>
                <w:t>m59050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AEE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61" w:author="Jens-Rainer Ohm" w:date="2022-01-23T11:55:00Z"/>
                <w:sz w:val="24"/>
                <w:szCs w:val="24"/>
                <w:lang w:val="en-DE" w:eastAsia="en-DE"/>
              </w:rPr>
            </w:pPr>
            <w:ins w:id="5162" w:author="Jens-Rainer Ohm" w:date="2022-01-23T11:55:00Z">
              <w:r w:rsidRPr="00F213A2">
                <w:rPr>
                  <w:sz w:val="24"/>
                  <w:szCs w:val="24"/>
                  <w:lang w:val="en-DE" w:eastAsia="en-DE"/>
                </w:rPr>
                <w:t>2022-01-13 02:42:47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9BC0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63" w:author="Jens-Rainer Ohm" w:date="2022-01-23T11:55:00Z"/>
                <w:sz w:val="24"/>
                <w:szCs w:val="24"/>
                <w:lang w:val="en-DE" w:eastAsia="en-DE"/>
              </w:rPr>
            </w:pPr>
            <w:ins w:id="5164" w:author="Jens-Rainer Ohm" w:date="2022-01-23T11:55:00Z">
              <w:r w:rsidRPr="00F213A2">
                <w:rPr>
                  <w:sz w:val="24"/>
                  <w:szCs w:val="24"/>
                  <w:lang w:val="en-DE" w:eastAsia="en-DE"/>
                </w:rPr>
                <w:t>2022-01-17 19:46:33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F82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65" w:author="Jens-Rainer Ohm" w:date="2022-01-23T11:55:00Z"/>
                <w:sz w:val="24"/>
                <w:szCs w:val="24"/>
                <w:lang w:val="en-DE" w:eastAsia="en-DE"/>
              </w:rPr>
            </w:pPr>
            <w:ins w:id="5166" w:author="Jens-Rainer Ohm" w:date="2022-01-23T11:55:00Z">
              <w:r w:rsidRPr="00F213A2">
                <w:rPr>
                  <w:sz w:val="24"/>
                  <w:szCs w:val="24"/>
                  <w:lang w:val="en-DE" w:eastAsia="en-DE"/>
                </w:rPr>
                <w:t>2022-01-17 19:46:33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C41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67" w:author="Jens-Rainer Ohm" w:date="2022-01-23T11:55:00Z"/>
                <w:sz w:val="24"/>
                <w:szCs w:val="24"/>
                <w:lang w:val="en-DE" w:eastAsia="en-DE"/>
              </w:rPr>
            </w:pPr>
            <w:ins w:id="5168" w:author="Jens-Rainer Ohm" w:date="2022-01-23T11:55:00Z">
              <w:r w:rsidRPr="00F213A2">
                <w:rPr>
                  <w:sz w:val="24"/>
                  <w:szCs w:val="24"/>
                  <w:lang w:val="en-DE" w:eastAsia="en-DE"/>
                </w:rPr>
                <w:t>Crosscheck of JVET-Y0223 (On luma/chroma BD-rate balance in ECM: tests combining JVET-Y0102 and JVET-Y0113)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152799" w14:textId="20D1332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69" w:author="Jens-Rainer Ohm" w:date="2022-01-23T11:55:00Z"/>
                <w:sz w:val="24"/>
                <w:szCs w:val="24"/>
                <w:lang w:val="en-DE" w:eastAsia="en-DE"/>
              </w:rPr>
            </w:pPr>
            <w:ins w:id="5170" w:author="Jens-Rainer Ohm" w:date="2022-01-23T12:27:00Z">
              <w:r w:rsidRPr="00FE3159">
                <w:rPr>
                  <w:sz w:val="24"/>
                  <w:szCs w:val="24"/>
                  <w:lang w:val="en-DE" w:eastAsia="en-DE"/>
                  <w:rPrChange w:id="5171" w:author="Jens-Rainer Ohm" w:date="2022-01-23T12:43:00Z">
                    <w:rPr>
                      <w:color w:val="0000FF"/>
                      <w:sz w:val="24"/>
                      <w:szCs w:val="24"/>
                      <w:u w:val="single"/>
                      <w:lang w:val="en-DE" w:eastAsia="en-DE"/>
                    </w:rPr>
                  </w:rPrChange>
                </w:rPr>
                <w:t>T. Lu (Dolby)</w:t>
              </w:r>
            </w:ins>
          </w:p>
        </w:tc>
      </w:tr>
      <w:tr w:rsidR="00F213A2" w:rsidRPr="00F213A2" w14:paraId="358B16E3" w14:textId="77777777" w:rsidTr="003F0676">
        <w:trPr>
          <w:tblCellSpacing w:w="15" w:type="dxa"/>
          <w:ins w:id="517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027F4" w14:textId="6E37E90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73" w:author="Jens-Rainer Ohm" w:date="2022-01-23T11:55:00Z"/>
                <w:sz w:val="24"/>
                <w:szCs w:val="24"/>
                <w:lang w:val="en-DE" w:eastAsia="en-DE"/>
              </w:rPr>
            </w:pPr>
            <w:ins w:id="5174" w:author="Jens-Rainer Ohm" w:date="2022-01-23T11:55:00Z">
              <w:r w:rsidRPr="00F213A2">
                <w:rPr>
                  <w:sz w:val="24"/>
                  <w:szCs w:val="24"/>
                  <w:lang w:val="en-DE" w:eastAsia="en-DE"/>
                </w:rPr>
                <w:fldChar w:fldCharType="begin"/>
              </w:r>
            </w:ins>
            <w:ins w:id="5175" w:author="Jens-Rainer Ohm" w:date="2022-01-23T12:59:00Z">
              <w:r w:rsidR="00711EE1">
                <w:rPr>
                  <w:sz w:val="24"/>
                  <w:szCs w:val="24"/>
                  <w:lang w:val="en-DE" w:eastAsia="en-DE"/>
                </w:rPr>
                <w:instrText>HYPERLINK "C:\\Eigene Dateien\\mpeg\\online2201\\current_document.php?id=11437"</w:instrText>
              </w:r>
              <w:r w:rsidR="00711EE1" w:rsidRPr="00F213A2">
                <w:rPr>
                  <w:sz w:val="24"/>
                  <w:szCs w:val="24"/>
                  <w:lang w:val="en-DE" w:eastAsia="en-DE"/>
                </w:rPr>
              </w:r>
            </w:ins>
            <w:ins w:id="517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JVET-Y0228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97A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77" w:author="Jens-Rainer Ohm" w:date="2022-01-23T11:55:00Z"/>
                <w:sz w:val="24"/>
                <w:szCs w:val="24"/>
                <w:lang w:val="en-DE" w:eastAsia="en-DE"/>
              </w:rPr>
            </w:pPr>
            <w:ins w:id="5178" w:author="Jens-Rainer Ohm" w:date="2022-01-23T11:55:00Z">
              <w:r w:rsidRPr="00F213A2">
                <w:rPr>
                  <w:sz w:val="24"/>
                  <w:szCs w:val="24"/>
                  <w:lang w:val="en-DE" w:eastAsia="en-DE"/>
                </w:rPr>
                <w:t>m59057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4B6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79" w:author="Jens-Rainer Ohm" w:date="2022-01-23T11:55:00Z"/>
                <w:sz w:val="24"/>
                <w:szCs w:val="24"/>
                <w:lang w:val="en-DE" w:eastAsia="en-DE"/>
              </w:rPr>
            </w:pPr>
            <w:ins w:id="5180" w:author="Jens-Rainer Ohm" w:date="2022-01-23T11:55:00Z">
              <w:r w:rsidRPr="00F213A2">
                <w:rPr>
                  <w:sz w:val="24"/>
                  <w:szCs w:val="24"/>
                  <w:lang w:val="en-DE" w:eastAsia="en-DE"/>
                </w:rPr>
                <w:t>2022-01-13 14:21:53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5665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81" w:author="Jens-Rainer Ohm" w:date="2022-01-23T11:55:00Z"/>
                <w:sz w:val="24"/>
                <w:szCs w:val="24"/>
                <w:lang w:val="en-DE" w:eastAsia="en-DE"/>
              </w:rPr>
            </w:pPr>
            <w:ins w:id="5182" w:author="Jens-Rainer Ohm" w:date="2022-01-23T11:55:00Z">
              <w:r w:rsidRPr="00F213A2">
                <w:rPr>
                  <w:sz w:val="24"/>
                  <w:szCs w:val="24"/>
                  <w:lang w:val="en-DE" w:eastAsia="en-DE"/>
                </w:rPr>
                <w:t>2022-01-13 16:00:49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49E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83" w:author="Jens-Rainer Ohm" w:date="2022-01-23T11:55:00Z"/>
                <w:sz w:val="24"/>
                <w:szCs w:val="24"/>
                <w:lang w:val="en-DE" w:eastAsia="en-DE"/>
              </w:rPr>
            </w:pPr>
            <w:ins w:id="5184" w:author="Jens-Rainer Ohm" w:date="2022-01-23T11:55:00Z">
              <w:r w:rsidRPr="00F213A2">
                <w:rPr>
                  <w:sz w:val="24"/>
                  <w:szCs w:val="24"/>
                  <w:lang w:val="en-DE" w:eastAsia="en-DE"/>
                </w:rPr>
                <w:t>2022-01-13 16:00:49</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CC99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85" w:author="Jens-Rainer Ohm" w:date="2022-01-23T11:55:00Z"/>
                <w:sz w:val="24"/>
                <w:szCs w:val="24"/>
                <w:lang w:val="en-DE" w:eastAsia="en-DE"/>
              </w:rPr>
            </w:pPr>
            <w:ins w:id="5186" w:author="Jens-Rainer Ohm" w:date="2022-01-23T11:55:00Z">
              <w:r w:rsidRPr="00F213A2">
                <w:rPr>
                  <w:sz w:val="24"/>
                  <w:szCs w:val="24"/>
                  <w:lang w:val="en-DE" w:eastAsia="en-DE"/>
                </w:rPr>
                <w:t xml:space="preserve">Cross-check of JVET-Y0068: EE1-2.1-related: RPR encoder with multiple scale factors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47EF509" w14:textId="4159955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87" w:author="Jens-Rainer Ohm" w:date="2022-01-23T11:55:00Z"/>
                <w:sz w:val="24"/>
                <w:szCs w:val="24"/>
                <w:lang w:val="en-DE" w:eastAsia="en-DE"/>
              </w:rPr>
            </w:pPr>
            <w:ins w:id="5188" w:author="Jens-Rainer Ohm" w:date="2022-01-23T12:27:00Z">
              <w:r w:rsidRPr="00FE3159">
                <w:rPr>
                  <w:sz w:val="24"/>
                  <w:szCs w:val="24"/>
                  <w:lang w:val="en-DE" w:eastAsia="en-DE"/>
                  <w:rPrChange w:id="5189" w:author="Jens-Rainer Ohm" w:date="2022-01-23T12:43:00Z">
                    <w:rPr>
                      <w:color w:val="0000FF"/>
                      <w:sz w:val="24"/>
                      <w:szCs w:val="24"/>
                      <w:u w:val="single"/>
                      <w:lang w:val="en-DE" w:eastAsia="en-DE"/>
                    </w:rPr>
                  </w:rPrChange>
                </w:rPr>
                <w:t>K. Andersson (Ericsson)</w:t>
              </w:r>
            </w:ins>
          </w:p>
        </w:tc>
      </w:tr>
      <w:tr w:rsidR="00F213A2" w:rsidRPr="00F213A2" w14:paraId="72C414E1" w14:textId="77777777" w:rsidTr="003F0676">
        <w:trPr>
          <w:tblCellSpacing w:w="15" w:type="dxa"/>
          <w:ins w:id="5190"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9DA48" w14:textId="202A516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91" w:author="Jens-Rainer Ohm" w:date="2022-01-23T11:55:00Z"/>
                <w:sz w:val="24"/>
                <w:szCs w:val="24"/>
                <w:lang w:val="en-DE" w:eastAsia="en-DE"/>
              </w:rPr>
            </w:pPr>
            <w:ins w:id="5192" w:author="Jens-Rainer Ohm" w:date="2022-01-23T11:55:00Z">
              <w:r w:rsidRPr="00F213A2">
                <w:rPr>
                  <w:sz w:val="24"/>
                  <w:szCs w:val="24"/>
                  <w:lang w:val="en-DE" w:eastAsia="en-DE"/>
                </w:rPr>
                <w:fldChar w:fldCharType="begin"/>
              </w:r>
            </w:ins>
            <w:ins w:id="5193" w:author="Jens-Rainer Ohm" w:date="2022-01-23T12:59:00Z">
              <w:r w:rsidR="00711EE1">
                <w:rPr>
                  <w:sz w:val="24"/>
                  <w:szCs w:val="24"/>
                  <w:lang w:val="en-DE" w:eastAsia="en-DE"/>
                </w:rPr>
                <w:instrText>HYPERLINK "C:\\Eigene Dateien\\mpeg\\online2201\\current_document.php?id=11438"</w:instrText>
              </w:r>
              <w:r w:rsidR="00711EE1" w:rsidRPr="00F213A2">
                <w:rPr>
                  <w:sz w:val="24"/>
                  <w:szCs w:val="24"/>
                  <w:lang w:val="en-DE" w:eastAsia="en-DE"/>
                </w:rPr>
              </w:r>
            </w:ins>
            <w:ins w:id="5194"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JVET-Y0229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7D18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195" w:author="Jens-Rainer Ohm" w:date="2022-01-23T11:55:00Z"/>
                <w:sz w:val="24"/>
                <w:szCs w:val="24"/>
                <w:lang w:val="en-DE" w:eastAsia="en-DE"/>
              </w:rPr>
            </w:pPr>
            <w:ins w:id="5196" w:author="Jens-Rainer Ohm" w:date="2022-01-23T11:55:00Z">
              <w:r w:rsidRPr="00F213A2">
                <w:rPr>
                  <w:sz w:val="24"/>
                  <w:szCs w:val="24"/>
                  <w:lang w:val="en-DE" w:eastAsia="en-DE"/>
                </w:rPr>
                <w:t>m59058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F1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97" w:author="Jens-Rainer Ohm" w:date="2022-01-23T11:55:00Z"/>
                <w:sz w:val="24"/>
                <w:szCs w:val="24"/>
                <w:lang w:val="en-DE" w:eastAsia="en-DE"/>
              </w:rPr>
            </w:pPr>
            <w:ins w:id="5198" w:author="Jens-Rainer Ohm" w:date="2022-01-23T11:55:00Z">
              <w:r w:rsidRPr="00F213A2">
                <w:rPr>
                  <w:sz w:val="24"/>
                  <w:szCs w:val="24"/>
                  <w:lang w:val="en-DE" w:eastAsia="en-DE"/>
                </w:rPr>
                <w:t>2022-01-13 15:01:23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903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199" w:author="Jens-Rainer Ohm" w:date="2022-01-23T11:55:00Z"/>
                <w:sz w:val="24"/>
                <w:szCs w:val="24"/>
                <w:lang w:val="en-DE" w:eastAsia="en-DE"/>
              </w:rPr>
            </w:pPr>
            <w:ins w:id="5200" w:author="Jens-Rainer Ohm" w:date="2022-01-23T11:55:00Z">
              <w:r w:rsidRPr="00F213A2">
                <w:rPr>
                  <w:sz w:val="24"/>
                  <w:szCs w:val="24"/>
                  <w:lang w:val="en-DE" w:eastAsia="en-DE"/>
                </w:rPr>
                <w:t>2022-01-13 15:05:18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D5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01" w:author="Jens-Rainer Ohm" w:date="2022-01-23T11:55:00Z"/>
                <w:sz w:val="24"/>
                <w:szCs w:val="24"/>
                <w:lang w:val="en-DE" w:eastAsia="en-DE"/>
              </w:rPr>
            </w:pPr>
            <w:ins w:id="5202" w:author="Jens-Rainer Ohm" w:date="2022-01-23T11:55:00Z">
              <w:r w:rsidRPr="00F213A2">
                <w:rPr>
                  <w:sz w:val="24"/>
                  <w:szCs w:val="24"/>
                  <w:lang w:val="en-DE" w:eastAsia="en-DE"/>
                </w:rPr>
                <w:t>2022-01-13 15:05:18</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122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03" w:author="Jens-Rainer Ohm" w:date="2022-01-23T11:55:00Z"/>
                <w:sz w:val="24"/>
                <w:szCs w:val="24"/>
                <w:lang w:val="en-DE" w:eastAsia="en-DE"/>
              </w:rPr>
            </w:pPr>
            <w:ins w:id="5204" w:author="Jens-Rainer Ohm" w:date="2022-01-23T11:55:00Z">
              <w:r w:rsidRPr="00F213A2">
                <w:rPr>
                  <w:sz w:val="24"/>
                  <w:szCs w:val="24"/>
                  <w:lang w:val="en-DE" w:eastAsia="en-DE"/>
                </w:rPr>
                <w:t>Crosscheck of JVET-Y0147 (EE2-5.2: Adaptive Filter Shape Selection for ALF)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8EA7B1" w14:textId="396BCC5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05" w:author="Jens-Rainer Ohm" w:date="2022-01-23T11:55:00Z"/>
                <w:sz w:val="24"/>
                <w:szCs w:val="24"/>
                <w:lang w:val="en-DE" w:eastAsia="en-DE"/>
              </w:rPr>
            </w:pPr>
            <w:ins w:id="5206" w:author="Jens-Rainer Ohm" w:date="2022-01-23T12:27:00Z">
              <w:r w:rsidRPr="00FE3159">
                <w:rPr>
                  <w:sz w:val="24"/>
                  <w:szCs w:val="24"/>
                  <w:lang w:val="en-DE" w:eastAsia="en-DE"/>
                  <w:rPrChange w:id="5207" w:author="Jens-Rainer Ohm" w:date="2022-01-23T12:43:00Z">
                    <w:rPr>
                      <w:color w:val="0000FF"/>
                      <w:sz w:val="24"/>
                      <w:szCs w:val="24"/>
                      <w:u w:val="single"/>
                      <w:lang w:val="en-DE" w:eastAsia="en-DE"/>
                    </w:rPr>
                  </w:rPrChange>
                </w:rPr>
                <w:t>J. Ström (Ericsson)</w:t>
              </w:r>
            </w:ins>
          </w:p>
        </w:tc>
      </w:tr>
      <w:tr w:rsidR="00F213A2" w:rsidRPr="00F213A2" w14:paraId="1F6CD7C9" w14:textId="77777777" w:rsidTr="003F0676">
        <w:trPr>
          <w:tblCellSpacing w:w="15" w:type="dxa"/>
          <w:ins w:id="520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1E4EF" w14:textId="14A9FB1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09" w:author="Jens-Rainer Ohm" w:date="2022-01-23T11:55:00Z"/>
                <w:sz w:val="24"/>
                <w:szCs w:val="24"/>
                <w:lang w:val="en-DE" w:eastAsia="en-DE"/>
              </w:rPr>
            </w:pPr>
            <w:ins w:id="5210" w:author="Jens-Rainer Ohm" w:date="2022-01-23T11:55:00Z">
              <w:r w:rsidRPr="00F213A2">
                <w:rPr>
                  <w:sz w:val="24"/>
                  <w:szCs w:val="24"/>
                  <w:lang w:val="en-DE" w:eastAsia="en-DE"/>
                </w:rPr>
                <w:fldChar w:fldCharType="begin"/>
              </w:r>
            </w:ins>
            <w:ins w:id="5211" w:author="Jens-Rainer Ohm" w:date="2022-01-23T12:59:00Z">
              <w:r w:rsidR="00711EE1">
                <w:rPr>
                  <w:sz w:val="24"/>
                  <w:szCs w:val="24"/>
                  <w:lang w:val="en-DE" w:eastAsia="en-DE"/>
                </w:rPr>
                <w:instrText>HYPERLINK "C:\\Eigene Dateien\\mpeg\\online2201\\current_document.php?id=11439"</w:instrText>
              </w:r>
              <w:r w:rsidR="00711EE1" w:rsidRPr="00F213A2">
                <w:rPr>
                  <w:sz w:val="24"/>
                  <w:szCs w:val="24"/>
                  <w:lang w:val="en-DE" w:eastAsia="en-DE"/>
                </w:rPr>
              </w:r>
            </w:ins>
            <w:ins w:id="521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JVET-Y0230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8A5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13" w:author="Jens-Rainer Ohm" w:date="2022-01-23T11:55:00Z"/>
                <w:sz w:val="24"/>
                <w:szCs w:val="24"/>
                <w:lang w:val="en-DE" w:eastAsia="en-DE"/>
              </w:rPr>
            </w:pPr>
            <w:ins w:id="5214" w:author="Jens-Rainer Ohm" w:date="2022-01-23T11:55:00Z">
              <w:r w:rsidRPr="00F213A2">
                <w:rPr>
                  <w:sz w:val="24"/>
                  <w:szCs w:val="24"/>
                  <w:lang w:val="en-DE" w:eastAsia="en-DE"/>
                </w:rPr>
                <w:t>m59062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24D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15" w:author="Jens-Rainer Ohm" w:date="2022-01-23T11:55:00Z"/>
                <w:sz w:val="24"/>
                <w:szCs w:val="24"/>
                <w:lang w:val="en-DE" w:eastAsia="en-DE"/>
              </w:rPr>
            </w:pPr>
            <w:ins w:id="5216" w:author="Jens-Rainer Ohm" w:date="2022-01-23T11:55:00Z">
              <w:r w:rsidRPr="00F213A2">
                <w:rPr>
                  <w:sz w:val="24"/>
                  <w:szCs w:val="24"/>
                  <w:lang w:val="en-DE" w:eastAsia="en-DE"/>
                </w:rPr>
                <w:t>2022-01-13 20:32:30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A410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17" w:author="Jens-Rainer Ohm" w:date="2022-01-23T11:55:00Z"/>
                <w:sz w:val="24"/>
                <w:szCs w:val="24"/>
                <w:lang w:val="en-DE" w:eastAsia="en-DE"/>
              </w:rPr>
            </w:pPr>
            <w:ins w:id="5218" w:author="Jens-Rainer Ohm" w:date="2022-01-23T11:55:00Z">
              <w:r w:rsidRPr="00F213A2">
                <w:rPr>
                  <w:sz w:val="24"/>
                  <w:szCs w:val="24"/>
                  <w:lang w:val="en-DE" w:eastAsia="en-DE"/>
                </w:rPr>
                <w:t>2022-01-18 01:06:47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EAF2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19" w:author="Jens-Rainer Ohm" w:date="2022-01-23T11:55:00Z"/>
                <w:sz w:val="24"/>
                <w:szCs w:val="24"/>
                <w:lang w:val="en-DE" w:eastAsia="en-DE"/>
              </w:rPr>
            </w:pPr>
            <w:ins w:id="5220" w:author="Jens-Rainer Ohm" w:date="2022-01-23T11:55:00Z">
              <w:r w:rsidRPr="00F213A2">
                <w:rPr>
                  <w:sz w:val="24"/>
                  <w:szCs w:val="24"/>
                  <w:lang w:val="en-DE" w:eastAsia="en-DE"/>
                </w:rPr>
                <w:t>2022-01-18 01:06:47</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F2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21" w:author="Jens-Rainer Ohm" w:date="2022-01-23T11:55:00Z"/>
                <w:sz w:val="24"/>
                <w:szCs w:val="24"/>
                <w:lang w:val="en-DE" w:eastAsia="en-DE"/>
              </w:rPr>
            </w:pPr>
            <w:ins w:id="5222" w:author="Jens-Rainer Ohm" w:date="2022-01-23T11:55:00Z">
              <w:r w:rsidRPr="00F213A2">
                <w:rPr>
                  <w:sz w:val="24"/>
                  <w:szCs w:val="24"/>
                  <w:lang w:val="en-DE" w:eastAsia="en-DE"/>
                </w:rPr>
                <w:t>Crosscheck report of JVET-Y0133 (EE2-related: BVP candidate adjustment based on IBC reference region implemented on top of test EE2-3.13)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76B035D" w14:textId="4436F5FE"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23" w:author="Jens-Rainer Ohm" w:date="2022-01-23T11:55:00Z"/>
                <w:sz w:val="24"/>
                <w:szCs w:val="24"/>
                <w:lang w:val="en-DE" w:eastAsia="en-DE"/>
              </w:rPr>
            </w:pPr>
            <w:ins w:id="5224" w:author="Jens-Rainer Ohm" w:date="2022-01-23T12:28:00Z">
              <w:r w:rsidRPr="00FE3159">
                <w:rPr>
                  <w:sz w:val="24"/>
                  <w:szCs w:val="24"/>
                  <w:lang w:val="en-DE" w:eastAsia="en-DE"/>
                  <w:rPrChange w:id="5225" w:author="Jens-Rainer Ohm" w:date="2022-01-23T12:43:00Z">
                    <w:rPr>
                      <w:color w:val="0000FF"/>
                      <w:sz w:val="24"/>
                      <w:szCs w:val="24"/>
                      <w:u w:val="single"/>
                      <w:lang w:val="en-DE" w:eastAsia="en-DE"/>
                    </w:rPr>
                  </w:rPrChange>
                </w:rPr>
                <w:t>H. Gao (Kwai)</w:t>
              </w:r>
            </w:ins>
          </w:p>
        </w:tc>
      </w:tr>
      <w:tr w:rsidR="00F213A2" w:rsidRPr="00F213A2" w14:paraId="4BD91CE8" w14:textId="77777777" w:rsidTr="003F0676">
        <w:trPr>
          <w:tblCellSpacing w:w="15" w:type="dxa"/>
          <w:ins w:id="522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EFB0F" w14:textId="70343F4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27" w:author="Jens-Rainer Ohm" w:date="2022-01-23T11:55:00Z"/>
                <w:sz w:val="24"/>
                <w:szCs w:val="24"/>
                <w:lang w:val="en-DE" w:eastAsia="en-DE"/>
              </w:rPr>
            </w:pPr>
            <w:ins w:id="5228" w:author="Jens-Rainer Ohm" w:date="2022-01-23T11:55:00Z">
              <w:r w:rsidRPr="00F213A2">
                <w:rPr>
                  <w:sz w:val="24"/>
                  <w:szCs w:val="24"/>
                  <w:lang w:val="en-DE" w:eastAsia="en-DE"/>
                </w:rPr>
                <w:fldChar w:fldCharType="begin"/>
              </w:r>
            </w:ins>
            <w:ins w:id="5229" w:author="Jens-Rainer Ohm" w:date="2022-01-23T12:59:00Z">
              <w:r w:rsidR="00711EE1">
                <w:rPr>
                  <w:sz w:val="24"/>
                  <w:szCs w:val="24"/>
                  <w:lang w:val="en-DE" w:eastAsia="en-DE"/>
                </w:rPr>
                <w:instrText>HYPERLINK "C:\\Eigene Dateien\\mpeg\\online2201\\current_document.php?id=11440"</w:instrText>
              </w:r>
              <w:r w:rsidR="00711EE1" w:rsidRPr="00F213A2">
                <w:rPr>
                  <w:sz w:val="24"/>
                  <w:szCs w:val="24"/>
                  <w:lang w:val="en-DE" w:eastAsia="en-DE"/>
                </w:rPr>
              </w:r>
            </w:ins>
            <w:ins w:id="523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JVET-Y0231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23B6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31" w:author="Jens-Rainer Ohm" w:date="2022-01-23T11:55:00Z"/>
                <w:sz w:val="24"/>
                <w:szCs w:val="24"/>
                <w:lang w:val="en-DE" w:eastAsia="en-DE"/>
              </w:rPr>
            </w:pPr>
            <w:ins w:id="5232" w:author="Jens-Rainer Ohm" w:date="2022-01-23T11:55:00Z">
              <w:r w:rsidRPr="00F213A2">
                <w:rPr>
                  <w:sz w:val="24"/>
                  <w:szCs w:val="24"/>
                  <w:lang w:val="en-DE" w:eastAsia="en-DE"/>
                </w:rPr>
                <w:t>m59063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DA6C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33" w:author="Jens-Rainer Ohm" w:date="2022-01-23T11:55:00Z"/>
                <w:sz w:val="24"/>
                <w:szCs w:val="24"/>
                <w:lang w:val="en-DE" w:eastAsia="en-DE"/>
              </w:rPr>
            </w:pPr>
            <w:ins w:id="5234" w:author="Jens-Rainer Ohm" w:date="2022-01-23T11:55:00Z">
              <w:r w:rsidRPr="00F213A2">
                <w:rPr>
                  <w:sz w:val="24"/>
                  <w:szCs w:val="24"/>
                  <w:lang w:val="en-DE" w:eastAsia="en-DE"/>
                </w:rPr>
                <w:t>2022-01-13 23:32:58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4CBC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35" w:author="Jens-Rainer Ohm" w:date="2022-01-23T11:55:00Z"/>
                <w:sz w:val="24"/>
                <w:szCs w:val="24"/>
                <w:lang w:val="en-DE" w:eastAsia="en-DE"/>
              </w:rPr>
            </w:pPr>
            <w:ins w:id="5236" w:author="Jens-Rainer Ohm" w:date="2022-01-23T11:55:00Z">
              <w:r w:rsidRPr="00F213A2">
                <w:rPr>
                  <w:sz w:val="24"/>
                  <w:szCs w:val="24"/>
                  <w:lang w:val="en-DE" w:eastAsia="en-DE"/>
                </w:rPr>
                <w:t>2022-01-14 00:13:18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A92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37" w:author="Jens-Rainer Ohm" w:date="2022-01-23T11:55:00Z"/>
                <w:sz w:val="24"/>
                <w:szCs w:val="24"/>
                <w:lang w:val="en-DE" w:eastAsia="en-DE"/>
              </w:rPr>
            </w:pPr>
            <w:ins w:id="5238" w:author="Jens-Rainer Ohm" w:date="2022-01-23T11:55:00Z">
              <w:r w:rsidRPr="00F213A2">
                <w:rPr>
                  <w:sz w:val="24"/>
                  <w:szCs w:val="24"/>
                  <w:lang w:val="en-DE" w:eastAsia="en-DE"/>
                </w:rPr>
                <w:t>2022-01-18 23:34:17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665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39" w:author="Jens-Rainer Ohm" w:date="2022-01-23T11:55:00Z"/>
                <w:sz w:val="24"/>
                <w:szCs w:val="24"/>
                <w:lang w:val="en-DE" w:eastAsia="en-DE"/>
              </w:rPr>
            </w:pPr>
            <w:ins w:id="5240" w:author="Jens-Rainer Ohm" w:date="2022-01-23T11:55:00Z">
              <w:r w:rsidRPr="00F213A2">
                <w:rPr>
                  <w:sz w:val="24"/>
                  <w:szCs w:val="24"/>
                  <w:lang w:val="en-DE" w:eastAsia="en-DE"/>
                </w:rPr>
                <w:t>Crosscheck of JVET-Y0154 (AHG12: Bilinear Interpolation Filtering for ARMC)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F6459A" w14:textId="4B48696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41" w:author="Jens-Rainer Ohm" w:date="2022-01-23T11:55:00Z"/>
                <w:sz w:val="24"/>
                <w:szCs w:val="24"/>
                <w:lang w:val="en-DE" w:eastAsia="en-DE"/>
              </w:rPr>
            </w:pPr>
            <w:ins w:id="5242" w:author="Jens-Rainer Ohm" w:date="2022-01-23T12:28:00Z">
              <w:r w:rsidRPr="00FE3159">
                <w:rPr>
                  <w:sz w:val="24"/>
                  <w:szCs w:val="24"/>
                  <w:lang w:val="en-DE" w:eastAsia="en-DE"/>
                  <w:rPrChange w:id="5243" w:author="Jens-Rainer Ohm" w:date="2022-01-23T12:43:00Z">
                    <w:rPr>
                      <w:color w:val="0000FF"/>
                      <w:sz w:val="24"/>
                      <w:szCs w:val="24"/>
                      <w:u w:val="single"/>
                      <w:lang w:val="en-DE" w:eastAsia="en-DE"/>
                    </w:rPr>
                  </w:rPrChange>
                </w:rPr>
                <w:t>Yan Zhang (Qualcomm)</w:t>
              </w:r>
            </w:ins>
          </w:p>
        </w:tc>
      </w:tr>
      <w:tr w:rsidR="00F213A2" w:rsidRPr="00F213A2" w14:paraId="688AC3C3" w14:textId="77777777" w:rsidTr="003F0676">
        <w:trPr>
          <w:tblCellSpacing w:w="15" w:type="dxa"/>
          <w:ins w:id="524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6C2B3" w14:textId="422C67C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45" w:author="Jens-Rainer Ohm" w:date="2022-01-23T11:55:00Z"/>
                <w:sz w:val="24"/>
                <w:szCs w:val="24"/>
                <w:lang w:val="en-DE" w:eastAsia="en-DE"/>
              </w:rPr>
            </w:pPr>
            <w:ins w:id="5246" w:author="Jens-Rainer Ohm" w:date="2022-01-23T11:55:00Z">
              <w:r w:rsidRPr="00F213A2">
                <w:rPr>
                  <w:sz w:val="24"/>
                  <w:szCs w:val="24"/>
                  <w:lang w:val="en-DE" w:eastAsia="en-DE"/>
                </w:rPr>
                <w:lastRenderedPageBreak/>
                <w:fldChar w:fldCharType="begin"/>
              </w:r>
            </w:ins>
            <w:ins w:id="5247" w:author="Jens-Rainer Ohm" w:date="2022-01-23T12:59:00Z">
              <w:r w:rsidR="00711EE1">
                <w:rPr>
                  <w:sz w:val="24"/>
                  <w:szCs w:val="24"/>
                  <w:lang w:val="en-DE" w:eastAsia="en-DE"/>
                </w:rPr>
                <w:instrText>HYPERLINK "C:\\Eigene Dateien\\mpeg\\online2201\\current_document.php?id=11441"</w:instrText>
              </w:r>
              <w:r w:rsidR="00711EE1" w:rsidRPr="00F213A2">
                <w:rPr>
                  <w:sz w:val="24"/>
                  <w:szCs w:val="24"/>
                  <w:lang w:val="en-DE" w:eastAsia="en-DE"/>
                </w:rPr>
              </w:r>
            </w:ins>
            <w:ins w:id="524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JVET-Y0232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845B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49" w:author="Jens-Rainer Ohm" w:date="2022-01-23T11:55:00Z"/>
                <w:sz w:val="24"/>
                <w:szCs w:val="24"/>
                <w:lang w:val="en-DE" w:eastAsia="en-DE"/>
              </w:rPr>
            </w:pPr>
            <w:ins w:id="5250" w:author="Jens-Rainer Ohm" w:date="2022-01-23T11:55:00Z">
              <w:r w:rsidRPr="00F213A2">
                <w:rPr>
                  <w:sz w:val="24"/>
                  <w:szCs w:val="24"/>
                  <w:lang w:val="en-DE" w:eastAsia="en-DE"/>
                </w:rPr>
                <w:t>m59064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82F0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51" w:author="Jens-Rainer Ohm" w:date="2022-01-23T11:55:00Z"/>
                <w:sz w:val="24"/>
                <w:szCs w:val="24"/>
                <w:lang w:val="en-DE" w:eastAsia="en-DE"/>
              </w:rPr>
            </w:pPr>
            <w:ins w:id="5252" w:author="Jens-Rainer Ohm" w:date="2022-01-23T11:55:00Z">
              <w:r w:rsidRPr="00F213A2">
                <w:rPr>
                  <w:sz w:val="24"/>
                  <w:szCs w:val="24"/>
                  <w:lang w:val="en-DE" w:eastAsia="en-DE"/>
                </w:rPr>
                <w:t>2022-01-14 01:47:38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162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53" w:author="Jens-Rainer Ohm" w:date="2022-01-23T11:55:00Z"/>
                <w:sz w:val="24"/>
                <w:szCs w:val="24"/>
                <w:lang w:val="en-DE" w:eastAsia="en-DE"/>
              </w:rPr>
            </w:pPr>
            <w:ins w:id="5254" w:author="Jens-Rainer Ohm" w:date="2022-01-23T11:55:00Z">
              <w:r w:rsidRPr="00F213A2">
                <w:rPr>
                  <w:sz w:val="24"/>
                  <w:szCs w:val="24"/>
                  <w:lang w:val="en-DE" w:eastAsia="en-DE"/>
                </w:rPr>
                <w:t>2022-01-14 03:31:48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E818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55" w:author="Jens-Rainer Ohm" w:date="2022-01-23T11:55:00Z"/>
                <w:sz w:val="24"/>
                <w:szCs w:val="24"/>
                <w:lang w:val="en-DE" w:eastAsia="en-DE"/>
              </w:rPr>
            </w:pPr>
            <w:ins w:id="5256" w:author="Jens-Rainer Ohm" w:date="2022-01-23T11:55:00Z">
              <w:r w:rsidRPr="00F213A2">
                <w:rPr>
                  <w:sz w:val="24"/>
                  <w:szCs w:val="24"/>
                  <w:lang w:val="en-DE" w:eastAsia="en-DE"/>
                </w:rPr>
                <w:t>2022-01-18 22:33:35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D7D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57" w:author="Jens-Rainer Ohm" w:date="2022-01-23T11:55:00Z"/>
                <w:sz w:val="24"/>
                <w:szCs w:val="24"/>
                <w:lang w:val="en-DE" w:eastAsia="en-DE"/>
              </w:rPr>
            </w:pPr>
            <w:ins w:id="5258" w:author="Jens-Rainer Ohm" w:date="2022-01-23T11:55:00Z">
              <w:r w:rsidRPr="00F213A2">
                <w:rPr>
                  <w:sz w:val="24"/>
                  <w:szCs w:val="24"/>
                  <w:lang w:val="en-DE" w:eastAsia="en-DE"/>
                </w:rPr>
                <w:t>Crosscheck of JVET-Y0135 (Non-EE2: Template matching based reordering for GPM split modes)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BC10FDF" w14:textId="331F03D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59" w:author="Jens-Rainer Ohm" w:date="2022-01-23T11:55:00Z"/>
                <w:sz w:val="24"/>
                <w:szCs w:val="24"/>
                <w:lang w:val="en-DE" w:eastAsia="en-DE"/>
              </w:rPr>
            </w:pPr>
            <w:ins w:id="5260" w:author="Jens-Rainer Ohm" w:date="2022-01-23T12:28:00Z">
              <w:r w:rsidRPr="00FE3159">
                <w:rPr>
                  <w:sz w:val="24"/>
                  <w:szCs w:val="24"/>
                  <w:lang w:val="en-DE" w:eastAsia="en-DE"/>
                  <w:rPrChange w:id="5261" w:author="Jens-Rainer Ohm" w:date="2022-01-23T12:43:00Z">
                    <w:rPr>
                      <w:color w:val="0000FF"/>
                      <w:sz w:val="24"/>
                      <w:szCs w:val="24"/>
                      <w:u w:val="single"/>
                      <w:lang w:val="en-DE" w:eastAsia="en-DE"/>
                    </w:rPr>
                  </w:rPrChange>
                </w:rPr>
                <w:t>W. Chen (</w:t>
              </w:r>
              <w:r w:rsidRPr="00FE3159">
                <w:rPr>
                  <w:sz w:val="24"/>
                  <w:szCs w:val="24"/>
                  <w:lang w:val="en-DE" w:eastAsia="en-DE"/>
                  <w:rPrChange w:id="5262" w:author="Jens-Rainer Ohm" w:date="2022-01-23T12:43:00Z">
                    <w:rPr>
                      <w:color w:val="0000FF"/>
                      <w:sz w:val="24"/>
                      <w:szCs w:val="24"/>
                      <w:u w:val="single"/>
                      <w:lang w:eastAsia="en-DE"/>
                    </w:rPr>
                  </w:rPrChange>
                </w:rPr>
                <w:t>K</w:t>
              </w:r>
              <w:r w:rsidRPr="00FE3159">
                <w:rPr>
                  <w:sz w:val="24"/>
                  <w:szCs w:val="24"/>
                  <w:lang w:val="en-DE" w:eastAsia="en-DE"/>
                  <w:rPrChange w:id="5263" w:author="Jens-Rainer Ohm" w:date="2022-01-23T12:43:00Z">
                    <w:rPr>
                      <w:color w:val="0000FF"/>
                      <w:sz w:val="24"/>
                      <w:szCs w:val="24"/>
                      <w:u w:val="single"/>
                      <w:lang w:val="en-DE" w:eastAsia="en-DE"/>
                    </w:rPr>
                  </w:rPrChange>
                </w:rPr>
                <w:t>wai)</w:t>
              </w:r>
            </w:ins>
          </w:p>
        </w:tc>
      </w:tr>
      <w:tr w:rsidR="00F213A2" w:rsidRPr="00F213A2" w14:paraId="4104683A" w14:textId="77777777" w:rsidTr="003F0676">
        <w:trPr>
          <w:tblCellSpacing w:w="15" w:type="dxa"/>
          <w:ins w:id="526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50375" w14:textId="2265D3A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65" w:author="Jens-Rainer Ohm" w:date="2022-01-23T11:55:00Z"/>
                <w:sz w:val="24"/>
                <w:szCs w:val="24"/>
                <w:lang w:val="en-DE" w:eastAsia="en-DE"/>
              </w:rPr>
            </w:pPr>
            <w:ins w:id="5266" w:author="Jens-Rainer Ohm" w:date="2022-01-23T11:55:00Z">
              <w:r w:rsidRPr="00F213A2">
                <w:rPr>
                  <w:sz w:val="24"/>
                  <w:szCs w:val="24"/>
                  <w:lang w:val="en-DE" w:eastAsia="en-DE"/>
                </w:rPr>
                <w:fldChar w:fldCharType="begin"/>
              </w:r>
            </w:ins>
            <w:ins w:id="5267" w:author="Jens-Rainer Ohm" w:date="2022-01-23T12:59:00Z">
              <w:r w:rsidR="00711EE1">
                <w:rPr>
                  <w:sz w:val="24"/>
                  <w:szCs w:val="24"/>
                  <w:lang w:val="en-DE" w:eastAsia="en-DE"/>
                </w:rPr>
                <w:instrText>HYPERLINK "C:\\Eigene Dateien\\mpeg\\online2201\\current_document.php?id=11442"</w:instrText>
              </w:r>
              <w:r w:rsidR="00711EE1" w:rsidRPr="00F213A2">
                <w:rPr>
                  <w:sz w:val="24"/>
                  <w:szCs w:val="24"/>
                  <w:lang w:val="en-DE" w:eastAsia="en-DE"/>
                </w:rPr>
              </w:r>
            </w:ins>
            <w:ins w:id="526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JVET-Y0233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25D6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69" w:author="Jens-Rainer Ohm" w:date="2022-01-23T11:55:00Z"/>
                <w:sz w:val="24"/>
                <w:szCs w:val="24"/>
                <w:lang w:val="en-DE" w:eastAsia="en-DE"/>
              </w:rPr>
            </w:pPr>
            <w:ins w:id="5270" w:author="Jens-Rainer Ohm" w:date="2022-01-23T11:55:00Z">
              <w:r w:rsidRPr="00F213A2">
                <w:rPr>
                  <w:sz w:val="24"/>
                  <w:szCs w:val="24"/>
                  <w:lang w:val="en-DE" w:eastAsia="en-DE"/>
                </w:rPr>
                <w:t>m59065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5C6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71" w:author="Jens-Rainer Ohm" w:date="2022-01-23T11:55:00Z"/>
                <w:sz w:val="24"/>
                <w:szCs w:val="24"/>
                <w:lang w:val="en-DE" w:eastAsia="en-DE"/>
              </w:rPr>
            </w:pPr>
            <w:ins w:id="5272" w:author="Jens-Rainer Ohm" w:date="2022-01-23T11:55:00Z">
              <w:r w:rsidRPr="00F213A2">
                <w:rPr>
                  <w:sz w:val="24"/>
                  <w:szCs w:val="24"/>
                  <w:lang w:val="en-DE" w:eastAsia="en-DE"/>
                </w:rPr>
                <w:t>2022-01-14 03:16:06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B81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73" w:author="Jens-Rainer Ohm" w:date="2022-01-23T11:55:00Z"/>
                <w:sz w:val="24"/>
                <w:szCs w:val="24"/>
                <w:lang w:val="en-DE" w:eastAsia="en-DE"/>
              </w:rPr>
            </w:pPr>
            <w:ins w:id="5274" w:author="Jens-Rainer Ohm" w:date="2022-01-23T11:55:00Z">
              <w:r w:rsidRPr="00F213A2">
                <w:rPr>
                  <w:sz w:val="24"/>
                  <w:szCs w:val="24"/>
                  <w:lang w:val="en-DE" w:eastAsia="en-DE"/>
                </w:rPr>
                <w:t>2022-01-17 17:56:44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D7E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75" w:author="Jens-Rainer Ohm" w:date="2022-01-23T11:55:00Z"/>
                <w:sz w:val="24"/>
                <w:szCs w:val="24"/>
                <w:lang w:val="en-DE" w:eastAsia="en-DE"/>
              </w:rPr>
            </w:pPr>
            <w:ins w:id="5276" w:author="Jens-Rainer Ohm" w:date="2022-01-23T11:55:00Z">
              <w:r w:rsidRPr="00F213A2">
                <w:rPr>
                  <w:sz w:val="24"/>
                  <w:szCs w:val="24"/>
                  <w:lang w:val="en-DE" w:eastAsia="en-DE"/>
                </w:rPr>
                <w:t>2022-01-17 17:56:44</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1FAE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77" w:author="Jens-Rainer Ohm" w:date="2022-01-23T11:55:00Z"/>
                <w:sz w:val="24"/>
                <w:szCs w:val="24"/>
                <w:lang w:val="en-DE" w:eastAsia="en-DE"/>
              </w:rPr>
            </w:pPr>
            <w:ins w:id="5278" w:author="Jens-Rainer Ohm" w:date="2022-01-23T11:55:00Z">
              <w:r w:rsidRPr="00F213A2">
                <w:rPr>
                  <w:sz w:val="24"/>
                  <w:szCs w:val="24"/>
                  <w:lang w:val="en-DE" w:eastAsia="en-DE"/>
                </w:rPr>
                <w:t>Crosscheck report of JVET-Y0181 (AHG12: CABAC initialization from previous inter slice)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F36F5F" w14:textId="238A9B5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79" w:author="Jens-Rainer Ohm" w:date="2022-01-23T11:55:00Z"/>
                <w:sz w:val="24"/>
                <w:szCs w:val="24"/>
                <w:lang w:val="en-DE" w:eastAsia="en-DE"/>
              </w:rPr>
            </w:pPr>
            <w:ins w:id="5280" w:author="Jens-Rainer Ohm" w:date="2022-01-23T12:28:00Z">
              <w:r w:rsidRPr="00FE3159">
                <w:rPr>
                  <w:sz w:val="24"/>
                  <w:szCs w:val="24"/>
                  <w:lang w:val="en-DE" w:eastAsia="en-DE"/>
                  <w:rPrChange w:id="5281" w:author="Jens-Rainer Ohm" w:date="2022-01-23T12:43:00Z">
                    <w:rPr>
                      <w:color w:val="0000FF"/>
                      <w:sz w:val="24"/>
                      <w:szCs w:val="24"/>
                      <w:u w:val="single"/>
                      <w:lang w:val="en-DE" w:eastAsia="en-DE"/>
                    </w:rPr>
                  </w:rPrChange>
                </w:rPr>
                <w:t>K. Sato (OPPO)</w:t>
              </w:r>
            </w:ins>
          </w:p>
        </w:tc>
      </w:tr>
      <w:tr w:rsidR="00F213A2" w:rsidRPr="00F213A2" w14:paraId="238D9610" w14:textId="77777777" w:rsidTr="003F0676">
        <w:trPr>
          <w:tblCellSpacing w:w="15" w:type="dxa"/>
          <w:ins w:id="528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F554E" w14:textId="4F9AD3A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83" w:author="Jens-Rainer Ohm" w:date="2022-01-23T11:55:00Z"/>
                <w:sz w:val="24"/>
                <w:szCs w:val="24"/>
                <w:lang w:val="en-DE" w:eastAsia="en-DE"/>
              </w:rPr>
            </w:pPr>
            <w:ins w:id="5284" w:author="Jens-Rainer Ohm" w:date="2022-01-23T11:55:00Z">
              <w:r w:rsidRPr="00F213A2">
                <w:rPr>
                  <w:sz w:val="24"/>
                  <w:szCs w:val="24"/>
                  <w:lang w:val="en-DE" w:eastAsia="en-DE"/>
                </w:rPr>
                <w:fldChar w:fldCharType="begin"/>
              </w:r>
            </w:ins>
            <w:ins w:id="5285" w:author="Jens-Rainer Ohm" w:date="2022-01-23T12:59:00Z">
              <w:r w:rsidR="00711EE1">
                <w:rPr>
                  <w:sz w:val="24"/>
                  <w:szCs w:val="24"/>
                  <w:lang w:val="en-DE" w:eastAsia="en-DE"/>
                </w:rPr>
                <w:instrText>HYPERLINK "C:\\Eigene Dateien\\mpeg\\online2201\\current_document.php?id=11443"</w:instrText>
              </w:r>
              <w:r w:rsidR="00711EE1" w:rsidRPr="00F213A2">
                <w:rPr>
                  <w:sz w:val="24"/>
                  <w:szCs w:val="24"/>
                  <w:lang w:val="en-DE" w:eastAsia="en-DE"/>
                </w:rPr>
              </w:r>
            </w:ins>
            <w:ins w:id="528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JVET-Y0234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8822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87" w:author="Jens-Rainer Ohm" w:date="2022-01-23T11:55:00Z"/>
                <w:sz w:val="24"/>
                <w:szCs w:val="24"/>
                <w:lang w:val="en-DE" w:eastAsia="en-DE"/>
              </w:rPr>
            </w:pPr>
            <w:ins w:id="5288" w:author="Jens-Rainer Ohm" w:date="2022-01-23T11:55:00Z">
              <w:r w:rsidRPr="00F213A2">
                <w:rPr>
                  <w:sz w:val="24"/>
                  <w:szCs w:val="24"/>
                  <w:lang w:val="en-DE" w:eastAsia="en-DE"/>
                </w:rPr>
                <w:t>m59067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6E7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89" w:author="Jens-Rainer Ohm" w:date="2022-01-23T11:55:00Z"/>
                <w:sz w:val="24"/>
                <w:szCs w:val="24"/>
                <w:lang w:val="en-DE" w:eastAsia="en-DE"/>
              </w:rPr>
            </w:pPr>
            <w:ins w:id="5290" w:author="Jens-Rainer Ohm" w:date="2022-01-23T11:55:00Z">
              <w:r w:rsidRPr="00F213A2">
                <w:rPr>
                  <w:sz w:val="24"/>
                  <w:szCs w:val="24"/>
                  <w:lang w:val="en-DE" w:eastAsia="en-DE"/>
                </w:rPr>
                <w:t>2022-01-14 05:24:15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E8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91"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DA9B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92"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52FB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93" w:author="Jens-Rainer Ohm" w:date="2022-01-23T11:55:00Z"/>
                <w:sz w:val="24"/>
                <w:szCs w:val="24"/>
                <w:lang w:val="en-DE" w:eastAsia="en-DE"/>
              </w:rPr>
            </w:pPr>
            <w:ins w:id="5294" w:author="Jens-Rainer Ohm" w:date="2022-01-23T11:55:00Z">
              <w:r w:rsidRPr="00F213A2">
                <w:rPr>
                  <w:sz w:val="24"/>
                  <w:szCs w:val="24"/>
                  <w:lang w:val="en-DE" w:eastAsia="en-DE"/>
                </w:rPr>
                <w:t>Crosscheck of JVET-Y0119 (EE2-related: On Extended MRL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E475F2" w14:textId="7D80631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95" w:author="Jens-Rainer Ohm" w:date="2022-01-23T11:55:00Z"/>
                <w:sz w:val="24"/>
                <w:szCs w:val="24"/>
                <w:lang w:val="en-DE" w:eastAsia="en-DE"/>
              </w:rPr>
            </w:pPr>
            <w:ins w:id="5296" w:author="Jens-Rainer Ohm" w:date="2022-01-23T12:28:00Z">
              <w:r w:rsidRPr="00FE3159">
                <w:rPr>
                  <w:sz w:val="24"/>
                  <w:szCs w:val="24"/>
                  <w:lang w:val="en-DE" w:eastAsia="en-DE"/>
                  <w:rPrChange w:id="5297" w:author="Jens-Rainer Ohm" w:date="2022-01-23T12:43:00Z">
                    <w:rPr>
                      <w:color w:val="0000FF"/>
                      <w:sz w:val="24"/>
                      <w:szCs w:val="24"/>
                      <w:u w:val="single"/>
                      <w:lang w:val="en-DE" w:eastAsia="en-DE"/>
                    </w:rPr>
                  </w:rPrChange>
                </w:rPr>
                <w:t>Y. Kidani (KDDI)</w:t>
              </w:r>
            </w:ins>
          </w:p>
        </w:tc>
      </w:tr>
      <w:tr w:rsidR="00F213A2" w:rsidRPr="00F213A2" w14:paraId="2A9C270A" w14:textId="77777777" w:rsidTr="003F0676">
        <w:trPr>
          <w:tblCellSpacing w:w="15" w:type="dxa"/>
          <w:ins w:id="529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2B2CA" w14:textId="46FD235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99" w:author="Jens-Rainer Ohm" w:date="2022-01-23T11:55:00Z"/>
                <w:sz w:val="24"/>
                <w:szCs w:val="24"/>
                <w:lang w:val="en-DE" w:eastAsia="en-DE"/>
              </w:rPr>
            </w:pPr>
            <w:ins w:id="5300" w:author="Jens-Rainer Ohm" w:date="2022-01-23T11:55:00Z">
              <w:r w:rsidRPr="00F213A2">
                <w:rPr>
                  <w:sz w:val="24"/>
                  <w:szCs w:val="24"/>
                  <w:lang w:val="en-DE" w:eastAsia="en-DE"/>
                </w:rPr>
                <w:fldChar w:fldCharType="begin"/>
              </w:r>
            </w:ins>
            <w:ins w:id="5301" w:author="Jens-Rainer Ohm" w:date="2022-01-23T12:59:00Z">
              <w:r w:rsidR="00711EE1">
                <w:rPr>
                  <w:sz w:val="24"/>
                  <w:szCs w:val="24"/>
                  <w:lang w:val="en-DE" w:eastAsia="en-DE"/>
                </w:rPr>
                <w:instrText>HYPERLINK "C:\\Eigene Dateien\\mpeg\\online2201\\current_document.php?id=11444"</w:instrText>
              </w:r>
              <w:r w:rsidR="00711EE1" w:rsidRPr="00F213A2">
                <w:rPr>
                  <w:sz w:val="24"/>
                  <w:szCs w:val="24"/>
                  <w:lang w:val="en-DE" w:eastAsia="en-DE"/>
                </w:rPr>
              </w:r>
            </w:ins>
            <w:ins w:id="530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JVET-Y0235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1B41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03" w:author="Jens-Rainer Ohm" w:date="2022-01-23T11:55:00Z"/>
                <w:sz w:val="24"/>
                <w:szCs w:val="24"/>
                <w:lang w:val="en-DE" w:eastAsia="en-DE"/>
              </w:rPr>
            </w:pPr>
            <w:ins w:id="5304" w:author="Jens-Rainer Ohm" w:date="2022-01-23T11:55:00Z">
              <w:r w:rsidRPr="00F213A2">
                <w:rPr>
                  <w:sz w:val="24"/>
                  <w:szCs w:val="24"/>
                  <w:lang w:val="en-DE" w:eastAsia="en-DE"/>
                </w:rPr>
                <w:t>m59068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6C5D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05" w:author="Jens-Rainer Ohm" w:date="2022-01-23T11:55:00Z"/>
                <w:sz w:val="24"/>
                <w:szCs w:val="24"/>
                <w:lang w:val="en-DE" w:eastAsia="en-DE"/>
              </w:rPr>
            </w:pPr>
            <w:ins w:id="5306" w:author="Jens-Rainer Ohm" w:date="2022-01-23T11:55:00Z">
              <w:r w:rsidRPr="00F213A2">
                <w:rPr>
                  <w:sz w:val="24"/>
                  <w:szCs w:val="24"/>
                  <w:lang w:val="en-DE" w:eastAsia="en-DE"/>
                </w:rPr>
                <w:t>2022-01-14 05:25:11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0FA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07" w:author="Jens-Rainer Ohm" w:date="2022-01-23T11:55:00Z"/>
                <w:sz w:val="24"/>
                <w:szCs w:val="24"/>
                <w:lang w:val="en-DE" w:eastAsia="en-DE"/>
              </w:rPr>
            </w:pPr>
            <w:ins w:id="5308" w:author="Jens-Rainer Ohm" w:date="2022-01-23T11:55:00Z">
              <w:r w:rsidRPr="00F213A2">
                <w:rPr>
                  <w:sz w:val="24"/>
                  <w:szCs w:val="24"/>
                  <w:lang w:val="en-DE" w:eastAsia="en-DE"/>
                </w:rPr>
                <w:t>2022-01-19 07:08:24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58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09" w:author="Jens-Rainer Ohm" w:date="2022-01-23T11:55:00Z"/>
                <w:sz w:val="24"/>
                <w:szCs w:val="24"/>
                <w:lang w:val="en-DE" w:eastAsia="en-DE"/>
              </w:rPr>
            </w:pPr>
            <w:ins w:id="5310" w:author="Jens-Rainer Ohm" w:date="2022-01-23T11:55:00Z">
              <w:r w:rsidRPr="00F213A2">
                <w:rPr>
                  <w:sz w:val="24"/>
                  <w:szCs w:val="24"/>
                  <w:lang w:val="en-DE" w:eastAsia="en-DE"/>
                </w:rPr>
                <w:t>2022-01-19 07:08:24</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247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11" w:author="Jens-Rainer Ohm" w:date="2022-01-23T11:55:00Z"/>
                <w:sz w:val="24"/>
                <w:szCs w:val="24"/>
                <w:lang w:val="en-DE" w:eastAsia="en-DE"/>
              </w:rPr>
            </w:pPr>
            <w:ins w:id="5312" w:author="Jens-Rainer Ohm" w:date="2022-01-23T11:55:00Z">
              <w:r w:rsidRPr="00F213A2">
                <w:rPr>
                  <w:sz w:val="24"/>
                  <w:szCs w:val="24"/>
                  <w:lang w:val="en-DE" w:eastAsia="en-DE"/>
                </w:rPr>
                <w:t>Crosscheck of JVET-Y0161 (EE2-3.12-related: Extensions of history-parameter-based affine model inheritance)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F726E6" w14:textId="1F53DE1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13" w:author="Jens-Rainer Ohm" w:date="2022-01-23T11:55:00Z"/>
                <w:sz w:val="24"/>
                <w:szCs w:val="24"/>
                <w:lang w:val="en-DE" w:eastAsia="en-DE"/>
              </w:rPr>
            </w:pPr>
            <w:ins w:id="5314" w:author="Jens-Rainer Ohm" w:date="2022-01-23T12:28:00Z">
              <w:r w:rsidRPr="00FE3159">
                <w:rPr>
                  <w:sz w:val="24"/>
                  <w:szCs w:val="24"/>
                  <w:lang w:val="en-DE" w:eastAsia="en-DE"/>
                  <w:rPrChange w:id="5315" w:author="Jens-Rainer Ohm" w:date="2022-01-23T12:43:00Z">
                    <w:rPr>
                      <w:color w:val="0000FF"/>
                      <w:sz w:val="24"/>
                      <w:szCs w:val="24"/>
                      <w:u w:val="single"/>
                      <w:lang w:val="en-DE" w:eastAsia="en-DE"/>
                    </w:rPr>
                  </w:rPrChange>
                </w:rPr>
                <w:t>Y. Kidani (KDDI)</w:t>
              </w:r>
            </w:ins>
          </w:p>
        </w:tc>
      </w:tr>
      <w:tr w:rsidR="00F213A2" w:rsidRPr="00F213A2" w14:paraId="4ED84A52" w14:textId="77777777" w:rsidTr="003F0676">
        <w:trPr>
          <w:tblCellSpacing w:w="15" w:type="dxa"/>
          <w:ins w:id="531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26A2C" w14:textId="3E58CD1A"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17" w:author="Jens-Rainer Ohm" w:date="2022-01-23T11:55:00Z"/>
                <w:sz w:val="24"/>
                <w:szCs w:val="24"/>
                <w:lang w:val="en-DE" w:eastAsia="en-DE"/>
              </w:rPr>
            </w:pPr>
            <w:ins w:id="5318" w:author="Jens-Rainer Ohm" w:date="2022-01-23T11:55:00Z">
              <w:r w:rsidRPr="00F213A2">
                <w:rPr>
                  <w:sz w:val="24"/>
                  <w:szCs w:val="24"/>
                  <w:lang w:val="en-DE" w:eastAsia="en-DE"/>
                </w:rPr>
                <w:fldChar w:fldCharType="begin"/>
              </w:r>
            </w:ins>
            <w:ins w:id="5319" w:author="Jens-Rainer Ohm" w:date="2022-01-23T12:59:00Z">
              <w:r w:rsidR="00711EE1">
                <w:rPr>
                  <w:sz w:val="24"/>
                  <w:szCs w:val="24"/>
                  <w:lang w:val="en-DE" w:eastAsia="en-DE"/>
                </w:rPr>
                <w:instrText>HYPERLINK "C:\\Eigene Dateien\\mpeg\\online2201\\current_document.php?id=11445"</w:instrText>
              </w:r>
              <w:r w:rsidR="00711EE1" w:rsidRPr="00F213A2">
                <w:rPr>
                  <w:sz w:val="24"/>
                  <w:szCs w:val="24"/>
                  <w:lang w:val="en-DE" w:eastAsia="en-DE"/>
                </w:rPr>
              </w:r>
            </w:ins>
            <w:ins w:id="532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JVET-Y0236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FF5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21" w:author="Jens-Rainer Ohm" w:date="2022-01-23T11:55:00Z"/>
                <w:sz w:val="24"/>
                <w:szCs w:val="24"/>
                <w:lang w:val="en-DE" w:eastAsia="en-DE"/>
              </w:rPr>
            </w:pPr>
            <w:ins w:id="5322" w:author="Jens-Rainer Ohm" w:date="2022-01-23T11:55:00Z">
              <w:r w:rsidRPr="00F213A2">
                <w:rPr>
                  <w:sz w:val="24"/>
                  <w:szCs w:val="24"/>
                  <w:lang w:val="en-DE" w:eastAsia="en-DE"/>
                </w:rPr>
                <w:t>m59077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7B54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23" w:author="Jens-Rainer Ohm" w:date="2022-01-23T11:55:00Z"/>
                <w:sz w:val="24"/>
                <w:szCs w:val="24"/>
                <w:lang w:val="en-DE" w:eastAsia="en-DE"/>
              </w:rPr>
            </w:pPr>
            <w:ins w:id="5324" w:author="Jens-Rainer Ohm" w:date="2022-01-23T11:55:00Z">
              <w:r w:rsidRPr="00F213A2">
                <w:rPr>
                  <w:sz w:val="24"/>
                  <w:szCs w:val="24"/>
                  <w:lang w:val="en-DE" w:eastAsia="en-DE"/>
                </w:rPr>
                <w:t>2022-01-14 13:26:41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162C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25" w:author="Jens-Rainer Ohm" w:date="2022-01-23T11:55:00Z"/>
                <w:sz w:val="24"/>
                <w:szCs w:val="24"/>
                <w:lang w:val="en-DE" w:eastAsia="en-DE"/>
              </w:rPr>
            </w:pPr>
            <w:ins w:id="5326" w:author="Jens-Rainer Ohm" w:date="2022-01-23T11:55:00Z">
              <w:r w:rsidRPr="00F213A2">
                <w:rPr>
                  <w:sz w:val="24"/>
                  <w:szCs w:val="24"/>
                  <w:lang w:val="en-DE" w:eastAsia="en-DE"/>
                </w:rPr>
                <w:t>2022-01-16 08:34:40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7D9F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27" w:author="Jens-Rainer Ohm" w:date="2022-01-23T11:55:00Z"/>
                <w:sz w:val="24"/>
                <w:szCs w:val="24"/>
                <w:lang w:val="en-DE" w:eastAsia="en-DE"/>
              </w:rPr>
            </w:pPr>
            <w:ins w:id="5328" w:author="Jens-Rainer Ohm" w:date="2022-01-23T11:55:00Z">
              <w:r w:rsidRPr="00F213A2">
                <w:rPr>
                  <w:sz w:val="24"/>
                  <w:szCs w:val="24"/>
                  <w:lang w:val="en-DE" w:eastAsia="en-DE"/>
                </w:rPr>
                <w:t>2022-01-16 08:34:40</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1B8D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29" w:author="Jens-Rainer Ohm" w:date="2022-01-23T11:55:00Z"/>
                <w:sz w:val="24"/>
                <w:szCs w:val="24"/>
                <w:lang w:val="en-DE" w:eastAsia="en-DE"/>
              </w:rPr>
            </w:pPr>
            <w:ins w:id="5330" w:author="Jens-Rainer Ohm" w:date="2022-01-23T11:55:00Z">
              <w:r w:rsidRPr="00F213A2">
                <w:rPr>
                  <w:sz w:val="24"/>
                  <w:szCs w:val="24"/>
                  <w:lang w:val="en-DE" w:eastAsia="en-DE"/>
                </w:rPr>
                <w:t>Crosscheck of JVET-Y0118 (AHG10: On Temporal-Layer-Based ChromaQP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E2DD1D9" w14:textId="62DC1E6D"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31" w:author="Jens-Rainer Ohm" w:date="2022-01-23T11:55:00Z"/>
                <w:sz w:val="24"/>
                <w:szCs w:val="24"/>
                <w:lang w:val="en-DE" w:eastAsia="en-DE"/>
              </w:rPr>
            </w:pPr>
            <w:ins w:id="5332" w:author="Jens-Rainer Ohm" w:date="2022-01-23T12:28:00Z">
              <w:r w:rsidRPr="00FE3159">
                <w:rPr>
                  <w:sz w:val="24"/>
                  <w:szCs w:val="24"/>
                  <w:lang w:val="en-DE" w:eastAsia="en-DE"/>
                  <w:rPrChange w:id="5333" w:author="Jens-Rainer Ohm" w:date="2022-01-23T12:43:00Z">
                    <w:rPr>
                      <w:color w:val="0000FF"/>
                      <w:sz w:val="24"/>
                      <w:szCs w:val="24"/>
                      <w:u w:val="single"/>
                      <w:lang w:val="en-DE" w:eastAsia="en-DE"/>
                    </w:rPr>
                  </w:rPrChange>
                </w:rPr>
                <w:t>H. Zhang (Tencent)</w:t>
              </w:r>
            </w:ins>
          </w:p>
        </w:tc>
      </w:tr>
      <w:tr w:rsidR="00F213A2" w:rsidRPr="00F213A2" w14:paraId="59FDD5C1" w14:textId="77777777" w:rsidTr="003F0676">
        <w:trPr>
          <w:tblCellSpacing w:w="15" w:type="dxa"/>
          <w:ins w:id="533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8197C" w14:textId="6DA82C0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35" w:author="Jens-Rainer Ohm" w:date="2022-01-23T11:55:00Z"/>
                <w:sz w:val="24"/>
                <w:szCs w:val="24"/>
                <w:lang w:val="en-DE" w:eastAsia="en-DE"/>
              </w:rPr>
            </w:pPr>
            <w:ins w:id="5336" w:author="Jens-Rainer Ohm" w:date="2022-01-23T11:55:00Z">
              <w:r w:rsidRPr="00F213A2">
                <w:rPr>
                  <w:sz w:val="24"/>
                  <w:szCs w:val="24"/>
                  <w:lang w:val="en-DE" w:eastAsia="en-DE"/>
                </w:rPr>
                <w:fldChar w:fldCharType="begin"/>
              </w:r>
            </w:ins>
            <w:ins w:id="5337" w:author="Jens-Rainer Ohm" w:date="2022-01-23T12:59:00Z">
              <w:r w:rsidR="00711EE1">
                <w:rPr>
                  <w:sz w:val="24"/>
                  <w:szCs w:val="24"/>
                  <w:lang w:val="en-DE" w:eastAsia="en-DE"/>
                </w:rPr>
                <w:instrText>HYPERLINK "C:\\Eigene Dateien\\mpeg\\online2201\\current_document.php?id=11446"</w:instrText>
              </w:r>
              <w:r w:rsidR="00711EE1" w:rsidRPr="00F213A2">
                <w:rPr>
                  <w:sz w:val="24"/>
                  <w:szCs w:val="24"/>
                  <w:lang w:val="en-DE" w:eastAsia="en-DE"/>
                </w:rPr>
              </w:r>
            </w:ins>
            <w:ins w:id="533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JVET-Y0237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0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39" w:author="Jens-Rainer Ohm" w:date="2022-01-23T11:55:00Z"/>
                <w:sz w:val="24"/>
                <w:szCs w:val="24"/>
                <w:lang w:val="en-DE" w:eastAsia="en-DE"/>
              </w:rPr>
            </w:pPr>
            <w:ins w:id="5340" w:author="Jens-Rainer Ohm" w:date="2022-01-23T11:55:00Z">
              <w:r w:rsidRPr="00F213A2">
                <w:rPr>
                  <w:sz w:val="24"/>
                  <w:szCs w:val="24"/>
                  <w:lang w:val="en-DE" w:eastAsia="en-DE"/>
                </w:rPr>
                <w:t>m59083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B725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41" w:author="Jens-Rainer Ohm" w:date="2022-01-23T11:55:00Z"/>
                <w:sz w:val="24"/>
                <w:szCs w:val="24"/>
                <w:lang w:val="en-DE" w:eastAsia="en-DE"/>
              </w:rPr>
            </w:pPr>
            <w:ins w:id="5342" w:author="Jens-Rainer Ohm" w:date="2022-01-23T11:55:00Z">
              <w:r w:rsidRPr="00F213A2">
                <w:rPr>
                  <w:sz w:val="24"/>
                  <w:szCs w:val="24"/>
                  <w:lang w:val="en-DE" w:eastAsia="en-DE"/>
                </w:rPr>
                <w:t>2022-01-15 00:34:15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D25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43" w:author="Jens-Rainer Ohm" w:date="2022-01-23T11:55:00Z"/>
                <w:sz w:val="24"/>
                <w:szCs w:val="24"/>
                <w:lang w:val="en-DE" w:eastAsia="en-DE"/>
              </w:rPr>
            </w:pPr>
            <w:ins w:id="5344" w:author="Jens-Rainer Ohm" w:date="2022-01-23T11:55:00Z">
              <w:r w:rsidRPr="00F213A2">
                <w:rPr>
                  <w:sz w:val="24"/>
                  <w:szCs w:val="24"/>
                  <w:lang w:val="en-DE" w:eastAsia="en-DE"/>
                </w:rPr>
                <w:t>2022-01-17 10:17:25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5E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45" w:author="Jens-Rainer Ohm" w:date="2022-01-23T11:55:00Z"/>
                <w:sz w:val="24"/>
                <w:szCs w:val="24"/>
                <w:lang w:val="en-DE" w:eastAsia="en-DE"/>
              </w:rPr>
            </w:pPr>
            <w:ins w:id="5346" w:author="Jens-Rainer Ohm" w:date="2022-01-23T11:55:00Z">
              <w:r w:rsidRPr="00F213A2">
                <w:rPr>
                  <w:sz w:val="24"/>
                  <w:szCs w:val="24"/>
                  <w:lang w:val="en-DE" w:eastAsia="en-DE"/>
                </w:rPr>
                <w:t>2022-01-17 10:17:25</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17D3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47" w:author="Jens-Rainer Ohm" w:date="2022-01-23T11:55:00Z"/>
                <w:sz w:val="24"/>
                <w:szCs w:val="24"/>
                <w:lang w:val="en-DE" w:eastAsia="en-DE"/>
              </w:rPr>
            </w:pPr>
            <w:ins w:id="5348" w:author="Jens-Rainer Ohm" w:date="2022-01-23T11:55:00Z">
              <w:r w:rsidRPr="00F213A2">
                <w:rPr>
                  <w:sz w:val="24"/>
                  <w:szCs w:val="24"/>
                  <w:lang w:val="en-DE" w:eastAsia="en-DE"/>
                </w:rPr>
                <w:t>Integrated specification text for JVET-Y0049 and JVET-Y0190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8CAE0C" w14:textId="4E1BBAA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49" w:author="Jens-Rainer Ohm" w:date="2022-01-23T11:55:00Z"/>
                <w:sz w:val="24"/>
                <w:szCs w:val="24"/>
                <w:lang w:val="en-DE" w:eastAsia="en-DE"/>
              </w:rPr>
            </w:pPr>
            <w:ins w:id="5350" w:author="Jens-Rainer Ohm" w:date="2022-01-23T12:28:00Z">
              <w:r w:rsidRPr="00FE3159">
                <w:rPr>
                  <w:sz w:val="24"/>
                  <w:szCs w:val="24"/>
                  <w:lang w:val="en-DE" w:eastAsia="en-DE"/>
                  <w:rPrChange w:id="5351" w:author="Jens-Rainer Ohm" w:date="2022-01-23T12:43:00Z">
                    <w:rPr>
                      <w:color w:val="0000FF"/>
                      <w:sz w:val="24"/>
                      <w:szCs w:val="24"/>
                      <w:u w:val="single"/>
                      <w:lang w:val="en-DE" w:eastAsia="en-DE"/>
                    </w:rPr>
                  </w:rPrChange>
                </w:rPr>
                <w:t>J. Gan (OPPO)</w:t>
              </w:r>
            </w:ins>
            <w:ins w:id="5352" w:author="Jens-Rainer Ohm" w:date="2022-01-23T11:55:00Z">
              <w:r w:rsidR="00F213A2" w:rsidRPr="00F213A2">
                <w:rPr>
                  <w:sz w:val="24"/>
                  <w:szCs w:val="24"/>
                  <w:lang w:val="en-DE" w:eastAsia="en-DE"/>
                </w:rPr>
                <w:t xml:space="preserve">, </w:t>
              </w:r>
            </w:ins>
            <w:ins w:id="5353" w:author="Jens-Rainer Ohm" w:date="2022-01-23T12:28:00Z">
              <w:r w:rsidRPr="00FE3159">
                <w:rPr>
                  <w:sz w:val="24"/>
                  <w:szCs w:val="24"/>
                  <w:lang w:val="en-DE" w:eastAsia="en-DE"/>
                  <w:rPrChange w:id="5354" w:author="Jens-Rainer Ohm" w:date="2022-01-23T12:43:00Z">
                    <w:rPr>
                      <w:color w:val="0000FF"/>
                      <w:sz w:val="24"/>
                      <w:szCs w:val="24"/>
                      <w:u w:val="single"/>
                      <w:lang w:val="en-DE" w:eastAsia="en-DE"/>
                    </w:rPr>
                  </w:rPrChange>
                </w:rPr>
                <w:t>Y.-K. Wang (Bytedance)</w:t>
              </w:r>
            </w:ins>
          </w:p>
        </w:tc>
      </w:tr>
      <w:tr w:rsidR="00F213A2" w:rsidRPr="00F213A2" w14:paraId="0C6958DF" w14:textId="77777777" w:rsidTr="003F0676">
        <w:trPr>
          <w:tblCellSpacing w:w="15" w:type="dxa"/>
          <w:ins w:id="535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E2D51" w14:textId="4E4E3C9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56" w:author="Jens-Rainer Ohm" w:date="2022-01-23T11:55:00Z"/>
                <w:sz w:val="24"/>
                <w:szCs w:val="24"/>
                <w:lang w:val="en-DE" w:eastAsia="en-DE"/>
              </w:rPr>
            </w:pPr>
            <w:ins w:id="5357" w:author="Jens-Rainer Ohm" w:date="2022-01-23T11:55:00Z">
              <w:r w:rsidRPr="00F213A2">
                <w:rPr>
                  <w:sz w:val="24"/>
                  <w:szCs w:val="24"/>
                  <w:lang w:val="en-DE" w:eastAsia="en-DE"/>
                </w:rPr>
                <w:fldChar w:fldCharType="begin"/>
              </w:r>
            </w:ins>
            <w:ins w:id="5358" w:author="Jens-Rainer Ohm" w:date="2022-01-23T12:59:00Z">
              <w:r w:rsidR="00711EE1">
                <w:rPr>
                  <w:sz w:val="24"/>
                  <w:szCs w:val="24"/>
                  <w:lang w:val="en-DE" w:eastAsia="en-DE"/>
                </w:rPr>
                <w:instrText>HYPERLINK "C:\\Eigene Dateien\\mpeg\\online2201\\current_document.php?id=11447"</w:instrText>
              </w:r>
              <w:r w:rsidR="00711EE1" w:rsidRPr="00F213A2">
                <w:rPr>
                  <w:sz w:val="24"/>
                  <w:szCs w:val="24"/>
                  <w:lang w:val="en-DE" w:eastAsia="en-DE"/>
                </w:rPr>
              </w:r>
            </w:ins>
            <w:ins w:id="535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JVET-Y0238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D85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60" w:author="Jens-Rainer Ohm" w:date="2022-01-23T11:55:00Z"/>
                <w:sz w:val="24"/>
                <w:szCs w:val="24"/>
                <w:lang w:val="en-DE" w:eastAsia="en-DE"/>
              </w:rPr>
            </w:pPr>
            <w:ins w:id="5361" w:author="Jens-Rainer Ohm" w:date="2022-01-23T11:55:00Z">
              <w:r w:rsidRPr="00F213A2">
                <w:rPr>
                  <w:sz w:val="24"/>
                  <w:szCs w:val="24"/>
                  <w:lang w:val="en-DE" w:eastAsia="en-DE"/>
                </w:rPr>
                <w:t>m59091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06F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62" w:author="Jens-Rainer Ohm" w:date="2022-01-23T11:55:00Z"/>
                <w:sz w:val="24"/>
                <w:szCs w:val="24"/>
                <w:lang w:val="en-DE" w:eastAsia="en-DE"/>
              </w:rPr>
            </w:pPr>
            <w:ins w:id="5363" w:author="Jens-Rainer Ohm" w:date="2022-01-23T11:55:00Z">
              <w:r w:rsidRPr="00F213A2">
                <w:rPr>
                  <w:sz w:val="24"/>
                  <w:szCs w:val="24"/>
                  <w:lang w:val="en-DE" w:eastAsia="en-DE"/>
                </w:rPr>
                <w:t>2022-01-17 03:21:22</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81F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64" w:author="Jens-Rainer Ohm" w:date="2022-01-23T11:55:00Z"/>
                <w:sz w:val="24"/>
                <w:szCs w:val="24"/>
                <w:lang w:val="en-DE" w:eastAsia="en-DE"/>
              </w:rPr>
            </w:pPr>
            <w:ins w:id="5365" w:author="Jens-Rainer Ohm" w:date="2022-01-23T11:55:00Z">
              <w:r w:rsidRPr="00F213A2">
                <w:rPr>
                  <w:sz w:val="24"/>
                  <w:szCs w:val="24"/>
                  <w:lang w:val="en-DE" w:eastAsia="en-DE"/>
                </w:rPr>
                <w:t>2022-01-17 16:40:21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C342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66" w:author="Jens-Rainer Ohm" w:date="2022-01-23T11:55:00Z"/>
                <w:sz w:val="24"/>
                <w:szCs w:val="24"/>
                <w:lang w:val="en-DE" w:eastAsia="en-DE"/>
              </w:rPr>
            </w:pPr>
            <w:ins w:id="5367" w:author="Jens-Rainer Ohm" w:date="2022-01-23T11:55:00Z">
              <w:r w:rsidRPr="00F213A2">
                <w:rPr>
                  <w:sz w:val="24"/>
                  <w:szCs w:val="24"/>
                  <w:lang w:val="en-DE" w:eastAsia="en-DE"/>
                </w:rPr>
                <w:t>2022-01-20 13:54:26</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9BC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68" w:author="Jens-Rainer Ohm" w:date="2022-01-23T11:55:00Z"/>
                <w:sz w:val="24"/>
                <w:szCs w:val="24"/>
                <w:lang w:val="en-DE" w:eastAsia="en-DE"/>
              </w:rPr>
            </w:pPr>
            <w:ins w:id="5369" w:author="Jens-Rainer Ohm" w:date="2022-01-23T11:55:00Z">
              <w:r w:rsidRPr="00F213A2">
                <w:rPr>
                  <w:sz w:val="24"/>
                  <w:szCs w:val="24"/>
                  <w:lang w:val="en-DE" w:eastAsia="en-DE"/>
                </w:rPr>
                <w:t>Crosscheck of Y0152 (AHG10: Fast skip of TT split partitioning on top of ECM reference software)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693BA93" w14:textId="67B6B4D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70" w:author="Jens-Rainer Ohm" w:date="2022-01-23T11:55:00Z"/>
                <w:sz w:val="24"/>
                <w:szCs w:val="24"/>
                <w:lang w:val="en-DE" w:eastAsia="en-DE"/>
              </w:rPr>
            </w:pPr>
            <w:ins w:id="5371" w:author="Jens-Rainer Ohm" w:date="2022-01-23T12:28:00Z">
              <w:r w:rsidRPr="00FE3159">
                <w:rPr>
                  <w:sz w:val="24"/>
                  <w:szCs w:val="24"/>
                  <w:lang w:val="en-DE" w:eastAsia="en-DE"/>
                  <w:rPrChange w:id="5372" w:author="Jens-Rainer Ohm" w:date="2022-01-23T12:43:00Z">
                    <w:rPr>
                      <w:color w:val="0000FF"/>
                      <w:sz w:val="24"/>
                      <w:szCs w:val="24"/>
                      <w:u w:val="single"/>
                      <w:lang w:val="en-DE" w:eastAsia="en-DE"/>
                    </w:rPr>
                  </w:rPrChange>
                </w:rPr>
                <w:t>C.-W. Kuo (Kwai)</w:t>
              </w:r>
            </w:ins>
          </w:p>
        </w:tc>
      </w:tr>
      <w:tr w:rsidR="00F213A2" w:rsidRPr="00F213A2" w14:paraId="486A9595" w14:textId="77777777" w:rsidTr="003F0676">
        <w:trPr>
          <w:tblCellSpacing w:w="15" w:type="dxa"/>
          <w:ins w:id="537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310B8" w14:textId="08A1B31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74" w:author="Jens-Rainer Ohm" w:date="2022-01-23T11:55:00Z"/>
                <w:sz w:val="24"/>
                <w:szCs w:val="24"/>
                <w:lang w:val="en-DE" w:eastAsia="en-DE"/>
              </w:rPr>
            </w:pPr>
            <w:ins w:id="5375" w:author="Jens-Rainer Ohm" w:date="2022-01-23T11:55:00Z">
              <w:r w:rsidRPr="00F213A2">
                <w:rPr>
                  <w:sz w:val="24"/>
                  <w:szCs w:val="24"/>
                  <w:lang w:val="en-DE" w:eastAsia="en-DE"/>
                </w:rPr>
                <w:fldChar w:fldCharType="begin"/>
              </w:r>
            </w:ins>
            <w:ins w:id="5376" w:author="Jens-Rainer Ohm" w:date="2022-01-23T12:59:00Z">
              <w:r w:rsidR="00711EE1">
                <w:rPr>
                  <w:sz w:val="24"/>
                  <w:szCs w:val="24"/>
                  <w:lang w:val="en-DE" w:eastAsia="en-DE"/>
                </w:rPr>
                <w:instrText>HYPERLINK "C:\\Eigene Dateien\\mpeg\\online2201\\current_document.php?id=11448"</w:instrText>
              </w:r>
              <w:r w:rsidR="00711EE1" w:rsidRPr="00F213A2">
                <w:rPr>
                  <w:sz w:val="24"/>
                  <w:szCs w:val="24"/>
                  <w:lang w:val="en-DE" w:eastAsia="en-DE"/>
                </w:rPr>
              </w:r>
            </w:ins>
            <w:ins w:id="537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JVET-Y0239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350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78" w:author="Jens-Rainer Ohm" w:date="2022-01-23T11:55:00Z"/>
                <w:sz w:val="24"/>
                <w:szCs w:val="24"/>
                <w:lang w:val="en-DE" w:eastAsia="en-DE"/>
              </w:rPr>
            </w:pPr>
            <w:ins w:id="5379" w:author="Jens-Rainer Ohm" w:date="2022-01-23T11:55:00Z">
              <w:r w:rsidRPr="00F213A2">
                <w:rPr>
                  <w:sz w:val="24"/>
                  <w:szCs w:val="24"/>
                  <w:lang w:val="en-DE" w:eastAsia="en-DE"/>
                </w:rPr>
                <w:t>m59096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A47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80" w:author="Jens-Rainer Ohm" w:date="2022-01-23T11:55:00Z"/>
                <w:sz w:val="24"/>
                <w:szCs w:val="24"/>
                <w:lang w:val="en-DE" w:eastAsia="en-DE"/>
              </w:rPr>
            </w:pPr>
            <w:ins w:id="5381" w:author="Jens-Rainer Ohm" w:date="2022-01-23T11:55:00Z">
              <w:r w:rsidRPr="00F213A2">
                <w:rPr>
                  <w:sz w:val="24"/>
                  <w:szCs w:val="24"/>
                  <w:lang w:val="en-DE" w:eastAsia="en-DE"/>
                </w:rPr>
                <w:t>2022-01-17 09:34:36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134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82" w:author="Jens-Rainer Ohm" w:date="2022-01-23T11:55:00Z"/>
                <w:sz w:val="24"/>
                <w:szCs w:val="24"/>
                <w:lang w:val="en-DE" w:eastAsia="en-DE"/>
              </w:rPr>
            </w:pPr>
            <w:ins w:id="5383" w:author="Jens-Rainer Ohm" w:date="2022-01-23T11:55:00Z">
              <w:r w:rsidRPr="00F213A2">
                <w:rPr>
                  <w:sz w:val="24"/>
                  <w:szCs w:val="24"/>
                  <w:lang w:val="en-DE" w:eastAsia="en-DE"/>
                </w:rPr>
                <w:t>2022-01-17 09:42:33</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52E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84" w:author="Jens-Rainer Ohm" w:date="2022-01-23T11:55:00Z"/>
                <w:sz w:val="24"/>
                <w:szCs w:val="24"/>
                <w:lang w:val="en-DE" w:eastAsia="en-DE"/>
              </w:rPr>
            </w:pPr>
            <w:ins w:id="5385" w:author="Jens-Rainer Ohm" w:date="2022-01-23T11:55:00Z">
              <w:r w:rsidRPr="00F213A2">
                <w:rPr>
                  <w:sz w:val="24"/>
                  <w:szCs w:val="24"/>
                  <w:lang w:val="en-DE" w:eastAsia="en-DE"/>
                </w:rPr>
                <w:t>2022-01-17 09:42:33</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F72EF" w14:textId="7652E0A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86" w:author="Jens-Rainer Ohm" w:date="2022-01-23T11:55:00Z"/>
                <w:sz w:val="24"/>
                <w:szCs w:val="24"/>
                <w:lang w:val="en-DE" w:eastAsia="en-DE"/>
              </w:rPr>
            </w:pPr>
            <w:ins w:id="5387" w:author="Jens-Rainer Ohm" w:date="2022-01-23T11:55:00Z">
              <w:r w:rsidRPr="00F213A2">
                <w:rPr>
                  <w:sz w:val="24"/>
                  <w:szCs w:val="24"/>
                  <w:lang w:val="en-DE" w:eastAsia="en-DE"/>
                </w:rPr>
                <w:t xml:space="preserve">AHG11: </w:t>
              </w:r>
            </w:ins>
            <w:ins w:id="5388" w:author="Jens-Rainer Ohm" w:date="2022-01-23T12:03:00Z">
              <w:r w:rsidR="00D26E17">
                <w:rPr>
                  <w:sz w:val="24"/>
                  <w:szCs w:val="24"/>
                  <w:lang w:eastAsia="en-DE"/>
                </w:rPr>
                <w:t>“</w:t>
              </w:r>
            </w:ins>
            <w:ins w:id="5389" w:author="Jens-Rainer Ohm" w:date="2022-01-23T11:55:00Z">
              <w:r w:rsidRPr="00F213A2">
                <w:rPr>
                  <w:sz w:val="24"/>
                  <w:szCs w:val="24"/>
                  <w:lang w:val="en-DE" w:eastAsia="en-DE"/>
                </w:rPr>
                <w:t>Overview of technologies considered in JVET</w:t>
              </w:r>
            </w:ins>
            <w:ins w:id="5390" w:author="Jens-Rainer Ohm" w:date="2022-01-23T12:03:00Z">
              <w:r w:rsidR="00D26E17">
                <w:rPr>
                  <w:sz w:val="24"/>
                  <w:szCs w:val="24"/>
                  <w:lang w:eastAsia="en-DE"/>
                </w:rPr>
                <w:t>’</w:t>
              </w:r>
            </w:ins>
            <w:ins w:id="5391" w:author="Jens-Rainer Ohm" w:date="2022-01-23T11:55:00Z">
              <w:r w:rsidRPr="00F213A2">
                <w:rPr>
                  <w:sz w:val="24"/>
                  <w:szCs w:val="24"/>
                  <w:lang w:val="en-DE" w:eastAsia="en-DE"/>
                </w:rPr>
                <w:t>s neural network-based video coding exploration</w:t>
              </w:r>
            </w:ins>
            <w:ins w:id="5392" w:author="Jens-Rainer Ohm" w:date="2022-01-23T12:04:00Z">
              <w:r w:rsidR="00D26E17">
                <w:rPr>
                  <w:sz w:val="24"/>
                  <w:szCs w:val="24"/>
                  <w:lang w:eastAsia="en-DE"/>
                </w:rPr>
                <w:t>”</w:t>
              </w:r>
            </w:ins>
            <w:ins w:id="5393" w:author="Jens-Rainer Ohm" w:date="2022-01-23T11:55:00Z">
              <w:r w:rsidRPr="00F213A2">
                <w:rPr>
                  <w:sz w:val="24"/>
                  <w:szCs w:val="24"/>
                  <w:lang w:val="en-DE" w:eastAsia="en-DE"/>
                </w:rPr>
                <w:t xml:space="preserve"> presentation slides from the ISO/IEC </w:t>
              </w:r>
              <w:r w:rsidRPr="00F213A2">
                <w:rPr>
                  <w:sz w:val="24"/>
                  <w:szCs w:val="24"/>
                  <w:lang w:val="en-DE" w:eastAsia="en-DE"/>
                </w:rPr>
                <w:lastRenderedPageBreak/>
                <w:t>JTC1/SC29/AG4 Workshop on Image-related Activities, Current and Future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98FE8F" w14:textId="6AD605C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394" w:author="Jens-Rainer Ohm" w:date="2022-01-23T11:55:00Z"/>
                <w:sz w:val="24"/>
                <w:szCs w:val="24"/>
                <w:lang w:val="en-DE" w:eastAsia="en-DE"/>
              </w:rPr>
            </w:pPr>
            <w:ins w:id="5395" w:author="Jens-Rainer Ohm" w:date="2022-01-23T12:29:00Z">
              <w:r w:rsidRPr="00FE3159">
                <w:rPr>
                  <w:sz w:val="24"/>
                  <w:szCs w:val="24"/>
                  <w:lang w:val="en-DE" w:eastAsia="en-DE"/>
                  <w:rPrChange w:id="5396" w:author="Jens-Rainer Ohm" w:date="2022-01-23T12:43:00Z">
                    <w:rPr>
                      <w:color w:val="0000FF"/>
                      <w:sz w:val="24"/>
                      <w:szCs w:val="24"/>
                      <w:u w:val="single"/>
                      <w:lang w:val="en-DE" w:eastAsia="en-DE"/>
                    </w:rPr>
                  </w:rPrChange>
                </w:rPr>
                <w:lastRenderedPageBreak/>
                <w:t>A. Segall (Sharp)</w:t>
              </w:r>
            </w:ins>
          </w:p>
        </w:tc>
      </w:tr>
      <w:tr w:rsidR="00F213A2" w:rsidRPr="00F213A2" w14:paraId="07A7BB71" w14:textId="77777777" w:rsidTr="003F0676">
        <w:trPr>
          <w:tblCellSpacing w:w="15" w:type="dxa"/>
          <w:ins w:id="5397"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9429B" w14:textId="07C8194D"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98" w:author="Jens-Rainer Ohm" w:date="2022-01-23T11:55:00Z"/>
                <w:sz w:val="24"/>
                <w:szCs w:val="24"/>
                <w:lang w:val="en-DE" w:eastAsia="en-DE"/>
              </w:rPr>
            </w:pPr>
            <w:ins w:id="5399" w:author="Jens-Rainer Ohm" w:date="2022-01-23T11:55:00Z">
              <w:r w:rsidRPr="00F213A2">
                <w:rPr>
                  <w:sz w:val="24"/>
                  <w:szCs w:val="24"/>
                  <w:lang w:val="en-DE" w:eastAsia="en-DE"/>
                </w:rPr>
                <w:fldChar w:fldCharType="begin"/>
              </w:r>
            </w:ins>
            <w:ins w:id="5400" w:author="Jens-Rainer Ohm" w:date="2022-01-23T12:59:00Z">
              <w:r w:rsidR="00711EE1">
                <w:rPr>
                  <w:sz w:val="24"/>
                  <w:szCs w:val="24"/>
                  <w:lang w:val="en-DE" w:eastAsia="en-DE"/>
                </w:rPr>
                <w:instrText>HYPERLINK "C:\\Eigene Dateien\\mpeg\\online2201\\current_document.php?id=11449"</w:instrText>
              </w:r>
              <w:r w:rsidR="00711EE1" w:rsidRPr="00F213A2">
                <w:rPr>
                  <w:sz w:val="24"/>
                  <w:szCs w:val="24"/>
                  <w:lang w:val="en-DE" w:eastAsia="en-DE"/>
                </w:rPr>
              </w:r>
            </w:ins>
            <w:ins w:id="5401"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JVET-Y0240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071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02" w:author="Jens-Rainer Ohm" w:date="2022-01-23T11:55:00Z"/>
                <w:sz w:val="24"/>
                <w:szCs w:val="24"/>
                <w:lang w:val="en-DE" w:eastAsia="en-DE"/>
              </w:rPr>
            </w:pPr>
            <w:ins w:id="5403" w:author="Jens-Rainer Ohm" w:date="2022-01-23T11:55:00Z">
              <w:r w:rsidRPr="00F213A2">
                <w:rPr>
                  <w:sz w:val="24"/>
                  <w:szCs w:val="24"/>
                  <w:lang w:val="en-DE" w:eastAsia="en-DE"/>
                </w:rPr>
                <w:t>m59098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665A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04" w:author="Jens-Rainer Ohm" w:date="2022-01-23T11:55:00Z"/>
                <w:sz w:val="24"/>
                <w:szCs w:val="24"/>
                <w:lang w:val="en-DE" w:eastAsia="en-DE"/>
              </w:rPr>
            </w:pPr>
            <w:ins w:id="5405" w:author="Jens-Rainer Ohm" w:date="2022-01-23T11:55:00Z">
              <w:r w:rsidRPr="00F213A2">
                <w:rPr>
                  <w:sz w:val="24"/>
                  <w:szCs w:val="24"/>
                  <w:lang w:val="en-DE" w:eastAsia="en-DE"/>
                </w:rPr>
                <w:t>2022-01-17 10:58:18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5D4F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06" w:author="Jens-Rainer Ohm" w:date="2022-01-23T11:55:00Z"/>
                <w:sz w:val="24"/>
                <w:szCs w:val="24"/>
                <w:lang w:val="en-DE" w:eastAsia="en-DE"/>
              </w:rPr>
            </w:pPr>
            <w:ins w:id="5407" w:author="Jens-Rainer Ohm" w:date="2022-01-23T11:55:00Z">
              <w:r w:rsidRPr="00F213A2">
                <w:rPr>
                  <w:sz w:val="24"/>
                  <w:szCs w:val="24"/>
                  <w:lang w:val="en-DE" w:eastAsia="en-DE"/>
                </w:rPr>
                <w:t>2022-01-17 11:03:15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8BF4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08" w:author="Jens-Rainer Ohm" w:date="2022-01-23T11:55:00Z"/>
                <w:sz w:val="24"/>
                <w:szCs w:val="24"/>
                <w:lang w:val="en-DE" w:eastAsia="en-DE"/>
              </w:rPr>
            </w:pPr>
            <w:ins w:id="5409" w:author="Jens-Rainer Ohm" w:date="2022-01-23T11:55:00Z">
              <w:r w:rsidRPr="00F213A2">
                <w:rPr>
                  <w:sz w:val="24"/>
                  <w:szCs w:val="24"/>
                  <w:lang w:val="en-DE" w:eastAsia="en-DE"/>
                </w:rPr>
                <w:t>2022-01-21 13:44:03</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F110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10" w:author="Jens-Rainer Ohm" w:date="2022-01-23T11:55:00Z"/>
                <w:sz w:val="24"/>
                <w:szCs w:val="24"/>
                <w:lang w:val="en-DE" w:eastAsia="en-DE"/>
              </w:rPr>
            </w:pPr>
            <w:ins w:id="5411" w:author="Jens-Rainer Ohm" w:date="2022-01-23T11:55:00Z">
              <w:r w:rsidRPr="00F213A2">
                <w:rPr>
                  <w:sz w:val="24"/>
                  <w:szCs w:val="24"/>
                  <w:lang w:val="en-DE" w:eastAsia="en-DE"/>
                </w:rPr>
                <w:t>AHG10: Block importance mapping for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9CD64FA" w14:textId="30B0B2B8"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12" w:author="Jens-Rainer Ohm" w:date="2022-01-23T11:55:00Z"/>
                <w:sz w:val="24"/>
                <w:szCs w:val="24"/>
                <w:lang w:val="en-DE" w:eastAsia="en-DE"/>
              </w:rPr>
            </w:pPr>
            <w:ins w:id="5413" w:author="Jens-Rainer Ohm" w:date="2022-01-23T12:29:00Z">
              <w:r w:rsidRPr="00FE3159">
                <w:rPr>
                  <w:sz w:val="24"/>
                  <w:szCs w:val="24"/>
                  <w:lang w:val="en-DE" w:eastAsia="en-DE"/>
                  <w:rPrChange w:id="5414" w:author="Jens-Rainer Ohm" w:date="2022-01-23T12:43:00Z">
                    <w:rPr>
                      <w:color w:val="0000FF"/>
                      <w:sz w:val="24"/>
                      <w:szCs w:val="24"/>
                      <w:u w:val="single"/>
                      <w:lang w:val="en-DE" w:eastAsia="en-DE"/>
                    </w:rPr>
                  </w:rPrChange>
                </w:rPr>
                <w:t>P. Wennersten</w:t>
              </w:r>
            </w:ins>
            <w:ins w:id="5415" w:author="Jens-Rainer Ohm" w:date="2022-01-23T11:55:00Z">
              <w:r w:rsidR="00F213A2" w:rsidRPr="00F213A2">
                <w:rPr>
                  <w:sz w:val="24"/>
                  <w:szCs w:val="24"/>
                  <w:lang w:val="en-DE" w:eastAsia="en-DE"/>
                </w:rPr>
                <w:t xml:space="preserve">, </w:t>
              </w:r>
            </w:ins>
            <w:ins w:id="5416" w:author="Jens-Rainer Ohm" w:date="2022-01-23T12:29:00Z">
              <w:r w:rsidRPr="00FE3159">
                <w:rPr>
                  <w:sz w:val="24"/>
                  <w:szCs w:val="24"/>
                  <w:lang w:val="en-DE" w:eastAsia="en-DE"/>
                  <w:rPrChange w:id="5417" w:author="Jens-Rainer Ohm" w:date="2022-01-23T12:43:00Z">
                    <w:rPr>
                      <w:color w:val="0000FF"/>
                      <w:sz w:val="24"/>
                      <w:szCs w:val="24"/>
                      <w:u w:val="single"/>
                      <w:lang w:val="en-DE" w:eastAsia="en-DE"/>
                    </w:rPr>
                  </w:rPrChange>
                </w:rPr>
                <w:t>J. Enhorn</w:t>
              </w:r>
            </w:ins>
            <w:ins w:id="5418" w:author="Jens-Rainer Ohm" w:date="2022-01-23T11:55:00Z">
              <w:r w:rsidR="00F213A2" w:rsidRPr="00F213A2">
                <w:rPr>
                  <w:sz w:val="24"/>
                  <w:szCs w:val="24"/>
                  <w:lang w:val="en-DE" w:eastAsia="en-DE"/>
                </w:rPr>
                <w:t xml:space="preserve">, </w:t>
              </w:r>
            </w:ins>
            <w:ins w:id="5419" w:author="Jens-Rainer Ohm" w:date="2022-01-23T12:29:00Z">
              <w:r w:rsidRPr="00FE3159">
                <w:rPr>
                  <w:sz w:val="24"/>
                  <w:szCs w:val="24"/>
                  <w:lang w:val="en-DE" w:eastAsia="en-DE"/>
                  <w:rPrChange w:id="5420" w:author="Jens-Rainer Ohm" w:date="2022-01-23T12:43:00Z">
                    <w:rPr>
                      <w:color w:val="0000FF"/>
                      <w:sz w:val="24"/>
                      <w:szCs w:val="24"/>
                      <w:u w:val="single"/>
                      <w:lang w:val="en-DE" w:eastAsia="en-DE"/>
                    </w:rPr>
                  </w:rPrChange>
                </w:rPr>
                <w:t>C. Hollmann</w:t>
              </w:r>
            </w:ins>
            <w:ins w:id="5421" w:author="Jens-Rainer Ohm" w:date="2022-01-23T11:55:00Z">
              <w:r w:rsidR="00F213A2" w:rsidRPr="00F213A2">
                <w:rPr>
                  <w:sz w:val="24"/>
                  <w:szCs w:val="24"/>
                  <w:lang w:val="en-DE" w:eastAsia="en-DE"/>
                </w:rPr>
                <w:t xml:space="preserve">, </w:t>
              </w:r>
            </w:ins>
            <w:ins w:id="5422" w:author="Jens-Rainer Ohm" w:date="2022-01-23T12:29:00Z">
              <w:r w:rsidRPr="00FE3159">
                <w:rPr>
                  <w:sz w:val="24"/>
                  <w:szCs w:val="24"/>
                  <w:lang w:val="en-DE" w:eastAsia="en-DE"/>
                  <w:rPrChange w:id="5423" w:author="Jens-Rainer Ohm" w:date="2022-01-23T12:43:00Z">
                    <w:rPr>
                      <w:color w:val="0000FF"/>
                      <w:sz w:val="24"/>
                      <w:szCs w:val="24"/>
                      <w:u w:val="single"/>
                      <w:lang w:val="en-DE" w:eastAsia="en-DE"/>
                    </w:rPr>
                  </w:rPrChange>
                </w:rPr>
                <w:t>J. Ström (Ericsson)</w:t>
              </w:r>
            </w:ins>
          </w:p>
        </w:tc>
      </w:tr>
      <w:tr w:rsidR="00F213A2" w:rsidRPr="00F213A2" w14:paraId="02313394" w14:textId="77777777" w:rsidTr="003F0676">
        <w:trPr>
          <w:tblCellSpacing w:w="15" w:type="dxa"/>
          <w:ins w:id="542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E91C0" w14:textId="618A83F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25" w:author="Jens-Rainer Ohm" w:date="2022-01-23T11:55:00Z"/>
                <w:sz w:val="24"/>
                <w:szCs w:val="24"/>
                <w:lang w:val="en-DE" w:eastAsia="en-DE"/>
              </w:rPr>
            </w:pPr>
            <w:ins w:id="5426" w:author="Jens-Rainer Ohm" w:date="2022-01-23T11:55:00Z">
              <w:r w:rsidRPr="00F213A2">
                <w:rPr>
                  <w:sz w:val="24"/>
                  <w:szCs w:val="24"/>
                  <w:lang w:val="en-DE" w:eastAsia="en-DE"/>
                </w:rPr>
                <w:fldChar w:fldCharType="begin"/>
              </w:r>
            </w:ins>
            <w:ins w:id="5427" w:author="Jens-Rainer Ohm" w:date="2022-01-23T12:59:00Z">
              <w:r w:rsidR="00711EE1">
                <w:rPr>
                  <w:sz w:val="24"/>
                  <w:szCs w:val="24"/>
                  <w:lang w:val="en-DE" w:eastAsia="en-DE"/>
                </w:rPr>
                <w:instrText>HYPERLINK "C:\\Eigene Dateien\\mpeg\\online2201\\current_document.php?id=11450"</w:instrText>
              </w:r>
              <w:r w:rsidR="00711EE1" w:rsidRPr="00F213A2">
                <w:rPr>
                  <w:sz w:val="24"/>
                  <w:szCs w:val="24"/>
                  <w:lang w:val="en-DE" w:eastAsia="en-DE"/>
                </w:rPr>
              </w:r>
            </w:ins>
            <w:ins w:id="542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JVET-Y0241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A595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29" w:author="Jens-Rainer Ohm" w:date="2022-01-23T11:55:00Z"/>
                <w:sz w:val="24"/>
                <w:szCs w:val="24"/>
                <w:lang w:val="en-DE" w:eastAsia="en-DE"/>
              </w:rPr>
            </w:pPr>
            <w:ins w:id="5430" w:author="Jens-Rainer Ohm" w:date="2022-01-23T11:55:00Z">
              <w:r w:rsidRPr="00F213A2">
                <w:rPr>
                  <w:sz w:val="24"/>
                  <w:szCs w:val="24"/>
                  <w:lang w:val="en-DE" w:eastAsia="en-DE"/>
                </w:rPr>
                <w:t>m59099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1B88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31" w:author="Jens-Rainer Ohm" w:date="2022-01-23T11:55:00Z"/>
                <w:sz w:val="24"/>
                <w:szCs w:val="24"/>
                <w:lang w:val="en-DE" w:eastAsia="en-DE"/>
              </w:rPr>
            </w:pPr>
            <w:ins w:id="5432" w:author="Jens-Rainer Ohm" w:date="2022-01-23T11:55:00Z">
              <w:r w:rsidRPr="00F213A2">
                <w:rPr>
                  <w:sz w:val="24"/>
                  <w:szCs w:val="24"/>
                  <w:lang w:val="en-DE" w:eastAsia="en-DE"/>
                </w:rPr>
                <w:t>2022-01-17 11:07:24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17BD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33" w:author="Jens-Rainer Ohm" w:date="2022-01-23T11:55:00Z"/>
                <w:sz w:val="24"/>
                <w:szCs w:val="24"/>
                <w:lang w:val="en-DE" w:eastAsia="en-DE"/>
              </w:rPr>
            </w:pPr>
            <w:ins w:id="5434" w:author="Jens-Rainer Ohm" w:date="2022-01-23T11:55:00Z">
              <w:r w:rsidRPr="00F213A2">
                <w:rPr>
                  <w:sz w:val="24"/>
                  <w:szCs w:val="24"/>
                  <w:lang w:val="en-DE" w:eastAsia="en-DE"/>
                </w:rPr>
                <w:t>2022-01-17 11:14:29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8F50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35" w:author="Jens-Rainer Ohm" w:date="2022-01-23T11:55:00Z"/>
                <w:sz w:val="24"/>
                <w:szCs w:val="24"/>
                <w:lang w:val="en-DE" w:eastAsia="en-DE"/>
              </w:rPr>
            </w:pPr>
            <w:ins w:id="5436" w:author="Jens-Rainer Ohm" w:date="2022-01-23T11:55:00Z">
              <w:r w:rsidRPr="00F213A2">
                <w:rPr>
                  <w:sz w:val="24"/>
                  <w:szCs w:val="24"/>
                  <w:lang w:val="en-DE" w:eastAsia="en-DE"/>
                </w:rPr>
                <w:t>2022-01-17 11:14:29</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CB2C9" w14:textId="1EB595A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37" w:author="Jens-Rainer Ohm" w:date="2022-01-23T11:55:00Z"/>
                <w:sz w:val="24"/>
                <w:szCs w:val="24"/>
                <w:lang w:val="en-DE" w:eastAsia="en-DE"/>
              </w:rPr>
            </w:pPr>
            <w:ins w:id="5438" w:author="Jens-Rainer Ohm" w:date="2022-01-23T11:55:00Z">
              <w:r w:rsidRPr="00F213A2">
                <w:rPr>
                  <w:sz w:val="24"/>
                  <w:szCs w:val="24"/>
                  <w:lang w:val="en-DE" w:eastAsia="en-DE"/>
                </w:rPr>
                <w:t xml:space="preserve">AhG11 </w:t>
              </w:r>
            </w:ins>
            <w:ins w:id="5439" w:author="Jens-Rainer Ohm" w:date="2022-01-23T12:04:00Z">
              <w:r w:rsidR="00D26E17">
                <w:rPr>
                  <w:sz w:val="24"/>
                  <w:szCs w:val="24"/>
                  <w:lang w:eastAsia="en-DE"/>
                </w:rPr>
                <w:t>“</w:t>
              </w:r>
            </w:ins>
            <w:ins w:id="5440" w:author="Jens-Rainer Ohm" w:date="2022-01-23T11:55:00Z">
              <w:r w:rsidRPr="00F213A2">
                <w:rPr>
                  <w:sz w:val="24"/>
                  <w:szCs w:val="24"/>
                  <w:lang w:val="en-DE" w:eastAsia="en-DE"/>
                </w:rPr>
                <w:t>Methodologies for evaluation and complexity assessment of neural network-based video coding technology</w:t>
              </w:r>
            </w:ins>
            <w:ins w:id="5441" w:author="Jens-Rainer Ohm" w:date="2022-01-23T12:04:00Z">
              <w:r w:rsidR="00D26E17">
                <w:rPr>
                  <w:sz w:val="24"/>
                  <w:szCs w:val="24"/>
                  <w:lang w:eastAsia="en-DE"/>
                </w:rPr>
                <w:t>”</w:t>
              </w:r>
            </w:ins>
            <w:ins w:id="5442" w:author="Jens-Rainer Ohm" w:date="2022-01-23T11:55:00Z">
              <w:r w:rsidRPr="00F213A2">
                <w:rPr>
                  <w:sz w:val="24"/>
                  <w:szCs w:val="24"/>
                  <w:lang w:val="en-DE" w:eastAsia="en-DE"/>
                </w:rPr>
                <w:t xml:space="preserve"> presentation slides from the ISO/IEC JTC1/SC29/AG4 Workshop on Image-related Activities, Current and Future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13870F" w14:textId="4CBA360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43" w:author="Jens-Rainer Ohm" w:date="2022-01-23T11:55:00Z"/>
                <w:sz w:val="24"/>
                <w:szCs w:val="24"/>
                <w:lang w:val="en-DE" w:eastAsia="en-DE"/>
              </w:rPr>
            </w:pPr>
            <w:ins w:id="5444" w:author="Jens-Rainer Ohm" w:date="2022-01-23T12:29:00Z">
              <w:r w:rsidRPr="00FE3159">
                <w:rPr>
                  <w:sz w:val="24"/>
                  <w:szCs w:val="24"/>
                  <w:lang w:val="en-DE" w:eastAsia="en-DE"/>
                  <w:rPrChange w:id="5445" w:author="Jens-Rainer Ohm" w:date="2022-01-23T12:43:00Z">
                    <w:rPr>
                      <w:color w:val="0000FF"/>
                      <w:sz w:val="24"/>
                      <w:szCs w:val="24"/>
                      <w:u w:val="single"/>
                      <w:lang w:val="en-DE" w:eastAsia="en-DE"/>
                    </w:rPr>
                  </w:rPrChange>
                </w:rPr>
                <w:t>E. Alshina (Huawei)</w:t>
              </w:r>
            </w:ins>
          </w:p>
        </w:tc>
      </w:tr>
      <w:tr w:rsidR="00F213A2" w:rsidRPr="00F213A2" w14:paraId="7252BB3B" w14:textId="77777777" w:rsidTr="003F0676">
        <w:trPr>
          <w:tblCellSpacing w:w="15" w:type="dxa"/>
          <w:ins w:id="544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6DA3" w14:textId="4E40A0B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47" w:author="Jens-Rainer Ohm" w:date="2022-01-23T11:55:00Z"/>
                <w:sz w:val="24"/>
                <w:szCs w:val="24"/>
                <w:lang w:val="en-DE" w:eastAsia="en-DE"/>
              </w:rPr>
            </w:pPr>
            <w:ins w:id="5448" w:author="Jens-Rainer Ohm" w:date="2022-01-23T11:55:00Z">
              <w:r w:rsidRPr="00F213A2">
                <w:rPr>
                  <w:sz w:val="24"/>
                  <w:szCs w:val="24"/>
                  <w:lang w:val="en-DE" w:eastAsia="en-DE"/>
                </w:rPr>
                <w:fldChar w:fldCharType="begin"/>
              </w:r>
            </w:ins>
            <w:ins w:id="5449" w:author="Jens-Rainer Ohm" w:date="2022-01-23T12:59:00Z">
              <w:r w:rsidR="00711EE1">
                <w:rPr>
                  <w:sz w:val="24"/>
                  <w:szCs w:val="24"/>
                  <w:lang w:val="en-DE" w:eastAsia="en-DE"/>
                </w:rPr>
                <w:instrText>HYPERLINK "C:\\Eigene Dateien\\mpeg\\online2201\\current_document.php?id=11451"</w:instrText>
              </w:r>
              <w:r w:rsidR="00711EE1" w:rsidRPr="00F213A2">
                <w:rPr>
                  <w:sz w:val="24"/>
                  <w:szCs w:val="24"/>
                  <w:lang w:val="en-DE" w:eastAsia="en-DE"/>
                </w:rPr>
              </w:r>
            </w:ins>
            <w:ins w:id="545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JVET-Y0242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EDAE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51" w:author="Jens-Rainer Ohm" w:date="2022-01-23T11:55:00Z"/>
                <w:sz w:val="24"/>
                <w:szCs w:val="24"/>
                <w:lang w:val="en-DE" w:eastAsia="en-DE"/>
              </w:rPr>
            </w:pPr>
            <w:ins w:id="5452" w:author="Jens-Rainer Ohm" w:date="2022-01-23T11:55:00Z">
              <w:r w:rsidRPr="00F213A2">
                <w:rPr>
                  <w:sz w:val="24"/>
                  <w:szCs w:val="24"/>
                  <w:lang w:val="en-DE" w:eastAsia="en-DE"/>
                </w:rPr>
                <w:t>m59105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00A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53" w:author="Jens-Rainer Ohm" w:date="2022-01-23T11:55:00Z"/>
                <w:sz w:val="24"/>
                <w:szCs w:val="24"/>
                <w:lang w:val="en-DE" w:eastAsia="en-DE"/>
              </w:rPr>
            </w:pPr>
            <w:ins w:id="5454" w:author="Jens-Rainer Ohm" w:date="2022-01-23T11:55:00Z">
              <w:r w:rsidRPr="00F213A2">
                <w:rPr>
                  <w:sz w:val="24"/>
                  <w:szCs w:val="24"/>
                  <w:lang w:val="en-DE" w:eastAsia="en-DE"/>
                </w:rPr>
                <w:t>2022-01-17 14:39:09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6BBB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55" w:author="Jens-Rainer Ohm" w:date="2022-01-23T11:55:00Z"/>
                <w:sz w:val="24"/>
                <w:szCs w:val="24"/>
                <w:lang w:val="en-DE" w:eastAsia="en-DE"/>
              </w:rPr>
            </w:pPr>
            <w:ins w:id="5456" w:author="Jens-Rainer Ohm" w:date="2022-01-23T11:55:00Z">
              <w:r w:rsidRPr="00F213A2">
                <w:rPr>
                  <w:sz w:val="24"/>
                  <w:szCs w:val="24"/>
                  <w:lang w:val="en-DE" w:eastAsia="en-DE"/>
                </w:rPr>
                <w:t>2022-01-17 15:38:20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BEA5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57" w:author="Jens-Rainer Ohm" w:date="2022-01-23T11:55:00Z"/>
                <w:sz w:val="24"/>
                <w:szCs w:val="24"/>
                <w:lang w:val="en-DE" w:eastAsia="en-DE"/>
              </w:rPr>
            </w:pPr>
            <w:ins w:id="5458" w:author="Jens-Rainer Ohm" w:date="2022-01-23T11:55:00Z">
              <w:r w:rsidRPr="00F213A2">
                <w:rPr>
                  <w:sz w:val="24"/>
                  <w:szCs w:val="24"/>
                  <w:lang w:val="en-DE" w:eastAsia="en-DE"/>
                </w:rPr>
                <w:t>2022-01-17 15:38:20</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8FDE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59" w:author="Jens-Rainer Ohm" w:date="2022-01-23T11:55:00Z"/>
                <w:sz w:val="24"/>
                <w:szCs w:val="24"/>
                <w:lang w:val="en-DE" w:eastAsia="en-DE"/>
              </w:rPr>
            </w:pPr>
            <w:ins w:id="5460" w:author="Jens-Rainer Ohm" w:date="2022-01-23T11:55:00Z">
              <w:r w:rsidRPr="00F213A2">
                <w:rPr>
                  <w:sz w:val="24"/>
                  <w:szCs w:val="24"/>
                  <w:lang w:val="en-DE" w:eastAsia="en-DE"/>
                </w:rPr>
                <w:t>AHG8: On SPS extension syntax</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F1E7B5" w14:textId="305A721F"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61" w:author="Jens-Rainer Ohm" w:date="2022-01-23T11:55:00Z"/>
                <w:sz w:val="24"/>
                <w:szCs w:val="24"/>
                <w:lang w:val="en-DE" w:eastAsia="en-DE"/>
              </w:rPr>
            </w:pPr>
            <w:ins w:id="5462" w:author="Jens-Rainer Ohm" w:date="2022-01-23T12:29:00Z">
              <w:r w:rsidRPr="00FE3159">
                <w:rPr>
                  <w:sz w:val="24"/>
                  <w:szCs w:val="24"/>
                  <w:lang w:val="en-DE" w:eastAsia="en-DE"/>
                  <w:rPrChange w:id="5463" w:author="Jens-Rainer Ohm" w:date="2022-01-23T12:43:00Z">
                    <w:rPr>
                      <w:color w:val="0000FF"/>
                      <w:sz w:val="24"/>
                      <w:szCs w:val="24"/>
                      <w:u w:val="single"/>
                      <w:lang w:val="en-DE" w:eastAsia="en-DE"/>
                    </w:rPr>
                  </w:rPrChange>
                </w:rPr>
                <w:t>Y.-K. Wang (Bytedance)</w:t>
              </w:r>
            </w:ins>
          </w:p>
        </w:tc>
      </w:tr>
      <w:tr w:rsidR="00F213A2" w:rsidRPr="00F213A2" w14:paraId="5DDCD70B" w14:textId="77777777" w:rsidTr="003F0676">
        <w:trPr>
          <w:tblCellSpacing w:w="15" w:type="dxa"/>
          <w:ins w:id="546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5B447" w14:textId="151FF86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65" w:author="Jens-Rainer Ohm" w:date="2022-01-23T11:55:00Z"/>
                <w:sz w:val="24"/>
                <w:szCs w:val="24"/>
                <w:lang w:val="en-DE" w:eastAsia="en-DE"/>
              </w:rPr>
            </w:pPr>
            <w:ins w:id="5466" w:author="Jens-Rainer Ohm" w:date="2022-01-23T11:55:00Z">
              <w:r w:rsidRPr="00F213A2">
                <w:rPr>
                  <w:sz w:val="24"/>
                  <w:szCs w:val="24"/>
                  <w:lang w:val="en-DE" w:eastAsia="en-DE"/>
                </w:rPr>
                <w:fldChar w:fldCharType="begin"/>
              </w:r>
            </w:ins>
            <w:ins w:id="5467" w:author="Jens-Rainer Ohm" w:date="2022-01-23T12:59:00Z">
              <w:r w:rsidR="00711EE1">
                <w:rPr>
                  <w:sz w:val="24"/>
                  <w:szCs w:val="24"/>
                  <w:lang w:val="en-DE" w:eastAsia="en-DE"/>
                </w:rPr>
                <w:instrText>HYPERLINK "C:\\Eigene Dateien\\mpeg\\online2201\\current_document.php?id=11452"</w:instrText>
              </w:r>
              <w:r w:rsidR="00711EE1" w:rsidRPr="00F213A2">
                <w:rPr>
                  <w:sz w:val="24"/>
                  <w:szCs w:val="24"/>
                  <w:lang w:val="en-DE" w:eastAsia="en-DE"/>
                </w:rPr>
              </w:r>
            </w:ins>
            <w:ins w:id="546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JVET-Y0243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1ECB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69" w:author="Jens-Rainer Ohm" w:date="2022-01-23T11:55:00Z"/>
                <w:sz w:val="24"/>
                <w:szCs w:val="24"/>
                <w:lang w:val="en-DE" w:eastAsia="en-DE"/>
              </w:rPr>
            </w:pPr>
            <w:ins w:id="5470" w:author="Jens-Rainer Ohm" w:date="2022-01-23T11:55:00Z">
              <w:r w:rsidRPr="00F213A2">
                <w:rPr>
                  <w:sz w:val="24"/>
                  <w:szCs w:val="24"/>
                  <w:lang w:val="en-DE" w:eastAsia="en-DE"/>
                </w:rPr>
                <w:t>m59107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3427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71" w:author="Jens-Rainer Ohm" w:date="2022-01-23T11:55:00Z"/>
                <w:sz w:val="24"/>
                <w:szCs w:val="24"/>
                <w:lang w:val="en-DE" w:eastAsia="en-DE"/>
              </w:rPr>
            </w:pPr>
            <w:ins w:id="5472" w:author="Jens-Rainer Ohm" w:date="2022-01-23T11:55:00Z">
              <w:r w:rsidRPr="00F213A2">
                <w:rPr>
                  <w:sz w:val="24"/>
                  <w:szCs w:val="24"/>
                  <w:lang w:val="en-DE" w:eastAsia="en-DE"/>
                </w:rPr>
                <w:t>2022-01-17 17:34:50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966C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73" w:author="Jens-Rainer Ohm" w:date="2022-01-23T11:55:00Z"/>
                <w:sz w:val="24"/>
                <w:szCs w:val="24"/>
                <w:lang w:val="en-DE" w:eastAsia="en-DE"/>
              </w:rPr>
            </w:pPr>
            <w:ins w:id="5474" w:author="Jens-Rainer Ohm" w:date="2022-01-23T11:55:00Z">
              <w:r w:rsidRPr="00F213A2">
                <w:rPr>
                  <w:sz w:val="24"/>
                  <w:szCs w:val="24"/>
                  <w:lang w:val="en-DE" w:eastAsia="en-DE"/>
                </w:rPr>
                <w:t>2022-01-17 21:53:27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FBA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75" w:author="Jens-Rainer Ohm" w:date="2022-01-23T11:55:00Z"/>
                <w:sz w:val="24"/>
                <w:szCs w:val="24"/>
                <w:lang w:val="en-DE" w:eastAsia="en-DE"/>
              </w:rPr>
            </w:pPr>
            <w:ins w:id="5476" w:author="Jens-Rainer Ohm" w:date="2022-01-23T11:55:00Z">
              <w:r w:rsidRPr="00F213A2">
                <w:rPr>
                  <w:sz w:val="24"/>
                  <w:szCs w:val="24"/>
                  <w:lang w:val="en-DE" w:eastAsia="en-DE"/>
                </w:rPr>
                <w:t>2022-01-17 21:53:27</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E84C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77" w:author="Jens-Rainer Ohm" w:date="2022-01-23T11:55:00Z"/>
                <w:sz w:val="24"/>
                <w:szCs w:val="24"/>
                <w:lang w:val="en-DE" w:eastAsia="en-DE"/>
              </w:rPr>
            </w:pPr>
            <w:ins w:id="5478" w:author="Jens-Rainer Ohm" w:date="2022-01-23T11:55:00Z">
              <w:r w:rsidRPr="00F213A2">
                <w:rPr>
                  <w:sz w:val="24"/>
                  <w:szCs w:val="24"/>
                  <w:lang w:val="en-DE" w:eastAsia="en-DE"/>
                </w:rPr>
                <w:t>Cross-check of JVET-Y0155: AHG10: Fixes and clean up for temporal prefilter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E860F8" w14:textId="4339EFC5"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79" w:author="Jens-Rainer Ohm" w:date="2022-01-23T11:55:00Z"/>
                <w:sz w:val="24"/>
                <w:szCs w:val="24"/>
                <w:lang w:val="en-DE" w:eastAsia="en-DE"/>
              </w:rPr>
            </w:pPr>
            <w:ins w:id="5480" w:author="Jens-Rainer Ohm" w:date="2022-01-23T12:29:00Z">
              <w:r w:rsidRPr="00FE3159">
                <w:rPr>
                  <w:sz w:val="24"/>
                  <w:szCs w:val="24"/>
                  <w:lang w:val="en-DE" w:eastAsia="en-DE"/>
                  <w:rPrChange w:id="5481" w:author="Jens-Rainer Ohm" w:date="2022-01-23T12:43:00Z">
                    <w:rPr>
                      <w:color w:val="0000FF"/>
                      <w:sz w:val="24"/>
                      <w:szCs w:val="24"/>
                      <w:u w:val="single"/>
                      <w:lang w:val="en-DE" w:eastAsia="en-DE"/>
                    </w:rPr>
                  </w:rPrChange>
                </w:rPr>
                <w:t>J. Enhorn</w:t>
              </w:r>
            </w:ins>
            <w:ins w:id="5482" w:author="Jens-Rainer Ohm" w:date="2022-01-23T11:55:00Z">
              <w:r w:rsidR="00F213A2" w:rsidRPr="00F213A2">
                <w:rPr>
                  <w:sz w:val="24"/>
                  <w:szCs w:val="24"/>
                  <w:lang w:val="en-DE" w:eastAsia="en-DE"/>
                </w:rPr>
                <w:t xml:space="preserve">, </w:t>
              </w:r>
            </w:ins>
            <w:ins w:id="5483" w:author="Jens-Rainer Ohm" w:date="2022-01-23T12:29:00Z">
              <w:r w:rsidRPr="00FE3159">
                <w:rPr>
                  <w:sz w:val="24"/>
                  <w:szCs w:val="24"/>
                  <w:lang w:val="en-DE" w:eastAsia="en-DE"/>
                  <w:rPrChange w:id="5484" w:author="Jens-Rainer Ohm" w:date="2022-01-23T12:43:00Z">
                    <w:rPr>
                      <w:color w:val="0000FF"/>
                      <w:sz w:val="24"/>
                      <w:szCs w:val="24"/>
                      <w:u w:val="single"/>
                      <w:lang w:val="en-DE" w:eastAsia="en-DE"/>
                    </w:rPr>
                  </w:rPrChange>
                </w:rPr>
                <w:t>K. Andersson</w:t>
              </w:r>
            </w:ins>
            <w:ins w:id="5485" w:author="Jens-Rainer Ohm" w:date="2022-01-23T11:55:00Z">
              <w:r w:rsidR="00F213A2" w:rsidRPr="00F213A2">
                <w:rPr>
                  <w:sz w:val="24"/>
                  <w:szCs w:val="24"/>
                  <w:lang w:val="en-DE" w:eastAsia="en-DE"/>
                </w:rPr>
                <w:t xml:space="preserve">, </w:t>
              </w:r>
            </w:ins>
            <w:ins w:id="5486" w:author="Jens-Rainer Ohm" w:date="2022-01-23T12:29:00Z">
              <w:r w:rsidRPr="00FE3159">
                <w:rPr>
                  <w:sz w:val="24"/>
                  <w:szCs w:val="24"/>
                  <w:lang w:val="en-DE" w:eastAsia="en-DE"/>
                  <w:rPrChange w:id="5487" w:author="Jens-Rainer Ohm" w:date="2022-01-23T12:43:00Z">
                    <w:rPr>
                      <w:color w:val="0000FF"/>
                      <w:sz w:val="24"/>
                      <w:szCs w:val="24"/>
                      <w:u w:val="single"/>
                      <w:lang w:val="en-DE" w:eastAsia="en-DE"/>
                    </w:rPr>
                  </w:rPrChange>
                </w:rPr>
                <w:t>P. Wennersten (Ericsson)</w:t>
              </w:r>
            </w:ins>
          </w:p>
        </w:tc>
      </w:tr>
      <w:tr w:rsidR="00F213A2" w:rsidRPr="00F213A2" w14:paraId="6F5AA369" w14:textId="77777777" w:rsidTr="003F0676">
        <w:trPr>
          <w:tblCellSpacing w:w="15" w:type="dxa"/>
          <w:ins w:id="548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2AFBD" w14:textId="43677230"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89" w:author="Jens-Rainer Ohm" w:date="2022-01-23T11:55:00Z"/>
                <w:sz w:val="24"/>
                <w:szCs w:val="24"/>
                <w:lang w:val="en-DE" w:eastAsia="en-DE"/>
              </w:rPr>
            </w:pPr>
            <w:ins w:id="5490" w:author="Jens-Rainer Ohm" w:date="2022-01-23T11:55:00Z">
              <w:r w:rsidRPr="00F213A2">
                <w:rPr>
                  <w:sz w:val="24"/>
                  <w:szCs w:val="24"/>
                  <w:lang w:val="en-DE" w:eastAsia="en-DE"/>
                </w:rPr>
                <w:fldChar w:fldCharType="begin"/>
              </w:r>
            </w:ins>
            <w:ins w:id="5491" w:author="Jens-Rainer Ohm" w:date="2022-01-23T12:59:00Z">
              <w:r w:rsidR="00711EE1">
                <w:rPr>
                  <w:sz w:val="24"/>
                  <w:szCs w:val="24"/>
                  <w:lang w:val="en-DE" w:eastAsia="en-DE"/>
                </w:rPr>
                <w:instrText>HYPERLINK "C:\\Eigene Dateien\\mpeg\\online2201\\current_document.php?id=11453"</w:instrText>
              </w:r>
              <w:r w:rsidR="00711EE1" w:rsidRPr="00F213A2">
                <w:rPr>
                  <w:sz w:val="24"/>
                  <w:szCs w:val="24"/>
                  <w:lang w:val="en-DE" w:eastAsia="en-DE"/>
                </w:rPr>
              </w:r>
            </w:ins>
            <w:ins w:id="549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JVET-Y0244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CD15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93" w:author="Jens-Rainer Ohm" w:date="2022-01-23T11:55:00Z"/>
                <w:sz w:val="24"/>
                <w:szCs w:val="24"/>
                <w:lang w:val="en-DE" w:eastAsia="en-DE"/>
              </w:rPr>
            </w:pPr>
            <w:ins w:id="5494" w:author="Jens-Rainer Ohm" w:date="2022-01-23T11:55:00Z">
              <w:r w:rsidRPr="00F213A2">
                <w:rPr>
                  <w:sz w:val="24"/>
                  <w:szCs w:val="24"/>
                  <w:lang w:val="en-DE" w:eastAsia="en-DE"/>
                </w:rPr>
                <w:t>m59111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784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95" w:author="Jens-Rainer Ohm" w:date="2022-01-23T11:55:00Z"/>
                <w:sz w:val="24"/>
                <w:szCs w:val="24"/>
                <w:lang w:val="en-DE" w:eastAsia="en-DE"/>
              </w:rPr>
            </w:pPr>
            <w:ins w:id="5496" w:author="Jens-Rainer Ohm" w:date="2022-01-23T11:55:00Z">
              <w:r w:rsidRPr="00F213A2">
                <w:rPr>
                  <w:sz w:val="24"/>
                  <w:szCs w:val="24"/>
                  <w:lang w:val="en-DE" w:eastAsia="en-DE"/>
                </w:rPr>
                <w:t>2022-01-17 22:04:07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1BA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97" w:author="Jens-Rainer Ohm" w:date="2022-01-23T11:55:00Z"/>
                <w:sz w:val="24"/>
                <w:szCs w:val="24"/>
                <w:lang w:val="en-DE" w:eastAsia="en-DE"/>
              </w:rPr>
            </w:pPr>
            <w:ins w:id="5498" w:author="Jens-Rainer Ohm" w:date="2022-01-23T11:55:00Z">
              <w:r w:rsidRPr="00F213A2">
                <w:rPr>
                  <w:sz w:val="24"/>
                  <w:szCs w:val="24"/>
                  <w:lang w:val="en-DE" w:eastAsia="en-DE"/>
                </w:rPr>
                <w:t>2022-01-17 22:10:18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1F3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499" w:author="Jens-Rainer Ohm" w:date="2022-01-23T11:55:00Z"/>
                <w:sz w:val="24"/>
                <w:szCs w:val="24"/>
                <w:lang w:val="en-DE" w:eastAsia="en-DE"/>
              </w:rPr>
            </w:pPr>
            <w:ins w:id="5500" w:author="Jens-Rainer Ohm" w:date="2022-01-23T11:55:00Z">
              <w:r w:rsidRPr="00F213A2">
                <w:rPr>
                  <w:sz w:val="24"/>
                  <w:szCs w:val="24"/>
                  <w:lang w:val="en-DE" w:eastAsia="en-DE"/>
                </w:rPr>
                <w:t>2022-01-20 17:28:18</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DB0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01" w:author="Jens-Rainer Ohm" w:date="2022-01-23T11:55:00Z"/>
                <w:sz w:val="24"/>
                <w:szCs w:val="24"/>
                <w:lang w:val="en-DE" w:eastAsia="en-DE"/>
              </w:rPr>
            </w:pPr>
            <w:ins w:id="5502" w:author="Jens-Rainer Ohm" w:date="2022-01-23T11:55:00Z">
              <w:r w:rsidRPr="00F213A2">
                <w:rPr>
                  <w:sz w:val="24"/>
                  <w:szCs w:val="24"/>
                  <w:lang w:val="en-DE" w:eastAsia="en-DE"/>
                </w:rPr>
                <w:t>Crosscheck of JVET-Y0155 and combination with JVET-Y0126</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DFE499C" w14:textId="6EA9FEE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03" w:author="Jens-Rainer Ohm" w:date="2022-01-23T11:55:00Z"/>
                <w:sz w:val="24"/>
                <w:szCs w:val="24"/>
                <w:lang w:val="en-DE" w:eastAsia="en-DE"/>
              </w:rPr>
            </w:pPr>
            <w:ins w:id="5504" w:author="Jens-Rainer Ohm" w:date="2022-01-23T11:55:00Z">
              <w:r w:rsidRPr="00F213A2">
                <w:rPr>
                  <w:sz w:val="24"/>
                  <w:szCs w:val="24"/>
                  <w:lang w:val="en-DE" w:eastAsia="en-DE"/>
                </w:rPr>
                <w:t>K. S</w:t>
              </w:r>
            </w:ins>
            <w:ins w:id="5505" w:author="Jens-Rainer Ohm" w:date="2022-01-23T12:04:00Z">
              <w:r w:rsidR="00D26E17" w:rsidRPr="00FE3159">
                <w:rPr>
                  <w:sz w:val="24"/>
                  <w:szCs w:val="24"/>
                  <w:lang w:val="en-DE" w:eastAsia="en-DE"/>
                  <w:rPrChange w:id="5506" w:author="Jens-Rainer Ohm" w:date="2022-01-23T12:43:00Z">
                    <w:rPr>
                      <w:sz w:val="24"/>
                      <w:szCs w:val="24"/>
                      <w:lang w:eastAsia="en-DE"/>
                    </w:rPr>
                  </w:rPrChange>
                </w:rPr>
                <w:t>ü</w:t>
              </w:r>
            </w:ins>
            <w:ins w:id="5507" w:author="Jens-Rainer Ohm" w:date="2022-01-23T11:55:00Z">
              <w:r w:rsidRPr="00F213A2">
                <w:rPr>
                  <w:sz w:val="24"/>
                  <w:szCs w:val="24"/>
                  <w:lang w:val="en-DE" w:eastAsia="en-DE"/>
                </w:rPr>
                <w:t>hring (HHI)</w:t>
              </w:r>
            </w:ins>
          </w:p>
        </w:tc>
      </w:tr>
      <w:tr w:rsidR="00F213A2" w:rsidRPr="00F213A2" w14:paraId="33CF5BF4" w14:textId="77777777" w:rsidTr="003F0676">
        <w:trPr>
          <w:tblCellSpacing w:w="15" w:type="dxa"/>
          <w:ins w:id="550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BF521" w14:textId="4090A70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09" w:author="Jens-Rainer Ohm" w:date="2022-01-23T11:55:00Z"/>
                <w:sz w:val="24"/>
                <w:szCs w:val="24"/>
                <w:lang w:val="en-DE" w:eastAsia="en-DE"/>
              </w:rPr>
            </w:pPr>
            <w:ins w:id="5510" w:author="Jens-Rainer Ohm" w:date="2022-01-23T11:55:00Z">
              <w:r w:rsidRPr="00F213A2">
                <w:rPr>
                  <w:sz w:val="24"/>
                  <w:szCs w:val="24"/>
                  <w:lang w:val="en-DE" w:eastAsia="en-DE"/>
                </w:rPr>
                <w:fldChar w:fldCharType="begin"/>
              </w:r>
            </w:ins>
            <w:ins w:id="5511" w:author="Jens-Rainer Ohm" w:date="2022-01-23T12:59:00Z">
              <w:r w:rsidR="00711EE1">
                <w:rPr>
                  <w:sz w:val="24"/>
                  <w:szCs w:val="24"/>
                  <w:lang w:val="en-DE" w:eastAsia="en-DE"/>
                </w:rPr>
                <w:instrText>HYPERLINK "C:\\Eigene Dateien\\mpeg\\online2201\\current_document.php?id=11454"</w:instrText>
              </w:r>
              <w:r w:rsidR="00711EE1" w:rsidRPr="00F213A2">
                <w:rPr>
                  <w:sz w:val="24"/>
                  <w:szCs w:val="24"/>
                  <w:lang w:val="en-DE" w:eastAsia="en-DE"/>
                </w:rPr>
              </w:r>
            </w:ins>
            <w:ins w:id="551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JVET-Y0245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7B3F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13" w:author="Jens-Rainer Ohm" w:date="2022-01-23T11:55:00Z"/>
                <w:sz w:val="24"/>
                <w:szCs w:val="24"/>
                <w:lang w:val="en-DE" w:eastAsia="en-DE"/>
              </w:rPr>
            </w:pPr>
            <w:ins w:id="5514" w:author="Jens-Rainer Ohm" w:date="2022-01-23T11:55:00Z">
              <w:r w:rsidRPr="00F213A2">
                <w:rPr>
                  <w:sz w:val="24"/>
                  <w:szCs w:val="24"/>
                  <w:lang w:val="en-DE" w:eastAsia="en-DE"/>
                </w:rPr>
                <w:t>m59112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F5D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15" w:author="Jens-Rainer Ohm" w:date="2022-01-23T11:55:00Z"/>
                <w:sz w:val="24"/>
                <w:szCs w:val="24"/>
                <w:lang w:val="en-DE" w:eastAsia="en-DE"/>
              </w:rPr>
            </w:pPr>
            <w:ins w:id="5516" w:author="Jens-Rainer Ohm" w:date="2022-01-23T11:55:00Z">
              <w:r w:rsidRPr="00F213A2">
                <w:rPr>
                  <w:sz w:val="24"/>
                  <w:szCs w:val="24"/>
                  <w:lang w:val="en-DE" w:eastAsia="en-DE"/>
                </w:rPr>
                <w:t>2022-01-17 23:18:58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A6A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17" w:author="Jens-Rainer Ohm" w:date="2022-01-23T11:55:00Z"/>
                <w:sz w:val="24"/>
                <w:szCs w:val="24"/>
                <w:lang w:val="en-DE" w:eastAsia="en-DE"/>
              </w:rPr>
            </w:pPr>
            <w:ins w:id="5518" w:author="Jens-Rainer Ohm" w:date="2022-01-23T11:55:00Z">
              <w:r w:rsidRPr="00F213A2">
                <w:rPr>
                  <w:sz w:val="24"/>
                  <w:szCs w:val="24"/>
                  <w:lang w:val="en-DE" w:eastAsia="en-DE"/>
                </w:rPr>
                <w:t>2022-01-17 23:49:04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050B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19" w:author="Jens-Rainer Ohm" w:date="2022-01-23T11:55:00Z"/>
                <w:sz w:val="24"/>
                <w:szCs w:val="24"/>
                <w:lang w:val="en-DE" w:eastAsia="en-DE"/>
              </w:rPr>
            </w:pPr>
            <w:ins w:id="5520" w:author="Jens-Rainer Ohm" w:date="2022-01-23T11:55:00Z">
              <w:r w:rsidRPr="00F213A2">
                <w:rPr>
                  <w:sz w:val="24"/>
                  <w:szCs w:val="24"/>
                  <w:lang w:val="en-DE" w:eastAsia="en-DE"/>
                </w:rPr>
                <w:t>2022-01-17 23:49:04</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581B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21" w:author="Jens-Rainer Ohm" w:date="2022-01-23T11:55:00Z"/>
                <w:sz w:val="24"/>
                <w:szCs w:val="24"/>
                <w:lang w:val="en-DE" w:eastAsia="en-DE"/>
              </w:rPr>
            </w:pPr>
            <w:ins w:id="5522" w:author="Jens-Rainer Ohm" w:date="2022-01-23T11:55:00Z">
              <w:r w:rsidRPr="00F213A2">
                <w:rPr>
                  <w:sz w:val="24"/>
                  <w:szCs w:val="24"/>
                  <w:lang w:val="en-DE" w:eastAsia="en-DE"/>
                </w:rPr>
                <w:t>Cross-check of JVET-Y0177: AHG 10: Enhanced deblocking settings for VTM CTC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6DAE95" w14:textId="330ACA4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23" w:author="Jens-Rainer Ohm" w:date="2022-01-23T11:55:00Z"/>
                <w:sz w:val="24"/>
                <w:szCs w:val="24"/>
                <w:lang w:val="en-DE" w:eastAsia="en-DE"/>
              </w:rPr>
            </w:pPr>
            <w:ins w:id="5524" w:author="Jens-Rainer Ohm" w:date="2022-01-23T12:29:00Z">
              <w:r w:rsidRPr="00FE3159">
                <w:rPr>
                  <w:sz w:val="24"/>
                  <w:szCs w:val="24"/>
                  <w:lang w:val="en-DE" w:eastAsia="en-DE"/>
                  <w:rPrChange w:id="5525" w:author="Jens-Rainer Ohm" w:date="2022-01-23T12:43:00Z">
                    <w:rPr>
                      <w:color w:val="0000FF"/>
                      <w:sz w:val="24"/>
                      <w:szCs w:val="24"/>
                      <w:u w:val="single"/>
                      <w:lang w:val="en-DE" w:eastAsia="en-DE"/>
                    </w:rPr>
                  </w:rPrChange>
                </w:rPr>
                <w:t>A. Segall (Sharp)</w:t>
              </w:r>
            </w:ins>
          </w:p>
        </w:tc>
      </w:tr>
      <w:tr w:rsidR="00F213A2" w:rsidRPr="00F213A2" w14:paraId="20D6AE66" w14:textId="77777777" w:rsidTr="003F0676">
        <w:trPr>
          <w:tblCellSpacing w:w="15" w:type="dxa"/>
          <w:ins w:id="552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7609B" w14:textId="630F606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27" w:author="Jens-Rainer Ohm" w:date="2022-01-23T11:55:00Z"/>
                <w:sz w:val="24"/>
                <w:szCs w:val="24"/>
                <w:lang w:val="en-DE" w:eastAsia="en-DE"/>
              </w:rPr>
            </w:pPr>
            <w:ins w:id="5528" w:author="Jens-Rainer Ohm" w:date="2022-01-23T11:55:00Z">
              <w:r w:rsidRPr="00F213A2">
                <w:rPr>
                  <w:sz w:val="24"/>
                  <w:szCs w:val="24"/>
                  <w:lang w:val="en-DE" w:eastAsia="en-DE"/>
                </w:rPr>
                <w:fldChar w:fldCharType="begin"/>
              </w:r>
            </w:ins>
            <w:ins w:id="5529" w:author="Jens-Rainer Ohm" w:date="2022-01-23T12:59:00Z">
              <w:r w:rsidR="00711EE1">
                <w:rPr>
                  <w:sz w:val="24"/>
                  <w:szCs w:val="24"/>
                  <w:lang w:val="en-DE" w:eastAsia="en-DE"/>
                </w:rPr>
                <w:instrText>HYPERLINK "C:\\Eigene Dateien\\mpeg\\online2201\\current_document.php?id=11455"</w:instrText>
              </w:r>
              <w:r w:rsidR="00711EE1" w:rsidRPr="00F213A2">
                <w:rPr>
                  <w:sz w:val="24"/>
                  <w:szCs w:val="24"/>
                  <w:lang w:val="en-DE" w:eastAsia="en-DE"/>
                </w:rPr>
              </w:r>
            </w:ins>
            <w:ins w:id="553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JVET-Y0246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1E04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31" w:author="Jens-Rainer Ohm" w:date="2022-01-23T11:55:00Z"/>
                <w:sz w:val="24"/>
                <w:szCs w:val="24"/>
                <w:lang w:val="en-DE" w:eastAsia="en-DE"/>
              </w:rPr>
            </w:pPr>
            <w:ins w:id="5532" w:author="Jens-Rainer Ohm" w:date="2022-01-23T11:55:00Z">
              <w:r w:rsidRPr="00F213A2">
                <w:rPr>
                  <w:sz w:val="24"/>
                  <w:szCs w:val="24"/>
                  <w:lang w:val="en-DE" w:eastAsia="en-DE"/>
                </w:rPr>
                <w:t>m59118</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669C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33" w:author="Jens-Rainer Ohm" w:date="2022-01-23T11:55:00Z"/>
                <w:sz w:val="24"/>
                <w:szCs w:val="24"/>
                <w:lang w:val="en-DE" w:eastAsia="en-DE"/>
              </w:rPr>
            </w:pPr>
            <w:ins w:id="5534" w:author="Jens-Rainer Ohm" w:date="2022-01-23T11:55:00Z">
              <w:r w:rsidRPr="00F213A2">
                <w:rPr>
                  <w:sz w:val="24"/>
                  <w:szCs w:val="24"/>
                  <w:lang w:val="en-DE" w:eastAsia="en-DE"/>
                </w:rPr>
                <w:t>2022-01-18 11:07:57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3AF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35" w:author="Jens-Rainer Ohm" w:date="2022-01-23T11:55:00Z"/>
                <w:sz w:val="24"/>
                <w:szCs w:val="24"/>
                <w:lang w:val="en-DE" w:eastAsia="en-DE"/>
              </w:rPr>
            </w:pPr>
            <w:ins w:id="5536" w:author="Jens-Rainer Ohm" w:date="2022-01-23T11:55:00Z">
              <w:r w:rsidRPr="00F213A2">
                <w:rPr>
                  <w:sz w:val="24"/>
                  <w:szCs w:val="24"/>
                  <w:lang w:val="en-DE" w:eastAsia="en-DE"/>
                </w:rPr>
                <w:t>2022-01-18 11:16:29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A8A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37" w:author="Jens-Rainer Ohm" w:date="2022-01-23T11:55:00Z"/>
                <w:sz w:val="24"/>
                <w:szCs w:val="24"/>
                <w:lang w:val="en-DE" w:eastAsia="en-DE"/>
              </w:rPr>
            </w:pPr>
            <w:ins w:id="5538" w:author="Jens-Rainer Ohm" w:date="2022-01-23T11:55:00Z">
              <w:r w:rsidRPr="00F213A2">
                <w:rPr>
                  <w:sz w:val="24"/>
                  <w:szCs w:val="24"/>
                  <w:lang w:val="en-DE" w:eastAsia="en-DE"/>
                </w:rPr>
                <w:t>2022-01-18 11:16:29</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F64D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39" w:author="Jens-Rainer Ohm" w:date="2022-01-23T11:55:00Z"/>
                <w:sz w:val="24"/>
                <w:szCs w:val="24"/>
                <w:lang w:val="en-DE" w:eastAsia="en-DE"/>
              </w:rPr>
            </w:pPr>
            <w:ins w:id="5540" w:author="Jens-Rainer Ohm" w:date="2022-01-23T11:55:00Z">
              <w:r w:rsidRPr="00F213A2">
                <w:rPr>
                  <w:sz w:val="24"/>
                  <w:szCs w:val="24"/>
                  <w:lang w:val="en-DE" w:eastAsia="en-DE"/>
                </w:rPr>
                <w:t xml:space="preserve">Crosscheck of EE2-1.1c from JVET-Y0150 (EE2-1.1: Tests on unsymmetric partitioning methods)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18BF22D" w14:textId="69E7D303"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41" w:author="Jens-Rainer Ohm" w:date="2022-01-23T11:55:00Z"/>
                <w:sz w:val="24"/>
                <w:szCs w:val="24"/>
                <w:lang w:val="en-DE" w:eastAsia="en-DE"/>
              </w:rPr>
            </w:pPr>
            <w:ins w:id="5542" w:author="Jens-Rainer Ohm" w:date="2022-01-23T12:29:00Z">
              <w:r w:rsidRPr="00FE3159">
                <w:rPr>
                  <w:sz w:val="24"/>
                  <w:szCs w:val="24"/>
                  <w:lang w:val="en-DE" w:eastAsia="en-DE"/>
                  <w:rPrChange w:id="5543" w:author="Jens-Rainer Ohm" w:date="2022-01-23T12:43:00Z">
                    <w:rPr>
                      <w:color w:val="0000FF"/>
                      <w:sz w:val="24"/>
                      <w:szCs w:val="24"/>
                      <w:u w:val="single"/>
                      <w:lang w:val="en-DE" w:eastAsia="en-DE"/>
                    </w:rPr>
                  </w:rPrChange>
                </w:rPr>
                <w:t>J. Sauer (Huawei)</w:t>
              </w:r>
            </w:ins>
          </w:p>
        </w:tc>
      </w:tr>
      <w:tr w:rsidR="00F213A2" w:rsidRPr="00F213A2" w14:paraId="16A46E55" w14:textId="77777777" w:rsidTr="003F0676">
        <w:trPr>
          <w:tblCellSpacing w:w="15" w:type="dxa"/>
          <w:ins w:id="554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D30E1" w14:textId="2DFAA19B"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45" w:author="Jens-Rainer Ohm" w:date="2022-01-23T11:55:00Z"/>
                <w:sz w:val="24"/>
                <w:szCs w:val="24"/>
                <w:lang w:val="en-DE" w:eastAsia="en-DE"/>
              </w:rPr>
            </w:pPr>
            <w:ins w:id="5546" w:author="Jens-Rainer Ohm" w:date="2022-01-23T11:55:00Z">
              <w:r w:rsidRPr="00F213A2">
                <w:rPr>
                  <w:sz w:val="24"/>
                  <w:szCs w:val="24"/>
                  <w:lang w:val="en-DE" w:eastAsia="en-DE"/>
                </w:rPr>
                <w:lastRenderedPageBreak/>
                <w:fldChar w:fldCharType="begin"/>
              </w:r>
            </w:ins>
            <w:ins w:id="5547" w:author="Jens-Rainer Ohm" w:date="2022-01-23T12:59:00Z">
              <w:r w:rsidR="00711EE1">
                <w:rPr>
                  <w:sz w:val="24"/>
                  <w:szCs w:val="24"/>
                  <w:lang w:val="en-DE" w:eastAsia="en-DE"/>
                </w:rPr>
                <w:instrText>HYPERLINK "C:\\Eigene Dateien\\mpeg\\online2201\\current_document.php?id=11456"</w:instrText>
              </w:r>
              <w:r w:rsidR="00711EE1" w:rsidRPr="00F213A2">
                <w:rPr>
                  <w:sz w:val="24"/>
                  <w:szCs w:val="24"/>
                  <w:lang w:val="en-DE" w:eastAsia="en-DE"/>
                </w:rPr>
              </w:r>
            </w:ins>
            <w:ins w:id="554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JVET-Y0247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1FE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49" w:author="Jens-Rainer Ohm" w:date="2022-01-23T11:55:00Z"/>
                <w:sz w:val="24"/>
                <w:szCs w:val="24"/>
                <w:lang w:val="en-DE" w:eastAsia="en-DE"/>
              </w:rPr>
            </w:pPr>
            <w:ins w:id="5550" w:author="Jens-Rainer Ohm" w:date="2022-01-23T11:55:00Z">
              <w:r w:rsidRPr="00F213A2">
                <w:rPr>
                  <w:sz w:val="24"/>
                  <w:szCs w:val="24"/>
                  <w:lang w:val="en-DE" w:eastAsia="en-DE"/>
                </w:rPr>
                <w:t>m59121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A881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51" w:author="Jens-Rainer Ohm" w:date="2022-01-23T11:55:00Z"/>
                <w:sz w:val="24"/>
                <w:szCs w:val="24"/>
                <w:lang w:val="en-DE" w:eastAsia="en-DE"/>
              </w:rPr>
            </w:pPr>
            <w:ins w:id="5552" w:author="Jens-Rainer Ohm" w:date="2022-01-23T11:55:00Z">
              <w:r w:rsidRPr="00F213A2">
                <w:rPr>
                  <w:sz w:val="24"/>
                  <w:szCs w:val="24"/>
                  <w:lang w:val="en-DE" w:eastAsia="en-DE"/>
                </w:rPr>
                <w:t>2022-01-18 13:53:01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93C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53" w:author="Jens-Rainer Ohm" w:date="2022-01-23T11:55:00Z"/>
                <w:sz w:val="24"/>
                <w:szCs w:val="24"/>
                <w:lang w:val="en-DE" w:eastAsia="en-DE"/>
              </w:rPr>
            </w:pPr>
            <w:ins w:id="5554" w:author="Jens-Rainer Ohm" w:date="2022-01-23T11:55:00Z">
              <w:r w:rsidRPr="00F213A2">
                <w:rPr>
                  <w:sz w:val="24"/>
                  <w:szCs w:val="24"/>
                  <w:lang w:val="en-DE" w:eastAsia="en-DE"/>
                </w:rPr>
                <w:t>2022-01-18 14:02:11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CC5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55" w:author="Jens-Rainer Ohm" w:date="2022-01-23T11:55:00Z"/>
                <w:sz w:val="24"/>
                <w:szCs w:val="24"/>
                <w:lang w:val="en-DE" w:eastAsia="en-DE"/>
              </w:rPr>
            </w:pPr>
            <w:ins w:id="5556" w:author="Jens-Rainer Ohm" w:date="2022-01-23T11:55:00Z">
              <w:r w:rsidRPr="00F213A2">
                <w:rPr>
                  <w:sz w:val="24"/>
                  <w:szCs w:val="24"/>
                  <w:lang w:val="en-DE" w:eastAsia="en-DE"/>
                </w:rPr>
                <w:t>2022-01-18 14:02:11</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5DCF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57" w:author="Jens-Rainer Ohm" w:date="2022-01-23T11:55:00Z"/>
                <w:sz w:val="24"/>
                <w:szCs w:val="24"/>
                <w:lang w:val="en-DE" w:eastAsia="en-DE"/>
              </w:rPr>
            </w:pPr>
            <w:ins w:id="5558" w:author="Jens-Rainer Ohm" w:date="2022-01-23T11:55:00Z">
              <w:r w:rsidRPr="00F213A2">
                <w:rPr>
                  <w:sz w:val="24"/>
                  <w:szCs w:val="24"/>
                  <w:lang w:val="en-DE" w:eastAsia="en-DE"/>
                </w:rPr>
                <w:t xml:space="preserve">Cross-check of JVET-Y0128: Non-EE2: fixing issues for RPR enabling and non-CTC configuration in ECM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EAF420" w14:textId="54B9DD7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59" w:author="Jens-Rainer Ohm" w:date="2022-01-23T11:55:00Z"/>
                <w:sz w:val="24"/>
                <w:szCs w:val="24"/>
                <w:lang w:val="en-DE" w:eastAsia="en-DE"/>
              </w:rPr>
            </w:pPr>
            <w:ins w:id="5560" w:author="Jens-Rainer Ohm" w:date="2022-01-23T12:29:00Z">
              <w:r w:rsidRPr="00FE3159">
                <w:rPr>
                  <w:sz w:val="24"/>
                  <w:szCs w:val="24"/>
                  <w:lang w:val="en-DE" w:eastAsia="en-DE"/>
                  <w:rPrChange w:id="5561" w:author="Jens-Rainer Ohm" w:date="2022-01-23T12:43:00Z">
                    <w:rPr>
                      <w:color w:val="0000FF"/>
                      <w:sz w:val="24"/>
                      <w:szCs w:val="24"/>
                      <w:u w:val="single"/>
                      <w:lang w:val="en-DE" w:eastAsia="en-DE"/>
                    </w:rPr>
                  </w:rPrChange>
                </w:rPr>
                <w:t>K. Andersson (Ericsson)</w:t>
              </w:r>
            </w:ins>
          </w:p>
        </w:tc>
      </w:tr>
      <w:tr w:rsidR="00F213A2" w:rsidRPr="00F213A2" w14:paraId="60F28916" w14:textId="77777777" w:rsidTr="003F0676">
        <w:trPr>
          <w:tblCellSpacing w:w="15" w:type="dxa"/>
          <w:ins w:id="556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96C59" w14:textId="1F9AADD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63" w:author="Jens-Rainer Ohm" w:date="2022-01-23T11:55:00Z"/>
                <w:sz w:val="24"/>
                <w:szCs w:val="24"/>
                <w:lang w:val="en-DE" w:eastAsia="en-DE"/>
              </w:rPr>
            </w:pPr>
            <w:ins w:id="5564" w:author="Jens-Rainer Ohm" w:date="2022-01-23T11:55:00Z">
              <w:r w:rsidRPr="00F213A2">
                <w:rPr>
                  <w:sz w:val="24"/>
                  <w:szCs w:val="24"/>
                  <w:lang w:val="en-DE" w:eastAsia="en-DE"/>
                </w:rPr>
                <w:fldChar w:fldCharType="begin"/>
              </w:r>
            </w:ins>
            <w:ins w:id="5565" w:author="Jens-Rainer Ohm" w:date="2022-01-23T12:59:00Z">
              <w:r w:rsidR="00711EE1">
                <w:rPr>
                  <w:sz w:val="24"/>
                  <w:szCs w:val="24"/>
                  <w:lang w:val="en-DE" w:eastAsia="en-DE"/>
                </w:rPr>
                <w:instrText>HYPERLINK "C:\\Eigene Dateien\\mpeg\\online2201\\current_document.php?id=11457"</w:instrText>
              </w:r>
              <w:r w:rsidR="00711EE1" w:rsidRPr="00F213A2">
                <w:rPr>
                  <w:sz w:val="24"/>
                  <w:szCs w:val="24"/>
                  <w:lang w:val="en-DE" w:eastAsia="en-DE"/>
                </w:rPr>
              </w:r>
            </w:ins>
            <w:ins w:id="556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JVET-Y0248</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E78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67" w:author="Jens-Rainer Ohm" w:date="2022-01-23T11:55:00Z"/>
                <w:sz w:val="24"/>
                <w:szCs w:val="24"/>
                <w:lang w:val="en-DE" w:eastAsia="en-DE"/>
              </w:rPr>
            </w:pPr>
            <w:ins w:id="5568" w:author="Jens-Rainer Ohm" w:date="2022-01-23T11:55:00Z">
              <w:r w:rsidRPr="00F213A2">
                <w:rPr>
                  <w:sz w:val="24"/>
                  <w:szCs w:val="24"/>
                  <w:lang w:val="en-DE" w:eastAsia="en-DE"/>
                </w:rPr>
                <w:t>m59125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D309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69" w:author="Jens-Rainer Ohm" w:date="2022-01-23T11:55:00Z"/>
                <w:sz w:val="24"/>
                <w:szCs w:val="24"/>
                <w:lang w:val="en-DE" w:eastAsia="en-DE"/>
              </w:rPr>
            </w:pPr>
            <w:ins w:id="5570" w:author="Jens-Rainer Ohm" w:date="2022-01-23T11:55:00Z">
              <w:r w:rsidRPr="00F213A2">
                <w:rPr>
                  <w:sz w:val="24"/>
                  <w:szCs w:val="24"/>
                  <w:lang w:val="en-DE" w:eastAsia="en-DE"/>
                </w:rPr>
                <w:t>2022-01-18 22:00:21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D63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71" w:author="Jens-Rainer Ohm" w:date="2022-01-23T11:55:00Z"/>
                <w:sz w:val="24"/>
                <w:szCs w:val="24"/>
                <w:lang w:val="en-DE" w:eastAsia="en-DE"/>
              </w:rPr>
            </w:pPr>
            <w:ins w:id="5572" w:author="Jens-Rainer Ohm" w:date="2022-01-23T11:55:00Z">
              <w:r w:rsidRPr="00F213A2">
                <w:rPr>
                  <w:sz w:val="24"/>
                  <w:szCs w:val="24"/>
                  <w:lang w:val="en-DE" w:eastAsia="en-DE"/>
                </w:rPr>
                <w:t>2022-01-18 22:04:04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A96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73" w:author="Jens-Rainer Ohm" w:date="2022-01-23T11:55:00Z"/>
                <w:sz w:val="24"/>
                <w:szCs w:val="24"/>
                <w:lang w:val="en-DE" w:eastAsia="en-DE"/>
              </w:rPr>
            </w:pPr>
            <w:ins w:id="5574" w:author="Jens-Rainer Ohm" w:date="2022-01-23T11:55:00Z">
              <w:r w:rsidRPr="00F213A2">
                <w:rPr>
                  <w:sz w:val="24"/>
                  <w:szCs w:val="24"/>
                  <w:lang w:val="en-DE" w:eastAsia="en-DE"/>
                </w:rPr>
                <w:t>2022-01-18 22:04:04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FDDA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75" w:author="Jens-Rainer Ohm" w:date="2022-01-23T11:55:00Z"/>
                <w:sz w:val="24"/>
                <w:szCs w:val="24"/>
                <w:lang w:val="en-DE" w:eastAsia="en-DE"/>
              </w:rPr>
            </w:pPr>
            <w:ins w:id="5576" w:author="Jens-Rainer Ohm" w:date="2022-01-23T11:55:00Z">
              <w:r w:rsidRPr="00F213A2">
                <w:rPr>
                  <w:sz w:val="24"/>
                  <w:szCs w:val="24"/>
                  <w:lang w:val="en-DE" w:eastAsia="en-DE"/>
                </w:rPr>
                <w:t>AHG3: per-picture configuration for VTM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31753B0" w14:textId="77E18A60"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77" w:author="Jens-Rainer Ohm" w:date="2022-01-23T11:55:00Z"/>
                <w:sz w:val="24"/>
                <w:szCs w:val="24"/>
                <w:lang w:val="en-DE" w:eastAsia="en-DE"/>
              </w:rPr>
            </w:pPr>
            <w:ins w:id="5578" w:author="Jens-Rainer Ohm" w:date="2022-01-23T12:29:00Z">
              <w:r w:rsidRPr="00FE3159">
                <w:rPr>
                  <w:sz w:val="24"/>
                  <w:szCs w:val="24"/>
                  <w:lang w:val="en-DE" w:eastAsia="en-DE"/>
                  <w:rPrChange w:id="5579" w:author="Jens-Rainer Ohm" w:date="2022-01-23T12:43:00Z">
                    <w:rPr>
                      <w:color w:val="0000FF"/>
                      <w:sz w:val="24"/>
                      <w:szCs w:val="24"/>
                      <w:u w:val="single"/>
                      <w:lang w:val="en-DE" w:eastAsia="en-DE"/>
                    </w:rPr>
                  </w:rPrChange>
                </w:rPr>
                <w:t>P. de Lagrange (</w:t>
              </w:r>
            </w:ins>
            <w:ins w:id="5580" w:author="Jens-Rainer Ohm" w:date="2022-01-23T12:32:00Z">
              <w:r w:rsidR="00502DBA" w:rsidRPr="00FE3159">
                <w:rPr>
                  <w:sz w:val="24"/>
                  <w:szCs w:val="24"/>
                  <w:lang w:val="en-DE" w:eastAsia="en-DE"/>
                  <w:rPrChange w:id="5581" w:author="Jens-Rainer Ohm" w:date="2022-01-23T12:43:00Z">
                    <w:rPr>
                      <w:color w:val="0000FF"/>
                      <w:sz w:val="24"/>
                      <w:szCs w:val="24"/>
                      <w:u w:val="single"/>
                      <w:lang w:val="en-DE" w:eastAsia="en-DE"/>
                    </w:rPr>
                  </w:rPrChange>
                </w:rPr>
                <w:t>InterDigital</w:t>
              </w:r>
            </w:ins>
            <w:ins w:id="5582" w:author="Jens-Rainer Ohm" w:date="2022-01-23T12:29:00Z">
              <w:r w:rsidRPr="00FE3159">
                <w:rPr>
                  <w:sz w:val="24"/>
                  <w:szCs w:val="24"/>
                  <w:lang w:val="en-DE" w:eastAsia="en-DE"/>
                  <w:rPrChange w:id="5583" w:author="Jens-Rainer Ohm" w:date="2022-01-23T12:43:00Z">
                    <w:rPr>
                      <w:color w:val="0000FF"/>
                      <w:sz w:val="24"/>
                      <w:szCs w:val="24"/>
                      <w:u w:val="single"/>
                      <w:lang w:val="en-DE" w:eastAsia="en-DE"/>
                    </w:rPr>
                  </w:rPrChange>
                </w:rPr>
                <w:t>)</w:t>
              </w:r>
            </w:ins>
          </w:p>
        </w:tc>
      </w:tr>
      <w:tr w:rsidR="00F213A2" w:rsidRPr="00F213A2" w14:paraId="249B25BC" w14:textId="77777777" w:rsidTr="003F0676">
        <w:trPr>
          <w:tblCellSpacing w:w="15" w:type="dxa"/>
          <w:ins w:id="558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FE76" w14:textId="0324D7B6"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85" w:author="Jens-Rainer Ohm" w:date="2022-01-23T11:55:00Z"/>
                <w:sz w:val="24"/>
                <w:szCs w:val="24"/>
                <w:lang w:val="en-DE" w:eastAsia="en-DE"/>
              </w:rPr>
            </w:pPr>
            <w:ins w:id="5586" w:author="Jens-Rainer Ohm" w:date="2022-01-23T11:55:00Z">
              <w:r w:rsidRPr="00F213A2">
                <w:rPr>
                  <w:sz w:val="24"/>
                  <w:szCs w:val="24"/>
                  <w:lang w:val="en-DE" w:eastAsia="en-DE"/>
                </w:rPr>
                <w:fldChar w:fldCharType="begin"/>
              </w:r>
            </w:ins>
            <w:ins w:id="5587" w:author="Jens-Rainer Ohm" w:date="2022-01-23T12:59:00Z">
              <w:r w:rsidR="00711EE1">
                <w:rPr>
                  <w:sz w:val="24"/>
                  <w:szCs w:val="24"/>
                  <w:lang w:val="en-DE" w:eastAsia="en-DE"/>
                </w:rPr>
                <w:instrText>HYPERLINK "C:\\Eigene Dateien\\mpeg\\online2201\\current_document.php?id=11458"</w:instrText>
              </w:r>
              <w:r w:rsidR="00711EE1" w:rsidRPr="00F213A2">
                <w:rPr>
                  <w:sz w:val="24"/>
                  <w:szCs w:val="24"/>
                  <w:lang w:val="en-DE" w:eastAsia="en-DE"/>
                </w:rPr>
              </w:r>
            </w:ins>
            <w:ins w:id="558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JVET-Y0249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BDD2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89" w:author="Jens-Rainer Ohm" w:date="2022-01-23T11:55:00Z"/>
                <w:sz w:val="24"/>
                <w:szCs w:val="24"/>
                <w:lang w:val="en-DE" w:eastAsia="en-DE"/>
              </w:rPr>
            </w:pPr>
            <w:ins w:id="5590" w:author="Jens-Rainer Ohm" w:date="2022-01-23T11:55:00Z">
              <w:r w:rsidRPr="00F213A2">
                <w:rPr>
                  <w:sz w:val="24"/>
                  <w:szCs w:val="24"/>
                  <w:lang w:val="en-DE" w:eastAsia="en-DE"/>
                </w:rPr>
                <w:t>m59148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8E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91" w:author="Jens-Rainer Ohm" w:date="2022-01-23T11:55:00Z"/>
                <w:sz w:val="24"/>
                <w:szCs w:val="24"/>
                <w:lang w:val="en-DE" w:eastAsia="en-DE"/>
              </w:rPr>
            </w:pPr>
            <w:ins w:id="5592" w:author="Jens-Rainer Ohm" w:date="2022-01-23T11:55:00Z">
              <w:r w:rsidRPr="00F213A2">
                <w:rPr>
                  <w:sz w:val="24"/>
                  <w:szCs w:val="24"/>
                  <w:lang w:val="en-DE" w:eastAsia="en-DE"/>
                </w:rPr>
                <w:t>2022-01-19 17:36:49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64EE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93" w:author="Jens-Rainer Ohm" w:date="2022-01-23T11:55:00Z"/>
                <w:sz w:val="24"/>
                <w:szCs w:val="24"/>
                <w:lang w:val="en-DE" w:eastAsia="en-DE"/>
              </w:rPr>
            </w:pPr>
            <w:ins w:id="5594" w:author="Jens-Rainer Ohm" w:date="2022-01-23T11:55:00Z">
              <w:r w:rsidRPr="00F213A2">
                <w:rPr>
                  <w:sz w:val="24"/>
                  <w:szCs w:val="24"/>
                  <w:lang w:val="en-DE" w:eastAsia="en-DE"/>
                </w:rPr>
                <w:t>2022-01-20 17:43:16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D24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95" w:author="Jens-Rainer Ohm" w:date="2022-01-23T11:55:00Z"/>
                <w:sz w:val="24"/>
                <w:szCs w:val="24"/>
                <w:lang w:val="en-DE" w:eastAsia="en-DE"/>
              </w:rPr>
            </w:pPr>
            <w:ins w:id="5596" w:author="Jens-Rainer Ohm" w:date="2022-01-23T11:55:00Z">
              <w:r w:rsidRPr="00F213A2">
                <w:rPr>
                  <w:sz w:val="24"/>
                  <w:szCs w:val="24"/>
                  <w:lang w:val="en-DE" w:eastAsia="en-DE"/>
                </w:rPr>
                <w:t>2022-01-20 17:43:16</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541A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97" w:author="Jens-Rainer Ohm" w:date="2022-01-23T11:55:00Z"/>
                <w:sz w:val="24"/>
                <w:szCs w:val="24"/>
                <w:lang w:val="en-DE" w:eastAsia="en-DE"/>
              </w:rPr>
            </w:pPr>
            <w:ins w:id="5598" w:author="Jens-Rainer Ohm" w:date="2022-01-23T11:55:00Z">
              <w:r w:rsidRPr="00F213A2">
                <w:rPr>
                  <w:sz w:val="24"/>
                  <w:szCs w:val="24"/>
                  <w:lang w:val="en-DE" w:eastAsia="en-DE"/>
                </w:rPr>
                <w:t>Crosscheck of JVET-Y0219 (Cross-check of JVET-Y0125 (AHG12: Enhanced bi-directional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35AF84" w14:textId="201AA054"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599" w:author="Jens-Rainer Ohm" w:date="2022-01-23T11:55:00Z"/>
                <w:sz w:val="24"/>
                <w:szCs w:val="24"/>
                <w:lang w:val="en-DE" w:eastAsia="en-DE"/>
              </w:rPr>
            </w:pPr>
            <w:ins w:id="5600" w:author="Jens-Rainer Ohm" w:date="2022-01-23T12:30:00Z">
              <w:r w:rsidRPr="00FE3159">
                <w:rPr>
                  <w:sz w:val="24"/>
                  <w:szCs w:val="24"/>
                  <w:lang w:val="en-DE" w:eastAsia="en-DE"/>
                  <w:rPrChange w:id="5601" w:author="Jens-Rainer Ohm" w:date="2022-01-23T12:43:00Z">
                    <w:rPr>
                      <w:color w:val="0000FF"/>
                      <w:sz w:val="24"/>
                      <w:szCs w:val="24"/>
                      <w:u w:val="single"/>
                      <w:lang w:val="en-DE" w:eastAsia="en-DE"/>
                    </w:rPr>
                  </w:rPrChange>
                </w:rPr>
                <w:t>H.-J. Jhu</w:t>
              </w:r>
            </w:ins>
            <w:ins w:id="5602" w:author="Jens-Rainer Ohm" w:date="2022-01-23T11:55:00Z">
              <w:r w:rsidR="00F213A2" w:rsidRPr="00F213A2">
                <w:rPr>
                  <w:sz w:val="24"/>
                  <w:szCs w:val="24"/>
                  <w:lang w:val="en-DE" w:eastAsia="en-DE"/>
                </w:rPr>
                <w:t xml:space="preserve">, </w:t>
              </w:r>
            </w:ins>
            <w:ins w:id="5603" w:author="Jens-Rainer Ohm" w:date="2022-01-23T12:30:00Z">
              <w:r w:rsidRPr="00FE3159">
                <w:rPr>
                  <w:sz w:val="24"/>
                  <w:szCs w:val="24"/>
                  <w:lang w:val="en-DE" w:eastAsia="en-DE"/>
                  <w:rPrChange w:id="5604" w:author="Jens-Rainer Ohm" w:date="2022-01-23T12:43:00Z">
                    <w:rPr>
                      <w:color w:val="0000FF"/>
                      <w:sz w:val="24"/>
                      <w:szCs w:val="24"/>
                      <w:u w:val="single"/>
                      <w:lang w:val="en-DE" w:eastAsia="en-DE"/>
                    </w:rPr>
                  </w:rPrChange>
                </w:rPr>
                <w:t>Y.-W. Chen (Kwai)</w:t>
              </w:r>
            </w:ins>
          </w:p>
        </w:tc>
      </w:tr>
      <w:tr w:rsidR="00F213A2" w:rsidRPr="00F213A2" w14:paraId="3D75AA19" w14:textId="77777777" w:rsidTr="003F0676">
        <w:trPr>
          <w:tblCellSpacing w:w="15" w:type="dxa"/>
          <w:ins w:id="560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35B69" w14:textId="01014E8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06" w:author="Jens-Rainer Ohm" w:date="2022-01-23T11:55:00Z"/>
                <w:sz w:val="24"/>
                <w:szCs w:val="24"/>
                <w:lang w:val="en-DE" w:eastAsia="en-DE"/>
              </w:rPr>
            </w:pPr>
            <w:ins w:id="5607" w:author="Jens-Rainer Ohm" w:date="2022-01-23T11:55:00Z">
              <w:r w:rsidRPr="00F213A2">
                <w:rPr>
                  <w:sz w:val="24"/>
                  <w:szCs w:val="24"/>
                  <w:lang w:val="en-DE" w:eastAsia="en-DE"/>
                </w:rPr>
                <w:fldChar w:fldCharType="begin"/>
              </w:r>
            </w:ins>
            <w:ins w:id="5608" w:author="Jens-Rainer Ohm" w:date="2022-01-23T12:59:00Z">
              <w:r w:rsidR="00711EE1">
                <w:rPr>
                  <w:sz w:val="24"/>
                  <w:szCs w:val="24"/>
                  <w:lang w:val="en-DE" w:eastAsia="en-DE"/>
                </w:rPr>
                <w:instrText>HYPERLINK "C:\\Eigene Dateien\\mpeg\\online2201\\current_document.php?id=11459"</w:instrText>
              </w:r>
              <w:r w:rsidR="00711EE1" w:rsidRPr="00F213A2">
                <w:rPr>
                  <w:sz w:val="24"/>
                  <w:szCs w:val="24"/>
                  <w:lang w:val="en-DE" w:eastAsia="en-DE"/>
                </w:rPr>
              </w:r>
            </w:ins>
            <w:ins w:id="560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JVET-Y0250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6BB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10" w:author="Jens-Rainer Ohm" w:date="2022-01-23T11:55:00Z"/>
                <w:sz w:val="24"/>
                <w:szCs w:val="24"/>
                <w:lang w:val="en-DE" w:eastAsia="en-DE"/>
              </w:rPr>
            </w:pPr>
            <w:ins w:id="5611" w:author="Jens-Rainer Ohm" w:date="2022-01-23T11:55:00Z">
              <w:r w:rsidRPr="00F213A2">
                <w:rPr>
                  <w:sz w:val="24"/>
                  <w:szCs w:val="24"/>
                  <w:lang w:val="en-DE" w:eastAsia="en-DE"/>
                </w:rPr>
                <w:t>m59175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9E2C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12" w:author="Jens-Rainer Ohm" w:date="2022-01-23T11:55:00Z"/>
                <w:sz w:val="24"/>
                <w:szCs w:val="24"/>
                <w:lang w:val="en-DE" w:eastAsia="en-DE"/>
              </w:rPr>
            </w:pPr>
            <w:ins w:id="5613" w:author="Jens-Rainer Ohm" w:date="2022-01-23T11:55:00Z">
              <w:r w:rsidRPr="00F213A2">
                <w:rPr>
                  <w:sz w:val="24"/>
                  <w:szCs w:val="24"/>
                  <w:lang w:val="en-DE" w:eastAsia="en-DE"/>
                </w:rPr>
                <w:t>2022-01-20 22:44:26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EFC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14" w:author="Jens-Rainer Ohm" w:date="2022-01-23T11:55:00Z"/>
                <w:sz w:val="24"/>
                <w:szCs w:val="24"/>
                <w:lang w:val="en-DE" w:eastAsia="en-DE"/>
              </w:rPr>
            </w:pPr>
            <w:ins w:id="5615" w:author="Jens-Rainer Ohm" w:date="2022-01-23T11:55:00Z">
              <w:r w:rsidRPr="00F213A2">
                <w:rPr>
                  <w:sz w:val="24"/>
                  <w:szCs w:val="24"/>
                  <w:lang w:val="en-DE" w:eastAsia="en-DE"/>
                </w:rPr>
                <w:t>2022-01-20 23:00:14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3409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16" w:author="Jens-Rainer Ohm" w:date="2022-01-23T11:55:00Z"/>
                <w:sz w:val="24"/>
                <w:szCs w:val="24"/>
                <w:lang w:val="en-DE" w:eastAsia="en-DE"/>
              </w:rPr>
            </w:pPr>
            <w:ins w:id="5617" w:author="Jens-Rainer Ohm" w:date="2022-01-23T11:55:00Z">
              <w:r w:rsidRPr="00F213A2">
                <w:rPr>
                  <w:sz w:val="24"/>
                  <w:szCs w:val="24"/>
                  <w:lang w:val="en-DE" w:eastAsia="en-DE"/>
                </w:rPr>
                <w:t>2022-01-20 23:00:14</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2AAE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18" w:author="Jens-Rainer Ohm" w:date="2022-01-23T11:55:00Z"/>
                <w:sz w:val="24"/>
                <w:szCs w:val="24"/>
                <w:lang w:val="en-DE" w:eastAsia="en-DE"/>
              </w:rPr>
            </w:pPr>
            <w:ins w:id="5619" w:author="Jens-Rainer Ohm" w:date="2022-01-23T11:55:00Z">
              <w:r w:rsidRPr="00F213A2">
                <w:rPr>
                  <w:sz w:val="24"/>
                  <w:szCs w:val="24"/>
                  <w:lang w:val="en-DE" w:eastAsia="en-DE"/>
                </w:rPr>
                <w:t>EE2 related: Code Inspection of Sign Prediction for LFNST (JVET-Y0141 and EE2-4.2b)</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73B1B8" w14:textId="19DA270A"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20" w:author="Jens-Rainer Ohm" w:date="2022-01-23T11:55:00Z"/>
                <w:sz w:val="24"/>
                <w:szCs w:val="24"/>
                <w:lang w:val="en-DE" w:eastAsia="en-DE"/>
              </w:rPr>
            </w:pPr>
            <w:ins w:id="5621" w:author="Jens-Rainer Ohm" w:date="2022-01-23T12:30:00Z">
              <w:r w:rsidRPr="00FE3159">
                <w:rPr>
                  <w:sz w:val="24"/>
                  <w:szCs w:val="24"/>
                  <w:lang w:val="en-DE" w:eastAsia="en-DE"/>
                  <w:rPrChange w:id="5622" w:author="Jens-Rainer Ohm" w:date="2022-01-23T12:43:00Z">
                    <w:rPr>
                      <w:color w:val="0000FF"/>
                      <w:sz w:val="24"/>
                      <w:szCs w:val="24"/>
                      <w:u w:val="single"/>
                      <w:lang w:val="en-DE" w:eastAsia="en-DE"/>
                    </w:rPr>
                  </w:rPrChange>
                </w:rPr>
                <w:t>K. Naser</w:t>
              </w:r>
            </w:ins>
            <w:ins w:id="5623" w:author="Jens-Rainer Ohm" w:date="2022-01-23T11:55:00Z">
              <w:r w:rsidR="00F213A2" w:rsidRPr="00F213A2">
                <w:rPr>
                  <w:sz w:val="24"/>
                  <w:szCs w:val="24"/>
                  <w:lang w:val="en-DE" w:eastAsia="en-DE"/>
                </w:rPr>
                <w:t>, F. Galpin (InterDigital)</w:t>
              </w:r>
            </w:ins>
          </w:p>
        </w:tc>
      </w:tr>
      <w:tr w:rsidR="00F213A2" w:rsidRPr="00F213A2" w14:paraId="5D1C7D88" w14:textId="77777777" w:rsidTr="003F0676">
        <w:trPr>
          <w:tblCellSpacing w:w="15" w:type="dxa"/>
          <w:ins w:id="562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B5B25" w14:textId="52CA10D1"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25" w:author="Jens-Rainer Ohm" w:date="2022-01-23T11:55:00Z"/>
                <w:sz w:val="24"/>
                <w:szCs w:val="24"/>
                <w:lang w:val="en-DE" w:eastAsia="en-DE"/>
              </w:rPr>
            </w:pPr>
            <w:ins w:id="5626" w:author="Jens-Rainer Ohm" w:date="2022-01-23T11:55:00Z">
              <w:r w:rsidRPr="00F213A2">
                <w:rPr>
                  <w:sz w:val="24"/>
                  <w:szCs w:val="24"/>
                  <w:lang w:val="en-DE" w:eastAsia="en-DE"/>
                </w:rPr>
                <w:fldChar w:fldCharType="begin"/>
              </w:r>
            </w:ins>
            <w:ins w:id="5627" w:author="Jens-Rainer Ohm" w:date="2022-01-23T12:59:00Z">
              <w:r w:rsidR="00711EE1">
                <w:rPr>
                  <w:sz w:val="24"/>
                  <w:szCs w:val="24"/>
                  <w:lang w:val="en-DE" w:eastAsia="en-DE"/>
                </w:rPr>
                <w:instrText>HYPERLINK "C:\\Eigene Dateien\\mpeg\\online2201\\current_document.php?id=11462"</w:instrText>
              </w:r>
              <w:r w:rsidR="00711EE1" w:rsidRPr="00F213A2">
                <w:rPr>
                  <w:sz w:val="24"/>
                  <w:szCs w:val="24"/>
                  <w:lang w:val="en-DE" w:eastAsia="en-DE"/>
                </w:rPr>
              </w:r>
            </w:ins>
            <w:ins w:id="562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JVET-Y1000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481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29" w:author="Jens-Rainer Ohm" w:date="2022-01-23T11:55:00Z"/>
                <w:sz w:val="24"/>
                <w:szCs w:val="24"/>
                <w:lang w:val="en-DE" w:eastAsia="en-DE"/>
              </w:rPr>
            </w:pPr>
            <w:ins w:id="5630" w:author="Jens-Rainer Ohm" w:date="2022-01-23T11:55:00Z">
              <w:r w:rsidRPr="00F213A2">
                <w:rPr>
                  <w:sz w:val="24"/>
                  <w:szCs w:val="24"/>
                  <w:lang w:val="en-DE" w:eastAsia="en-DE"/>
                </w:rPr>
                <w:t>m59192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69D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31" w:author="Jens-Rainer Ohm" w:date="2022-01-23T11:55:00Z"/>
                <w:sz w:val="24"/>
                <w:szCs w:val="24"/>
                <w:lang w:val="en-DE" w:eastAsia="en-DE"/>
              </w:rPr>
            </w:pPr>
            <w:ins w:id="5632" w:author="Jens-Rainer Ohm" w:date="2022-01-23T11:55:00Z">
              <w:r w:rsidRPr="00F213A2">
                <w:rPr>
                  <w:sz w:val="24"/>
                  <w:szCs w:val="24"/>
                  <w:lang w:val="en-DE" w:eastAsia="en-DE"/>
                </w:rPr>
                <w:t>2022-01-21 21:56:11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52D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33"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1037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34"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F3A3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35" w:author="Jens-Rainer Ohm" w:date="2022-01-23T11:55:00Z"/>
                <w:sz w:val="24"/>
                <w:szCs w:val="24"/>
                <w:lang w:val="en-DE" w:eastAsia="en-DE"/>
              </w:rPr>
            </w:pPr>
            <w:ins w:id="5636" w:author="Jens-Rainer Ohm" w:date="2022-01-23T11:55:00Z">
              <w:r w:rsidRPr="00F213A2">
                <w:rPr>
                  <w:sz w:val="24"/>
                  <w:szCs w:val="24"/>
                  <w:lang w:val="en-DE" w:eastAsia="en-DE"/>
                </w:rPr>
                <w:t>Meeting Report of the 25th JVET Meeting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A8E9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37" w:author="Jens-Rainer Ohm" w:date="2022-01-23T11:55:00Z"/>
                <w:sz w:val="24"/>
                <w:szCs w:val="24"/>
                <w:lang w:val="en-DE" w:eastAsia="en-DE"/>
              </w:rPr>
            </w:pPr>
            <w:ins w:id="5638" w:author="Jens-Rainer Ohm" w:date="2022-01-23T11:55:00Z">
              <w:r w:rsidRPr="00F213A2">
                <w:rPr>
                  <w:sz w:val="24"/>
                  <w:szCs w:val="24"/>
                  <w:lang w:val="en-DE" w:eastAsia="en-DE"/>
                </w:rPr>
                <w:t>J.-R. Ohm</w:t>
              </w:r>
            </w:ins>
          </w:p>
        </w:tc>
      </w:tr>
      <w:tr w:rsidR="00F213A2" w:rsidRPr="00F213A2" w14:paraId="4BFA85BD" w14:textId="77777777" w:rsidTr="003F0676">
        <w:trPr>
          <w:tblCellSpacing w:w="15" w:type="dxa"/>
          <w:ins w:id="563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8C43E" w14:textId="042A79F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40" w:author="Jens-Rainer Ohm" w:date="2022-01-23T11:55:00Z"/>
                <w:sz w:val="24"/>
                <w:szCs w:val="24"/>
                <w:lang w:val="en-DE" w:eastAsia="en-DE"/>
              </w:rPr>
            </w:pPr>
            <w:ins w:id="5641" w:author="Jens-Rainer Ohm" w:date="2022-01-23T11:55:00Z">
              <w:r w:rsidRPr="00F213A2">
                <w:rPr>
                  <w:sz w:val="24"/>
                  <w:szCs w:val="24"/>
                  <w:lang w:val="en-DE" w:eastAsia="en-DE"/>
                </w:rPr>
                <w:fldChar w:fldCharType="begin"/>
              </w:r>
            </w:ins>
            <w:ins w:id="5642" w:author="Jens-Rainer Ohm" w:date="2022-01-23T12:59:00Z">
              <w:r w:rsidR="00711EE1">
                <w:rPr>
                  <w:sz w:val="24"/>
                  <w:szCs w:val="24"/>
                  <w:lang w:val="en-DE" w:eastAsia="en-DE"/>
                </w:rPr>
                <w:instrText>HYPERLINK "C:\\Eigene Dateien\\mpeg\\online2201\\current_document.php?id=11463"</w:instrText>
              </w:r>
              <w:r w:rsidR="00711EE1" w:rsidRPr="00F213A2">
                <w:rPr>
                  <w:sz w:val="24"/>
                  <w:szCs w:val="24"/>
                  <w:lang w:val="en-DE" w:eastAsia="en-DE"/>
                </w:rPr>
              </w:r>
            </w:ins>
            <w:ins w:id="564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JVET-Y1002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D3F5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44" w:author="Jens-Rainer Ohm" w:date="2022-01-23T11:55:00Z"/>
                <w:sz w:val="24"/>
                <w:szCs w:val="24"/>
                <w:lang w:val="en-DE" w:eastAsia="en-DE"/>
              </w:rPr>
            </w:pPr>
            <w:ins w:id="5645" w:author="Jens-Rainer Ohm" w:date="2022-01-23T11:55:00Z">
              <w:r w:rsidRPr="00F213A2">
                <w:rPr>
                  <w:sz w:val="24"/>
                  <w:szCs w:val="24"/>
                  <w:lang w:val="en-DE" w:eastAsia="en-DE"/>
                </w:rPr>
                <w:t>m59193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3A4A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46" w:author="Jens-Rainer Ohm" w:date="2022-01-23T11:55:00Z"/>
                <w:sz w:val="24"/>
                <w:szCs w:val="24"/>
                <w:lang w:val="en-DE" w:eastAsia="en-DE"/>
              </w:rPr>
            </w:pPr>
            <w:ins w:id="5647" w:author="Jens-Rainer Ohm" w:date="2022-01-23T11:55:00Z">
              <w:r w:rsidRPr="00F213A2">
                <w:rPr>
                  <w:sz w:val="24"/>
                  <w:szCs w:val="24"/>
                  <w:lang w:val="en-DE" w:eastAsia="en-DE"/>
                </w:rPr>
                <w:t>2022-01-21 21:58:55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06F6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48"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EF9B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49"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E06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50" w:author="Jens-Rainer Ohm" w:date="2022-01-23T11:55:00Z"/>
                <w:sz w:val="24"/>
                <w:szCs w:val="24"/>
                <w:lang w:val="en-DE" w:eastAsia="en-DE"/>
              </w:rPr>
            </w:pPr>
            <w:ins w:id="5651" w:author="Jens-Rainer Ohm" w:date="2022-01-23T11:55:00Z">
              <w:r w:rsidRPr="00F213A2">
                <w:rPr>
                  <w:sz w:val="24"/>
                  <w:szCs w:val="24"/>
                  <w:lang w:val="en-DE" w:eastAsia="en-DE"/>
                </w:rPr>
                <w:t>High Efficiency Video Coding (HEVC) Test Model 16 (HM 16) Encoder Description Update 16</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775C45B" w14:textId="4334D47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52" w:author="Jens-Rainer Ohm" w:date="2022-01-23T11:55:00Z"/>
                <w:sz w:val="24"/>
                <w:szCs w:val="24"/>
                <w:lang w:val="en-DE" w:eastAsia="en-DE"/>
              </w:rPr>
            </w:pPr>
            <w:ins w:id="5653" w:author="Jens-Rainer Ohm" w:date="2022-01-23T11:55:00Z">
              <w:r w:rsidRPr="00F213A2">
                <w:rPr>
                  <w:sz w:val="24"/>
                  <w:szCs w:val="24"/>
                  <w:lang w:val="en-DE" w:eastAsia="en-DE"/>
                </w:rPr>
                <w:t>C. Rosewarne, K. Sharman, R. Sj</w:t>
              </w:r>
            </w:ins>
            <w:ins w:id="5654" w:author="Jens-Rainer Ohm" w:date="2022-01-23T11:57:00Z">
              <w:r w:rsidR="003F0676">
                <w:rPr>
                  <w:sz w:val="24"/>
                  <w:szCs w:val="24"/>
                  <w:lang w:val="en-DE" w:eastAsia="en-DE"/>
                </w:rPr>
                <w:t>ö</w:t>
              </w:r>
            </w:ins>
            <w:ins w:id="5655" w:author="Jens-Rainer Ohm" w:date="2022-01-23T11:55:00Z">
              <w:r w:rsidRPr="00F213A2">
                <w:rPr>
                  <w:sz w:val="24"/>
                  <w:szCs w:val="24"/>
                  <w:lang w:val="en-DE" w:eastAsia="en-DE"/>
                </w:rPr>
                <w:t>berg, G. J. Sullivan</w:t>
              </w:r>
            </w:ins>
          </w:p>
        </w:tc>
      </w:tr>
      <w:tr w:rsidR="00F213A2" w:rsidRPr="00F213A2" w14:paraId="44E70986" w14:textId="77777777" w:rsidTr="003F0676">
        <w:trPr>
          <w:tblCellSpacing w:w="15" w:type="dxa"/>
          <w:ins w:id="565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83B7" w14:textId="597E54C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57" w:author="Jens-Rainer Ohm" w:date="2022-01-23T11:55:00Z"/>
                <w:sz w:val="24"/>
                <w:szCs w:val="24"/>
                <w:lang w:val="en-DE" w:eastAsia="en-DE"/>
              </w:rPr>
            </w:pPr>
            <w:ins w:id="5658" w:author="Jens-Rainer Ohm" w:date="2022-01-23T11:55:00Z">
              <w:r w:rsidRPr="00F213A2">
                <w:rPr>
                  <w:sz w:val="24"/>
                  <w:szCs w:val="24"/>
                  <w:lang w:val="en-DE" w:eastAsia="en-DE"/>
                </w:rPr>
                <w:fldChar w:fldCharType="begin"/>
              </w:r>
            </w:ins>
            <w:ins w:id="5659" w:author="Jens-Rainer Ohm" w:date="2022-01-23T12:59:00Z">
              <w:r w:rsidR="00711EE1">
                <w:rPr>
                  <w:sz w:val="24"/>
                  <w:szCs w:val="24"/>
                  <w:lang w:val="en-DE" w:eastAsia="en-DE"/>
                </w:rPr>
                <w:instrText>HYPERLINK "C:\\Eigene Dateien\\mpeg\\online2201\\current_document.php?id=11464"</w:instrText>
              </w:r>
              <w:r w:rsidR="00711EE1" w:rsidRPr="00F213A2">
                <w:rPr>
                  <w:sz w:val="24"/>
                  <w:szCs w:val="24"/>
                  <w:lang w:val="en-DE" w:eastAsia="en-DE"/>
                </w:rPr>
              </w:r>
            </w:ins>
            <w:ins w:id="566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JVET-Y1004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EFE6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61" w:author="Jens-Rainer Ohm" w:date="2022-01-23T11:55:00Z"/>
                <w:sz w:val="24"/>
                <w:szCs w:val="24"/>
                <w:lang w:val="en-DE" w:eastAsia="en-DE"/>
              </w:rPr>
            </w:pPr>
            <w:ins w:id="5662" w:author="Jens-Rainer Ohm" w:date="2022-01-23T11:55:00Z">
              <w:r w:rsidRPr="00F213A2">
                <w:rPr>
                  <w:sz w:val="24"/>
                  <w:szCs w:val="24"/>
                  <w:lang w:val="en-DE" w:eastAsia="en-DE"/>
                </w:rPr>
                <w:t>m59194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EB4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63" w:author="Jens-Rainer Ohm" w:date="2022-01-23T11:55:00Z"/>
                <w:sz w:val="24"/>
                <w:szCs w:val="24"/>
                <w:lang w:val="en-DE" w:eastAsia="en-DE"/>
              </w:rPr>
            </w:pPr>
            <w:ins w:id="5664" w:author="Jens-Rainer Ohm" w:date="2022-01-23T11:55:00Z">
              <w:r w:rsidRPr="00F213A2">
                <w:rPr>
                  <w:sz w:val="24"/>
                  <w:szCs w:val="24"/>
                  <w:lang w:val="en-DE" w:eastAsia="en-DE"/>
                </w:rPr>
                <w:t>2022-01-21 22:01:22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6AF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65"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817D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66"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6D5B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67" w:author="Jens-Rainer Ohm" w:date="2022-01-23T11:55:00Z"/>
                <w:sz w:val="24"/>
                <w:szCs w:val="24"/>
                <w:lang w:val="en-DE" w:eastAsia="en-DE"/>
              </w:rPr>
            </w:pPr>
            <w:ins w:id="5668" w:author="Jens-Rainer Ohm" w:date="2022-01-23T11:55:00Z">
              <w:r w:rsidRPr="00F213A2">
                <w:rPr>
                  <w:sz w:val="24"/>
                  <w:szCs w:val="24"/>
                  <w:lang w:val="en-DE" w:eastAsia="en-DE"/>
                </w:rPr>
                <w:t>Errata report items for VVC, VSEI, HEVC, AVC, Video CICP, and CP usage TR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D2969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69" w:author="Jens-Rainer Ohm" w:date="2022-01-23T11:55:00Z"/>
                <w:sz w:val="24"/>
                <w:szCs w:val="24"/>
                <w:lang w:val="en-DE" w:eastAsia="en-DE"/>
              </w:rPr>
            </w:pPr>
            <w:ins w:id="5670" w:author="Jens-Rainer Ohm" w:date="2022-01-23T11:55:00Z">
              <w:r w:rsidRPr="00F213A2">
                <w:rPr>
                  <w:sz w:val="24"/>
                  <w:szCs w:val="24"/>
                  <w:lang w:val="en-DE" w:eastAsia="en-DE"/>
                </w:rPr>
                <w:t>B. Bross, C. Rosewarne, G. J. Sullivan, Y. Syed, Y.-K. Wang</w:t>
              </w:r>
            </w:ins>
          </w:p>
        </w:tc>
      </w:tr>
      <w:tr w:rsidR="00F213A2" w:rsidRPr="00F213A2" w14:paraId="03C1145A" w14:textId="77777777" w:rsidTr="003F0676">
        <w:trPr>
          <w:tblCellSpacing w:w="15" w:type="dxa"/>
          <w:ins w:id="567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53324" w14:textId="0397A178"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72" w:author="Jens-Rainer Ohm" w:date="2022-01-23T11:55:00Z"/>
                <w:sz w:val="24"/>
                <w:szCs w:val="24"/>
                <w:lang w:val="en-DE" w:eastAsia="en-DE"/>
              </w:rPr>
            </w:pPr>
            <w:ins w:id="5673" w:author="Jens-Rainer Ohm" w:date="2022-01-23T11:55:00Z">
              <w:r w:rsidRPr="00F213A2">
                <w:rPr>
                  <w:sz w:val="24"/>
                  <w:szCs w:val="24"/>
                  <w:lang w:val="en-DE" w:eastAsia="en-DE"/>
                </w:rPr>
                <w:fldChar w:fldCharType="begin"/>
              </w:r>
            </w:ins>
            <w:ins w:id="5674" w:author="Jens-Rainer Ohm" w:date="2022-01-23T12:59:00Z">
              <w:r w:rsidR="00711EE1">
                <w:rPr>
                  <w:sz w:val="24"/>
                  <w:szCs w:val="24"/>
                  <w:lang w:val="en-DE" w:eastAsia="en-DE"/>
                </w:rPr>
                <w:instrText>HYPERLINK "C:\\Eigene Dateien\\mpeg\\online2201\\current_document.php?id=11465"</w:instrText>
              </w:r>
              <w:r w:rsidR="00711EE1" w:rsidRPr="00F213A2">
                <w:rPr>
                  <w:sz w:val="24"/>
                  <w:szCs w:val="24"/>
                  <w:lang w:val="en-DE" w:eastAsia="en-DE"/>
                </w:rPr>
              </w:r>
            </w:ins>
            <w:ins w:id="567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JVET-Y1005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7E7A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76" w:author="Jens-Rainer Ohm" w:date="2022-01-23T11:55:00Z"/>
                <w:sz w:val="24"/>
                <w:szCs w:val="24"/>
                <w:lang w:val="en-DE" w:eastAsia="en-DE"/>
              </w:rPr>
            </w:pPr>
            <w:ins w:id="5677" w:author="Jens-Rainer Ohm" w:date="2022-01-23T11:55:00Z">
              <w:r w:rsidRPr="00F213A2">
                <w:rPr>
                  <w:sz w:val="24"/>
                  <w:szCs w:val="24"/>
                  <w:lang w:val="en-DE" w:eastAsia="en-DE"/>
                </w:rPr>
                <w:t>m59195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2E1FE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78" w:author="Jens-Rainer Ohm" w:date="2022-01-23T11:55:00Z"/>
                <w:sz w:val="24"/>
                <w:szCs w:val="24"/>
                <w:lang w:val="en-DE" w:eastAsia="en-DE"/>
              </w:rPr>
            </w:pPr>
            <w:ins w:id="5679" w:author="Jens-Rainer Ohm" w:date="2022-01-23T11:55:00Z">
              <w:r w:rsidRPr="00F213A2">
                <w:rPr>
                  <w:sz w:val="24"/>
                  <w:szCs w:val="24"/>
                  <w:lang w:val="en-DE" w:eastAsia="en-DE"/>
                </w:rPr>
                <w:t>2022-01-21 22:02:31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B740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80"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0165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81"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54C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82" w:author="Jens-Rainer Ohm" w:date="2022-01-23T11:55:00Z"/>
                <w:sz w:val="24"/>
                <w:szCs w:val="24"/>
                <w:lang w:val="en-DE" w:eastAsia="en-DE"/>
              </w:rPr>
            </w:pPr>
            <w:ins w:id="5683" w:author="Jens-Rainer Ohm" w:date="2022-01-23T11:55:00Z">
              <w:r w:rsidRPr="00F213A2">
                <w:rPr>
                  <w:sz w:val="24"/>
                  <w:szCs w:val="24"/>
                  <w:lang w:val="en-DE" w:eastAsia="en-DE"/>
                </w:rPr>
                <w:t>New levels for HEVC (Draft 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E336F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84" w:author="Jens-Rainer Ohm" w:date="2022-01-23T11:55:00Z"/>
                <w:sz w:val="24"/>
                <w:szCs w:val="24"/>
                <w:lang w:val="en-DE" w:eastAsia="en-DE"/>
              </w:rPr>
            </w:pPr>
            <w:ins w:id="5685" w:author="Jens-Rainer Ohm" w:date="2022-01-23T11:55:00Z">
              <w:r w:rsidRPr="00F213A2">
                <w:rPr>
                  <w:sz w:val="24"/>
                  <w:szCs w:val="24"/>
                  <w:lang w:val="en-DE" w:eastAsia="en-DE"/>
                </w:rPr>
                <w:t>T. Suzuki, A. Tourapis, Y.-K. Wang</w:t>
              </w:r>
            </w:ins>
          </w:p>
        </w:tc>
      </w:tr>
      <w:tr w:rsidR="00F213A2" w:rsidRPr="00F213A2" w14:paraId="6207F904" w14:textId="77777777" w:rsidTr="003F0676">
        <w:trPr>
          <w:tblCellSpacing w:w="15" w:type="dxa"/>
          <w:ins w:id="5686"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67A05" w14:textId="16B4F57A"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87" w:author="Jens-Rainer Ohm" w:date="2022-01-23T11:55:00Z"/>
                <w:sz w:val="24"/>
                <w:szCs w:val="24"/>
                <w:lang w:val="en-DE" w:eastAsia="en-DE"/>
              </w:rPr>
            </w:pPr>
            <w:ins w:id="5688" w:author="Jens-Rainer Ohm" w:date="2022-01-23T11:55:00Z">
              <w:r w:rsidRPr="00F213A2">
                <w:rPr>
                  <w:sz w:val="24"/>
                  <w:szCs w:val="24"/>
                  <w:lang w:val="en-DE" w:eastAsia="en-DE"/>
                </w:rPr>
                <w:fldChar w:fldCharType="begin"/>
              </w:r>
            </w:ins>
            <w:ins w:id="5689" w:author="Jens-Rainer Ohm" w:date="2022-01-23T12:59:00Z">
              <w:r w:rsidR="00711EE1">
                <w:rPr>
                  <w:sz w:val="24"/>
                  <w:szCs w:val="24"/>
                  <w:lang w:val="en-DE" w:eastAsia="en-DE"/>
                </w:rPr>
                <w:instrText>HYPERLINK "C:\\Eigene Dateien\\mpeg\\online2201\\current_document.php?id=11466"</w:instrText>
              </w:r>
              <w:r w:rsidR="00711EE1" w:rsidRPr="00F213A2">
                <w:rPr>
                  <w:sz w:val="24"/>
                  <w:szCs w:val="24"/>
                  <w:lang w:val="en-DE" w:eastAsia="en-DE"/>
                </w:rPr>
              </w:r>
            </w:ins>
            <w:ins w:id="5690"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JVET-Y1100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3C3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91" w:author="Jens-Rainer Ohm" w:date="2022-01-23T11:55:00Z"/>
                <w:sz w:val="24"/>
                <w:szCs w:val="24"/>
                <w:lang w:val="en-DE" w:eastAsia="en-DE"/>
              </w:rPr>
            </w:pPr>
            <w:ins w:id="5692" w:author="Jens-Rainer Ohm" w:date="2022-01-23T11:55:00Z">
              <w:r w:rsidRPr="00F213A2">
                <w:rPr>
                  <w:sz w:val="24"/>
                  <w:szCs w:val="24"/>
                  <w:lang w:val="en-DE" w:eastAsia="en-DE"/>
                </w:rPr>
                <w:t>m59196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282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93" w:author="Jens-Rainer Ohm" w:date="2022-01-23T11:55:00Z"/>
                <w:sz w:val="24"/>
                <w:szCs w:val="24"/>
                <w:lang w:val="en-DE" w:eastAsia="en-DE"/>
              </w:rPr>
            </w:pPr>
            <w:ins w:id="5694" w:author="Jens-Rainer Ohm" w:date="2022-01-23T11:55:00Z">
              <w:r w:rsidRPr="00F213A2">
                <w:rPr>
                  <w:sz w:val="24"/>
                  <w:szCs w:val="24"/>
                  <w:lang w:val="en-DE" w:eastAsia="en-DE"/>
                </w:rPr>
                <w:t>2022-01-21 22:03:59</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450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95"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8796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96"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634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97" w:author="Jens-Rainer Ohm" w:date="2022-01-23T11:55:00Z"/>
                <w:sz w:val="24"/>
                <w:szCs w:val="24"/>
                <w:lang w:val="en-DE" w:eastAsia="en-DE"/>
              </w:rPr>
            </w:pPr>
            <w:ins w:id="5698" w:author="Jens-Rainer Ohm" w:date="2022-01-23T11:55:00Z">
              <w:r w:rsidRPr="00F213A2">
                <w:rPr>
                  <w:sz w:val="24"/>
                  <w:szCs w:val="24"/>
                  <w:lang w:val="en-DE" w:eastAsia="en-DE"/>
                </w:rPr>
                <w:t xml:space="preserve">Common Test Conditions for HM Video Coding Experiments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B6AC98" w14:textId="09A0252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699" w:author="Jens-Rainer Ohm" w:date="2022-01-23T11:55:00Z"/>
                <w:sz w:val="24"/>
                <w:szCs w:val="24"/>
                <w:lang w:val="en-DE" w:eastAsia="en-DE"/>
              </w:rPr>
            </w:pPr>
            <w:ins w:id="5700" w:author="Jens-Rainer Ohm" w:date="2022-01-23T11:55:00Z">
              <w:r w:rsidRPr="00F213A2">
                <w:rPr>
                  <w:sz w:val="24"/>
                  <w:szCs w:val="24"/>
                  <w:lang w:val="en-DE" w:eastAsia="en-DE"/>
                </w:rPr>
                <w:t>K. S</w:t>
              </w:r>
            </w:ins>
            <w:ins w:id="5701" w:author="Jens-Rainer Ohm" w:date="2022-01-23T12:03:00Z">
              <w:r w:rsidR="00D26E17">
                <w:rPr>
                  <w:sz w:val="24"/>
                  <w:szCs w:val="24"/>
                  <w:lang w:val="en-DE" w:eastAsia="en-DE"/>
                </w:rPr>
                <w:t>ü</w:t>
              </w:r>
            </w:ins>
            <w:ins w:id="5702" w:author="Jens-Rainer Ohm" w:date="2022-01-23T11:55:00Z">
              <w:r w:rsidRPr="00F213A2">
                <w:rPr>
                  <w:sz w:val="24"/>
                  <w:szCs w:val="24"/>
                  <w:lang w:val="en-DE" w:eastAsia="en-DE"/>
                </w:rPr>
                <w:t>hring, K. Sharman</w:t>
              </w:r>
            </w:ins>
          </w:p>
        </w:tc>
      </w:tr>
      <w:tr w:rsidR="00F213A2" w:rsidRPr="00F213A2" w14:paraId="1254EE1B" w14:textId="77777777" w:rsidTr="003F0676">
        <w:trPr>
          <w:tblCellSpacing w:w="15" w:type="dxa"/>
          <w:ins w:id="570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8F853" w14:textId="2CE01F1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04" w:author="Jens-Rainer Ohm" w:date="2022-01-23T11:55:00Z"/>
                <w:sz w:val="24"/>
                <w:szCs w:val="24"/>
                <w:lang w:val="en-DE" w:eastAsia="en-DE"/>
              </w:rPr>
            </w:pPr>
            <w:ins w:id="5705" w:author="Jens-Rainer Ohm" w:date="2022-01-23T11:55:00Z">
              <w:r w:rsidRPr="00F213A2">
                <w:rPr>
                  <w:sz w:val="24"/>
                  <w:szCs w:val="24"/>
                  <w:lang w:val="en-DE" w:eastAsia="en-DE"/>
                </w:rPr>
                <w:lastRenderedPageBreak/>
                <w:fldChar w:fldCharType="begin"/>
              </w:r>
            </w:ins>
            <w:ins w:id="5706" w:author="Jens-Rainer Ohm" w:date="2022-01-23T12:59:00Z">
              <w:r w:rsidR="00711EE1">
                <w:rPr>
                  <w:sz w:val="24"/>
                  <w:szCs w:val="24"/>
                  <w:lang w:val="en-DE" w:eastAsia="en-DE"/>
                </w:rPr>
                <w:instrText>HYPERLINK "C:\\Eigene Dateien\\mpeg\\online2201\\current_document.php?id=11467"</w:instrText>
              </w:r>
              <w:r w:rsidR="00711EE1" w:rsidRPr="00F213A2">
                <w:rPr>
                  <w:sz w:val="24"/>
                  <w:szCs w:val="24"/>
                  <w:lang w:val="en-DE" w:eastAsia="en-DE"/>
                </w:rPr>
              </w:r>
            </w:ins>
            <w:ins w:id="570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JVET-Y2002</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B7B3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08" w:author="Jens-Rainer Ohm" w:date="2022-01-23T11:55:00Z"/>
                <w:sz w:val="24"/>
                <w:szCs w:val="24"/>
                <w:lang w:val="en-DE" w:eastAsia="en-DE"/>
              </w:rPr>
            </w:pPr>
            <w:ins w:id="5709" w:author="Jens-Rainer Ohm" w:date="2022-01-23T11:55:00Z">
              <w:r w:rsidRPr="00F213A2">
                <w:rPr>
                  <w:sz w:val="24"/>
                  <w:szCs w:val="24"/>
                  <w:lang w:val="en-DE" w:eastAsia="en-DE"/>
                </w:rPr>
                <w:t>m59197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3D35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10" w:author="Jens-Rainer Ohm" w:date="2022-01-23T11:55:00Z"/>
                <w:sz w:val="24"/>
                <w:szCs w:val="24"/>
                <w:lang w:val="en-DE" w:eastAsia="en-DE"/>
              </w:rPr>
            </w:pPr>
            <w:ins w:id="5711" w:author="Jens-Rainer Ohm" w:date="2022-01-23T11:55:00Z">
              <w:r w:rsidRPr="00F213A2">
                <w:rPr>
                  <w:sz w:val="24"/>
                  <w:szCs w:val="24"/>
                  <w:lang w:val="en-DE" w:eastAsia="en-DE"/>
                </w:rPr>
                <w:t>2022-01-21 22:05:16</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068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12"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429E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13"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8046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14" w:author="Jens-Rainer Ohm" w:date="2022-01-23T11:55:00Z"/>
                <w:sz w:val="24"/>
                <w:szCs w:val="24"/>
                <w:lang w:val="en-DE" w:eastAsia="en-DE"/>
              </w:rPr>
            </w:pPr>
            <w:ins w:id="5715" w:author="Jens-Rainer Ohm" w:date="2022-01-23T11:55:00Z">
              <w:r w:rsidRPr="00F213A2">
                <w:rPr>
                  <w:sz w:val="24"/>
                  <w:szCs w:val="24"/>
                  <w:lang w:val="en-DE" w:eastAsia="en-DE"/>
                </w:rPr>
                <w:t>Algorithm description for Versatile Video Coding and Test Model 16 (VTM 16)</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B9E48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16" w:author="Jens-Rainer Ohm" w:date="2022-01-23T11:55:00Z"/>
                <w:sz w:val="24"/>
                <w:szCs w:val="24"/>
                <w:lang w:val="en-DE" w:eastAsia="en-DE"/>
              </w:rPr>
            </w:pPr>
            <w:ins w:id="5717" w:author="Jens-Rainer Ohm" w:date="2022-01-23T11:55:00Z">
              <w:r w:rsidRPr="00F213A2">
                <w:rPr>
                  <w:sz w:val="24"/>
                  <w:szCs w:val="24"/>
                  <w:lang w:val="en-DE" w:eastAsia="en-DE"/>
                </w:rPr>
                <w:t>A. Browne, Y. Ye, S. Kim</w:t>
              </w:r>
            </w:ins>
          </w:p>
        </w:tc>
      </w:tr>
      <w:tr w:rsidR="00F213A2" w:rsidRPr="00F213A2" w14:paraId="176B3293" w14:textId="77777777" w:rsidTr="003F0676">
        <w:trPr>
          <w:tblCellSpacing w:w="15" w:type="dxa"/>
          <w:ins w:id="571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F3C53" w14:textId="395C684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19" w:author="Jens-Rainer Ohm" w:date="2022-01-23T11:55:00Z"/>
                <w:sz w:val="24"/>
                <w:szCs w:val="24"/>
                <w:lang w:val="en-DE" w:eastAsia="en-DE"/>
              </w:rPr>
            </w:pPr>
            <w:ins w:id="5720" w:author="Jens-Rainer Ohm" w:date="2022-01-23T11:55:00Z">
              <w:r w:rsidRPr="00F213A2">
                <w:rPr>
                  <w:sz w:val="24"/>
                  <w:szCs w:val="24"/>
                  <w:lang w:val="en-DE" w:eastAsia="en-DE"/>
                </w:rPr>
                <w:fldChar w:fldCharType="begin"/>
              </w:r>
            </w:ins>
            <w:ins w:id="5721" w:author="Jens-Rainer Ohm" w:date="2022-01-23T12:59:00Z">
              <w:r w:rsidR="00711EE1">
                <w:rPr>
                  <w:sz w:val="24"/>
                  <w:szCs w:val="24"/>
                  <w:lang w:val="en-DE" w:eastAsia="en-DE"/>
                </w:rPr>
                <w:instrText>HYPERLINK "C:\\Eigene Dateien\\mpeg\\online2201\\current_document.php?id=11468"</w:instrText>
              </w:r>
              <w:r w:rsidR="00711EE1" w:rsidRPr="00F213A2">
                <w:rPr>
                  <w:sz w:val="24"/>
                  <w:szCs w:val="24"/>
                  <w:lang w:val="en-DE" w:eastAsia="en-DE"/>
                </w:rPr>
              </w:r>
            </w:ins>
            <w:ins w:id="572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JVET-Y2005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370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23" w:author="Jens-Rainer Ohm" w:date="2022-01-23T11:55:00Z"/>
                <w:sz w:val="24"/>
                <w:szCs w:val="24"/>
                <w:lang w:val="en-DE" w:eastAsia="en-DE"/>
              </w:rPr>
            </w:pPr>
            <w:ins w:id="5724" w:author="Jens-Rainer Ohm" w:date="2022-01-23T11:55:00Z">
              <w:r w:rsidRPr="00F213A2">
                <w:rPr>
                  <w:sz w:val="24"/>
                  <w:szCs w:val="24"/>
                  <w:lang w:val="en-DE" w:eastAsia="en-DE"/>
                </w:rPr>
                <w:t>m59198</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E29E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25" w:author="Jens-Rainer Ohm" w:date="2022-01-23T11:55:00Z"/>
                <w:sz w:val="24"/>
                <w:szCs w:val="24"/>
                <w:lang w:val="en-DE" w:eastAsia="en-DE"/>
              </w:rPr>
            </w:pPr>
            <w:ins w:id="5726" w:author="Jens-Rainer Ohm" w:date="2022-01-23T11:55:00Z">
              <w:r w:rsidRPr="00F213A2">
                <w:rPr>
                  <w:sz w:val="24"/>
                  <w:szCs w:val="24"/>
                  <w:lang w:val="en-DE" w:eastAsia="en-DE"/>
                </w:rPr>
                <w:t>2022-01-21 22:06:47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AC11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27"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E432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28"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2368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29" w:author="Jens-Rainer Ohm" w:date="2022-01-23T11:55:00Z"/>
                <w:sz w:val="24"/>
                <w:szCs w:val="24"/>
                <w:lang w:val="en-DE" w:eastAsia="en-DE"/>
              </w:rPr>
            </w:pPr>
            <w:ins w:id="5730" w:author="Jens-Rainer Ohm" w:date="2022-01-23T11:55:00Z">
              <w:r w:rsidRPr="00F213A2">
                <w:rPr>
                  <w:sz w:val="24"/>
                  <w:szCs w:val="24"/>
                  <w:lang w:val="en-DE" w:eastAsia="en-DE"/>
                </w:rPr>
                <w:t>VVC operation range extensions (Draft 6)</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62EEA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31" w:author="Jens-Rainer Ohm" w:date="2022-01-23T11:55:00Z"/>
                <w:sz w:val="24"/>
                <w:szCs w:val="24"/>
                <w:lang w:val="en-DE" w:eastAsia="en-DE"/>
              </w:rPr>
            </w:pPr>
            <w:ins w:id="5732" w:author="Jens-Rainer Ohm" w:date="2022-01-23T11:55:00Z">
              <w:r w:rsidRPr="00F213A2">
                <w:rPr>
                  <w:sz w:val="24"/>
                  <w:szCs w:val="24"/>
                  <w:lang w:val="en-DE" w:eastAsia="en-DE"/>
                </w:rPr>
                <w:t>F. Bossen, B. Bross, T. Ikai, D. Rusanovskyy, G. J. Sullivan, Y.-K. Wang</w:t>
              </w:r>
            </w:ins>
          </w:p>
        </w:tc>
      </w:tr>
      <w:tr w:rsidR="00F213A2" w:rsidRPr="00F213A2" w14:paraId="3A8417C6" w14:textId="77777777" w:rsidTr="003F0676">
        <w:trPr>
          <w:tblCellSpacing w:w="15" w:type="dxa"/>
          <w:ins w:id="573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FEF12" w14:textId="6A46B9FC"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34" w:author="Jens-Rainer Ohm" w:date="2022-01-23T11:55:00Z"/>
                <w:sz w:val="24"/>
                <w:szCs w:val="24"/>
                <w:lang w:val="en-DE" w:eastAsia="en-DE"/>
              </w:rPr>
            </w:pPr>
            <w:ins w:id="5735" w:author="Jens-Rainer Ohm" w:date="2022-01-23T11:55:00Z">
              <w:r w:rsidRPr="00F213A2">
                <w:rPr>
                  <w:sz w:val="24"/>
                  <w:szCs w:val="24"/>
                  <w:lang w:val="en-DE" w:eastAsia="en-DE"/>
                </w:rPr>
                <w:fldChar w:fldCharType="begin"/>
              </w:r>
            </w:ins>
            <w:ins w:id="5736" w:author="Jens-Rainer Ohm" w:date="2022-01-23T12:59:00Z">
              <w:r w:rsidR="00711EE1">
                <w:rPr>
                  <w:sz w:val="24"/>
                  <w:szCs w:val="24"/>
                  <w:lang w:val="en-DE" w:eastAsia="en-DE"/>
                </w:rPr>
                <w:instrText>HYPERLINK "C:\\Eigene Dateien\\mpeg\\online2201\\current_document.php?id=11469"</w:instrText>
              </w:r>
              <w:r w:rsidR="00711EE1" w:rsidRPr="00F213A2">
                <w:rPr>
                  <w:sz w:val="24"/>
                  <w:szCs w:val="24"/>
                  <w:lang w:val="en-DE" w:eastAsia="en-DE"/>
                </w:rPr>
              </w:r>
            </w:ins>
            <w:ins w:id="573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JVET-Y2006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34BD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38" w:author="Jens-Rainer Ohm" w:date="2022-01-23T11:55:00Z"/>
                <w:sz w:val="24"/>
                <w:szCs w:val="24"/>
                <w:lang w:val="en-DE" w:eastAsia="en-DE"/>
              </w:rPr>
            </w:pPr>
            <w:ins w:id="5739" w:author="Jens-Rainer Ohm" w:date="2022-01-23T11:55:00Z">
              <w:r w:rsidRPr="00F213A2">
                <w:rPr>
                  <w:sz w:val="24"/>
                  <w:szCs w:val="24"/>
                  <w:lang w:val="en-DE" w:eastAsia="en-DE"/>
                </w:rPr>
                <w:t>m59199</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09F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40" w:author="Jens-Rainer Ohm" w:date="2022-01-23T11:55:00Z"/>
                <w:sz w:val="24"/>
                <w:szCs w:val="24"/>
                <w:lang w:val="en-DE" w:eastAsia="en-DE"/>
              </w:rPr>
            </w:pPr>
            <w:ins w:id="5741" w:author="Jens-Rainer Ohm" w:date="2022-01-23T11:55:00Z">
              <w:r w:rsidRPr="00F213A2">
                <w:rPr>
                  <w:sz w:val="24"/>
                  <w:szCs w:val="24"/>
                  <w:lang w:val="en-DE" w:eastAsia="en-DE"/>
                </w:rPr>
                <w:t>2022-01-21 22:08:04</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A17A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42"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9FB7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43"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00A7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44" w:author="Jens-Rainer Ohm" w:date="2022-01-23T11:55:00Z"/>
                <w:sz w:val="24"/>
                <w:szCs w:val="24"/>
                <w:lang w:val="en-DE" w:eastAsia="en-DE"/>
              </w:rPr>
            </w:pPr>
            <w:ins w:id="5745" w:author="Jens-Rainer Ohm" w:date="2022-01-23T11:55:00Z">
              <w:r w:rsidRPr="00F213A2">
                <w:rPr>
                  <w:sz w:val="24"/>
                  <w:szCs w:val="24"/>
                  <w:lang w:val="en-DE" w:eastAsia="en-DE"/>
                </w:rPr>
                <w:t>Additional SEI messages for VSEI (Draft 6)</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7E97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46" w:author="Jens-Rainer Ohm" w:date="2022-01-23T11:55:00Z"/>
                <w:sz w:val="24"/>
                <w:szCs w:val="24"/>
                <w:lang w:val="en-DE" w:eastAsia="en-DE"/>
              </w:rPr>
            </w:pPr>
            <w:ins w:id="5747" w:author="Jens-Rainer Ohm" w:date="2022-01-23T11:55:00Z">
              <w:r w:rsidRPr="00F213A2">
                <w:rPr>
                  <w:sz w:val="24"/>
                  <w:szCs w:val="24"/>
                  <w:lang w:val="en-DE" w:eastAsia="en-DE"/>
                </w:rPr>
                <w:t>J. Boyce, G. J. Sullivan, Y.-K. Wang</w:t>
              </w:r>
            </w:ins>
          </w:p>
        </w:tc>
      </w:tr>
      <w:tr w:rsidR="00F213A2" w:rsidRPr="00F213A2" w14:paraId="0DD1DFDC" w14:textId="77777777" w:rsidTr="003F0676">
        <w:trPr>
          <w:tblCellSpacing w:w="15" w:type="dxa"/>
          <w:ins w:id="574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0E556" w14:textId="229E21E5"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49" w:author="Jens-Rainer Ohm" w:date="2022-01-23T11:55:00Z"/>
                <w:sz w:val="24"/>
                <w:szCs w:val="24"/>
                <w:lang w:val="en-DE" w:eastAsia="en-DE"/>
              </w:rPr>
            </w:pPr>
            <w:ins w:id="5750" w:author="Jens-Rainer Ohm" w:date="2022-01-23T11:55:00Z">
              <w:r w:rsidRPr="00F213A2">
                <w:rPr>
                  <w:sz w:val="24"/>
                  <w:szCs w:val="24"/>
                  <w:lang w:val="en-DE" w:eastAsia="en-DE"/>
                </w:rPr>
                <w:fldChar w:fldCharType="begin"/>
              </w:r>
            </w:ins>
            <w:ins w:id="5751" w:author="Jens-Rainer Ohm" w:date="2022-01-23T12:59:00Z">
              <w:r w:rsidR="00711EE1">
                <w:rPr>
                  <w:sz w:val="24"/>
                  <w:szCs w:val="24"/>
                  <w:lang w:val="en-DE" w:eastAsia="en-DE"/>
                </w:rPr>
                <w:instrText>HYPERLINK "C:\\Eigene Dateien\\mpeg\\online2201\\current_document.php?id=11470"</w:instrText>
              </w:r>
              <w:r w:rsidR="00711EE1" w:rsidRPr="00F213A2">
                <w:rPr>
                  <w:sz w:val="24"/>
                  <w:szCs w:val="24"/>
                  <w:lang w:val="en-DE" w:eastAsia="en-DE"/>
                </w:rPr>
              </w:r>
            </w:ins>
            <w:ins w:id="575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JVET-Y2009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B0F5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53" w:author="Jens-Rainer Ohm" w:date="2022-01-23T11:55:00Z"/>
                <w:sz w:val="24"/>
                <w:szCs w:val="24"/>
                <w:lang w:val="en-DE" w:eastAsia="en-DE"/>
              </w:rPr>
            </w:pPr>
            <w:ins w:id="5754" w:author="Jens-Rainer Ohm" w:date="2022-01-23T11:55:00Z">
              <w:r w:rsidRPr="00F213A2">
                <w:rPr>
                  <w:sz w:val="24"/>
                  <w:szCs w:val="24"/>
                  <w:lang w:val="en-DE" w:eastAsia="en-DE"/>
                </w:rPr>
                <w:t>m59200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8B3F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55" w:author="Jens-Rainer Ohm" w:date="2022-01-23T11:55:00Z"/>
                <w:sz w:val="24"/>
                <w:szCs w:val="24"/>
                <w:lang w:val="en-DE" w:eastAsia="en-DE"/>
              </w:rPr>
            </w:pPr>
            <w:ins w:id="5756" w:author="Jens-Rainer Ohm" w:date="2022-01-23T11:55:00Z">
              <w:r w:rsidRPr="00F213A2">
                <w:rPr>
                  <w:sz w:val="24"/>
                  <w:szCs w:val="24"/>
                  <w:lang w:val="en-DE" w:eastAsia="en-DE"/>
                </w:rPr>
                <w:t>2022-01-21 22:09:50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C83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57"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4CDE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58"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CF8E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59" w:author="Jens-Rainer Ohm" w:date="2022-01-23T11:55:00Z"/>
                <w:sz w:val="24"/>
                <w:szCs w:val="24"/>
                <w:lang w:val="en-DE" w:eastAsia="en-DE"/>
              </w:rPr>
            </w:pPr>
            <w:ins w:id="5760" w:author="Jens-Rainer Ohm" w:date="2022-01-23T11:55:00Z">
              <w:r w:rsidRPr="00F213A2">
                <w:rPr>
                  <w:sz w:val="24"/>
                  <w:szCs w:val="24"/>
                  <w:lang w:val="en-DE" w:eastAsia="en-DE"/>
                </w:rPr>
                <w:t>Reference software for versatile video coding (Draft 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84AC46" w14:textId="45EEB61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61" w:author="Jens-Rainer Ohm" w:date="2022-01-23T11:55:00Z"/>
                <w:sz w:val="24"/>
                <w:szCs w:val="24"/>
                <w:lang w:val="en-DE" w:eastAsia="en-DE"/>
              </w:rPr>
            </w:pPr>
            <w:ins w:id="5762" w:author="Jens-Rainer Ohm" w:date="2022-01-23T11:55:00Z">
              <w:r w:rsidRPr="00F213A2">
                <w:rPr>
                  <w:sz w:val="24"/>
                  <w:szCs w:val="24"/>
                  <w:lang w:val="en-DE" w:eastAsia="en-DE"/>
                </w:rPr>
                <w:t>F. Bossen, K. S</w:t>
              </w:r>
            </w:ins>
            <w:ins w:id="5763" w:author="Jens-Rainer Ohm" w:date="2022-01-23T12:03:00Z">
              <w:r w:rsidR="00D26E17">
                <w:rPr>
                  <w:sz w:val="24"/>
                  <w:szCs w:val="24"/>
                  <w:lang w:val="en-DE" w:eastAsia="en-DE"/>
                </w:rPr>
                <w:t>ü</w:t>
              </w:r>
            </w:ins>
            <w:ins w:id="5764" w:author="Jens-Rainer Ohm" w:date="2022-01-23T11:55:00Z">
              <w:r w:rsidRPr="00F213A2">
                <w:rPr>
                  <w:sz w:val="24"/>
                  <w:szCs w:val="24"/>
                  <w:lang w:val="en-DE" w:eastAsia="en-DE"/>
                </w:rPr>
                <w:t>hring, X. Li</w:t>
              </w:r>
            </w:ins>
          </w:p>
        </w:tc>
      </w:tr>
      <w:tr w:rsidR="00F213A2" w:rsidRPr="00F213A2" w14:paraId="7436A8DA" w14:textId="77777777" w:rsidTr="003F0676">
        <w:trPr>
          <w:tblCellSpacing w:w="15" w:type="dxa"/>
          <w:ins w:id="5765"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BA03" w14:textId="10FF9BB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66" w:author="Jens-Rainer Ohm" w:date="2022-01-23T11:55:00Z"/>
                <w:sz w:val="24"/>
                <w:szCs w:val="24"/>
                <w:lang w:val="en-DE" w:eastAsia="en-DE"/>
              </w:rPr>
            </w:pPr>
            <w:ins w:id="5767" w:author="Jens-Rainer Ohm" w:date="2022-01-23T11:55:00Z">
              <w:r w:rsidRPr="00F213A2">
                <w:rPr>
                  <w:sz w:val="24"/>
                  <w:szCs w:val="24"/>
                  <w:lang w:val="en-DE" w:eastAsia="en-DE"/>
                </w:rPr>
                <w:fldChar w:fldCharType="begin"/>
              </w:r>
            </w:ins>
            <w:ins w:id="5768" w:author="Jens-Rainer Ohm" w:date="2022-01-23T12:59:00Z">
              <w:r w:rsidR="00711EE1">
                <w:rPr>
                  <w:sz w:val="24"/>
                  <w:szCs w:val="24"/>
                  <w:lang w:val="en-DE" w:eastAsia="en-DE"/>
                </w:rPr>
                <w:instrText>HYPERLINK "C:\\Eigene Dateien\\mpeg\\online2201\\current_document.php?id=11471"</w:instrText>
              </w:r>
              <w:r w:rsidR="00711EE1" w:rsidRPr="00F213A2">
                <w:rPr>
                  <w:sz w:val="24"/>
                  <w:szCs w:val="24"/>
                  <w:lang w:val="en-DE" w:eastAsia="en-DE"/>
                </w:rPr>
              </w:r>
            </w:ins>
            <w:ins w:id="5769"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JVET-Y2010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DDCA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70" w:author="Jens-Rainer Ohm" w:date="2022-01-23T11:55:00Z"/>
                <w:sz w:val="24"/>
                <w:szCs w:val="24"/>
                <w:lang w:val="en-DE" w:eastAsia="en-DE"/>
              </w:rPr>
            </w:pPr>
            <w:ins w:id="5771" w:author="Jens-Rainer Ohm" w:date="2022-01-23T11:55:00Z">
              <w:r w:rsidRPr="00F213A2">
                <w:rPr>
                  <w:sz w:val="24"/>
                  <w:szCs w:val="24"/>
                  <w:lang w:val="en-DE" w:eastAsia="en-DE"/>
                </w:rPr>
                <w:t>m59201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E6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72" w:author="Jens-Rainer Ohm" w:date="2022-01-23T11:55:00Z"/>
                <w:sz w:val="24"/>
                <w:szCs w:val="24"/>
                <w:lang w:val="en-DE" w:eastAsia="en-DE"/>
              </w:rPr>
            </w:pPr>
            <w:ins w:id="5773" w:author="Jens-Rainer Ohm" w:date="2022-01-23T11:55:00Z">
              <w:r w:rsidRPr="00F213A2">
                <w:rPr>
                  <w:sz w:val="24"/>
                  <w:szCs w:val="24"/>
                  <w:lang w:val="en-DE" w:eastAsia="en-DE"/>
                </w:rPr>
                <w:t>2022-01-21 22:13:07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FE30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74"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202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75"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FD3F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76" w:author="Jens-Rainer Ohm" w:date="2022-01-23T11:55:00Z"/>
                <w:sz w:val="24"/>
                <w:szCs w:val="24"/>
                <w:lang w:val="en-DE" w:eastAsia="en-DE"/>
              </w:rPr>
            </w:pPr>
            <w:ins w:id="5777" w:author="Jens-Rainer Ohm" w:date="2022-01-23T11:55:00Z">
              <w:r w:rsidRPr="00F213A2">
                <w:rPr>
                  <w:sz w:val="24"/>
                  <w:szCs w:val="24"/>
                  <w:lang w:val="en-DE" w:eastAsia="en-DE"/>
                </w:rPr>
                <w:t>VTM common test conditions and software reference configurations for SDR video</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224826" w14:textId="71A48A1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78" w:author="Jens-Rainer Ohm" w:date="2022-01-23T11:55:00Z"/>
                <w:sz w:val="24"/>
                <w:szCs w:val="24"/>
                <w:lang w:val="en-DE" w:eastAsia="en-DE"/>
              </w:rPr>
            </w:pPr>
            <w:ins w:id="5779" w:author="Jens-Rainer Ohm" w:date="2022-01-23T11:55:00Z">
              <w:r w:rsidRPr="00F213A2">
                <w:rPr>
                  <w:sz w:val="24"/>
                  <w:szCs w:val="24"/>
                  <w:lang w:val="en-DE" w:eastAsia="en-DE"/>
                </w:rPr>
                <w:t>F. Bossen, X. Li, V. Seregin, K. Sharman, K. S</w:t>
              </w:r>
            </w:ins>
            <w:ins w:id="5780" w:author="Jens-Rainer Ohm" w:date="2022-01-23T12:03:00Z">
              <w:r w:rsidR="00D26E17">
                <w:rPr>
                  <w:sz w:val="24"/>
                  <w:szCs w:val="24"/>
                  <w:lang w:val="en-DE" w:eastAsia="en-DE"/>
                </w:rPr>
                <w:t>ü</w:t>
              </w:r>
            </w:ins>
            <w:ins w:id="5781" w:author="Jens-Rainer Ohm" w:date="2022-01-23T11:55:00Z">
              <w:r w:rsidRPr="00F213A2">
                <w:rPr>
                  <w:sz w:val="24"/>
                  <w:szCs w:val="24"/>
                  <w:lang w:val="en-DE" w:eastAsia="en-DE"/>
                </w:rPr>
                <w:t>hring</w:t>
              </w:r>
            </w:ins>
          </w:p>
        </w:tc>
      </w:tr>
      <w:tr w:rsidR="00F213A2" w:rsidRPr="00F213A2" w14:paraId="25B07786" w14:textId="77777777" w:rsidTr="003F0676">
        <w:trPr>
          <w:tblCellSpacing w:w="15" w:type="dxa"/>
          <w:ins w:id="578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8A53C" w14:textId="4D6D8744"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83" w:author="Jens-Rainer Ohm" w:date="2022-01-23T11:55:00Z"/>
                <w:sz w:val="24"/>
                <w:szCs w:val="24"/>
                <w:lang w:val="en-DE" w:eastAsia="en-DE"/>
              </w:rPr>
            </w:pPr>
            <w:ins w:id="5784" w:author="Jens-Rainer Ohm" w:date="2022-01-23T11:55:00Z">
              <w:r w:rsidRPr="00F213A2">
                <w:rPr>
                  <w:sz w:val="24"/>
                  <w:szCs w:val="24"/>
                  <w:lang w:val="en-DE" w:eastAsia="en-DE"/>
                </w:rPr>
                <w:fldChar w:fldCharType="begin"/>
              </w:r>
            </w:ins>
            <w:ins w:id="5785" w:author="Jens-Rainer Ohm" w:date="2022-01-23T12:59:00Z">
              <w:r w:rsidR="00711EE1">
                <w:rPr>
                  <w:sz w:val="24"/>
                  <w:szCs w:val="24"/>
                  <w:lang w:val="en-DE" w:eastAsia="en-DE"/>
                </w:rPr>
                <w:instrText>HYPERLINK "C:\\Eigene Dateien\\mpeg\\online2201\\current_document.php?id=11472"</w:instrText>
              </w:r>
              <w:r w:rsidR="00711EE1" w:rsidRPr="00F213A2">
                <w:rPr>
                  <w:sz w:val="24"/>
                  <w:szCs w:val="24"/>
                  <w:lang w:val="en-DE" w:eastAsia="en-DE"/>
                </w:rPr>
              </w:r>
            </w:ins>
            <w:ins w:id="578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JVET-Y2011</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7DA5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87" w:author="Jens-Rainer Ohm" w:date="2022-01-23T11:55:00Z"/>
                <w:sz w:val="24"/>
                <w:szCs w:val="24"/>
                <w:lang w:val="en-DE" w:eastAsia="en-DE"/>
              </w:rPr>
            </w:pPr>
            <w:ins w:id="5788" w:author="Jens-Rainer Ohm" w:date="2022-01-23T11:55:00Z">
              <w:r w:rsidRPr="00F213A2">
                <w:rPr>
                  <w:sz w:val="24"/>
                  <w:szCs w:val="24"/>
                  <w:lang w:val="en-DE" w:eastAsia="en-DE"/>
                </w:rPr>
                <w:t>m59202</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F487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89" w:author="Jens-Rainer Ohm" w:date="2022-01-23T11:55:00Z"/>
                <w:sz w:val="24"/>
                <w:szCs w:val="24"/>
                <w:lang w:val="en-DE" w:eastAsia="en-DE"/>
              </w:rPr>
            </w:pPr>
            <w:ins w:id="5790" w:author="Jens-Rainer Ohm" w:date="2022-01-23T11:55:00Z">
              <w:r w:rsidRPr="00F213A2">
                <w:rPr>
                  <w:sz w:val="24"/>
                  <w:szCs w:val="24"/>
                  <w:lang w:val="en-DE" w:eastAsia="en-DE"/>
                </w:rPr>
                <w:t>2022-01-21 22:14:31</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AE9E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91"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CD88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92"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B8C0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93" w:author="Jens-Rainer Ohm" w:date="2022-01-23T11:55:00Z"/>
                <w:sz w:val="24"/>
                <w:szCs w:val="24"/>
                <w:lang w:val="en-DE" w:eastAsia="en-DE"/>
              </w:rPr>
            </w:pPr>
            <w:ins w:id="5794" w:author="Jens-Rainer Ohm" w:date="2022-01-23T11:55:00Z">
              <w:r w:rsidRPr="00F213A2">
                <w:rPr>
                  <w:sz w:val="24"/>
                  <w:szCs w:val="24"/>
                  <w:lang w:val="en-DE" w:eastAsia="en-DE"/>
                </w:rPr>
                <w:t xml:space="preserve">VTM common test conditions and evaluation procedures for HDR/WCG video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F8ED32" w14:textId="5DB405E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795" w:author="Jens-Rainer Ohm" w:date="2022-01-23T11:55:00Z"/>
                <w:sz w:val="24"/>
                <w:szCs w:val="24"/>
                <w:lang w:val="en-DE" w:eastAsia="en-DE"/>
              </w:rPr>
            </w:pPr>
            <w:ins w:id="5796" w:author="Jens-Rainer Ohm" w:date="2022-01-23T11:55:00Z">
              <w:r w:rsidRPr="00F213A2">
                <w:rPr>
                  <w:sz w:val="24"/>
                  <w:szCs w:val="24"/>
                  <w:lang w:val="en-DE" w:eastAsia="en-DE"/>
                </w:rPr>
                <w:t>A. Segall, E. Fran</w:t>
              </w:r>
            </w:ins>
            <w:ins w:id="5797" w:author="Jens-Rainer Ohm" w:date="2022-01-23T12:00:00Z">
              <w:r w:rsidR="003F0676">
                <w:rPr>
                  <w:sz w:val="24"/>
                  <w:szCs w:val="24"/>
                  <w:lang w:val="en-DE" w:eastAsia="en-DE"/>
                </w:rPr>
                <w:t>ç</w:t>
              </w:r>
            </w:ins>
            <w:ins w:id="5798" w:author="Jens-Rainer Ohm" w:date="2022-01-23T11:55:00Z">
              <w:r w:rsidRPr="00F213A2">
                <w:rPr>
                  <w:sz w:val="24"/>
                  <w:szCs w:val="24"/>
                  <w:lang w:val="en-DE" w:eastAsia="en-DE"/>
                </w:rPr>
                <w:t>ois, W. Husak, S. Iwamura, D. Rusanovskyy</w:t>
              </w:r>
            </w:ins>
          </w:p>
        </w:tc>
      </w:tr>
      <w:tr w:rsidR="00F213A2" w:rsidRPr="00F213A2" w14:paraId="37E97DC8" w14:textId="77777777" w:rsidTr="003F0676">
        <w:trPr>
          <w:tblCellSpacing w:w="15" w:type="dxa"/>
          <w:ins w:id="5799"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619C8" w14:textId="757DC86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00" w:author="Jens-Rainer Ohm" w:date="2022-01-23T11:55:00Z"/>
                <w:sz w:val="24"/>
                <w:szCs w:val="24"/>
                <w:lang w:val="en-DE" w:eastAsia="en-DE"/>
              </w:rPr>
            </w:pPr>
            <w:ins w:id="5801" w:author="Jens-Rainer Ohm" w:date="2022-01-23T11:55:00Z">
              <w:r w:rsidRPr="00F213A2">
                <w:rPr>
                  <w:sz w:val="24"/>
                  <w:szCs w:val="24"/>
                  <w:lang w:val="en-DE" w:eastAsia="en-DE"/>
                </w:rPr>
                <w:fldChar w:fldCharType="begin"/>
              </w:r>
            </w:ins>
            <w:ins w:id="5802" w:author="Jens-Rainer Ohm" w:date="2022-01-23T12:59:00Z">
              <w:r w:rsidR="00711EE1">
                <w:rPr>
                  <w:sz w:val="24"/>
                  <w:szCs w:val="24"/>
                  <w:lang w:val="en-DE" w:eastAsia="en-DE"/>
                </w:rPr>
                <w:instrText>HYPERLINK "C:\\Eigene Dateien\\mpeg\\online2201\\current_document.php?id=11473"</w:instrText>
              </w:r>
              <w:r w:rsidR="00711EE1" w:rsidRPr="00F213A2">
                <w:rPr>
                  <w:sz w:val="24"/>
                  <w:szCs w:val="24"/>
                  <w:lang w:val="en-DE" w:eastAsia="en-DE"/>
                </w:rPr>
              </w:r>
            </w:ins>
            <w:ins w:id="5803"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JVET-Y2017</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800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04" w:author="Jens-Rainer Ohm" w:date="2022-01-23T11:55:00Z"/>
                <w:sz w:val="24"/>
                <w:szCs w:val="24"/>
                <w:lang w:val="en-DE" w:eastAsia="en-DE"/>
              </w:rPr>
            </w:pPr>
            <w:ins w:id="5805" w:author="Jens-Rainer Ohm" w:date="2022-01-23T11:55:00Z">
              <w:r w:rsidRPr="00F213A2">
                <w:rPr>
                  <w:sz w:val="24"/>
                  <w:szCs w:val="24"/>
                  <w:lang w:val="en-DE" w:eastAsia="en-DE"/>
                </w:rPr>
                <w:t>m59203</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A7A43"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06" w:author="Jens-Rainer Ohm" w:date="2022-01-23T11:55:00Z"/>
                <w:sz w:val="24"/>
                <w:szCs w:val="24"/>
                <w:lang w:val="en-DE" w:eastAsia="en-DE"/>
              </w:rPr>
            </w:pPr>
            <w:ins w:id="5807" w:author="Jens-Rainer Ohm" w:date="2022-01-23T11:55:00Z">
              <w:r w:rsidRPr="00F213A2">
                <w:rPr>
                  <w:sz w:val="24"/>
                  <w:szCs w:val="24"/>
                  <w:lang w:val="en-DE" w:eastAsia="en-DE"/>
                </w:rPr>
                <w:t>2022-01-21 22:15:50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128B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08"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2EBA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09"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798A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10" w:author="Jens-Rainer Ohm" w:date="2022-01-23T11:55:00Z"/>
                <w:sz w:val="24"/>
                <w:szCs w:val="24"/>
                <w:lang w:val="en-DE" w:eastAsia="en-DE"/>
              </w:rPr>
            </w:pPr>
            <w:ins w:id="5811" w:author="Jens-Rainer Ohm" w:date="2022-01-23T11:55:00Z">
              <w:r w:rsidRPr="00F213A2">
                <w:rPr>
                  <w:sz w:val="24"/>
                  <w:szCs w:val="24"/>
                  <w:lang w:val="en-DE" w:eastAsia="en-DE"/>
                </w:rPr>
                <w:t xml:space="preserve">Common Test Conditions and evaluation procedures for enhanced compression tool testing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368D61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12" w:author="Jens-Rainer Ohm" w:date="2022-01-23T11:55:00Z"/>
                <w:sz w:val="24"/>
                <w:szCs w:val="24"/>
                <w:lang w:val="en-DE" w:eastAsia="en-DE"/>
              </w:rPr>
            </w:pPr>
            <w:ins w:id="5813" w:author="Jens-Rainer Ohm" w:date="2022-01-23T11:55:00Z">
              <w:r w:rsidRPr="00F213A2">
                <w:rPr>
                  <w:sz w:val="24"/>
                  <w:szCs w:val="24"/>
                  <w:lang w:val="en-DE" w:eastAsia="en-DE"/>
                </w:rPr>
                <w:t>M. Karczewicz, Y. Ye</w:t>
              </w:r>
            </w:ins>
          </w:p>
        </w:tc>
      </w:tr>
      <w:tr w:rsidR="00F213A2" w:rsidRPr="00F213A2" w14:paraId="522D2CE3" w14:textId="77777777" w:rsidTr="003F0676">
        <w:trPr>
          <w:tblCellSpacing w:w="15" w:type="dxa"/>
          <w:ins w:id="581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B2432" w14:textId="6DCEE45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15" w:author="Jens-Rainer Ohm" w:date="2022-01-23T11:55:00Z"/>
                <w:sz w:val="24"/>
                <w:szCs w:val="24"/>
                <w:lang w:val="en-DE" w:eastAsia="en-DE"/>
              </w:rPr>
            </w:pPr>
            <w:ins w:id="5816" w:author="Jens-Rainer Ohm" w:date="2022-01-23T11:55:00Z">
              <w:r w:rsidRPr="00F213A2">
                <w:rPr>
                  <w:sz w:val="24"/>
                  <w:szCs w:val="24"/>
                  <w:lang w:val="en-DE" w:eastAsia="en-DE"/>
                </w:rPr>
                <w:fldChar w:fldCharType="begin"/>
              </w:r>
            </w:ins>
            <w:ins w:id="5817" w:author="Jens-Rainer Ohm" w:date="2022-01-23T12:59:00Z">
              <w:r w:rsidR="00711EE1">
                <w:rPr>
                  <w:sz w:val="24"/>
                  <w:szCs w:val="24"/>
                  <w:lang w:val="en-DE" w:eastAsia="en-DE"/>
                </w:rPr>
                <w:instrText>HYPERLINK "C:\\Eigene Dateien\\mpeg\\online2201\\current_document.php?id=11474"</w:instrText>
              </w:r>
              <w:r w:rsidR="00711EE1" w:rsidRPr="00F213A2">
                <w:rPr>
                  <w:sz w:val="24"/>
                  <w:szCs w:val="24"/>
                  <w:lang w:val="en-DE" w:eastAsia="en-DE"/>
                </w:rPr>
              </w:r>
            </w:ins>
            <w:ins w:id="581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JVET-Y2019</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8510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19" w:author="Jens-Rainer Ohm" w:date="2022-01-23T11:55:00Z"/>
                <w:sz w:val="24"/>
                <w:szCs w:val="24"/>
                <w:lang w:val="en-DE" w:eastAsia="en-DE"/>
              </w:rPr>
            </w:pPr>
            <w:ins w:id="5820" w:author="Jens-Rainer Ohm" w:date="2022-01-23T11:55:00Z">
              <w:r w:rsidRPr="00F213A2">
                <w:rPr>
                  <w:sz w:val="24"/>
                  <w:szCs w:val="24"/>
                  <w:lang w:val="en-DE" w:eastAsia="en-DE"/>
                </w:rPr>
                <w:t>m59204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9629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21" w:author="Jens-Rainer Ohm" w:date="2022-01-23T11:55:00Z"/>
                <w:sz w:val="24"/>
                <w:szCs w:val="24"/>
                <w:lang w:val="en-DE" w:eastAsia="en-DE"/>
              </w:rPr>
            </w:pPr>
            <w:ins w:id="5822" w:author="Jens-Rainer Ohm" w:date="2022-01-23T11:55:00Z">
              <w:r w:rsidRPr="00F213A2">
                <w:rPr>
                  <w:sz w:val="24"/>
                  <w:szCs w:val="24"/>
                  <w:lang w:val="en-DE" w:eastAsia="en-DE"/>
                </w:rPr>
                <w:t>2022-01-21 22:17:07</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82E04"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23"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A56A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24"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A05A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25" w:author="Jens-Rainer Ohm" w:date="2022-01-23T11:55:00Z"/>
                <w:sz w:val="24"/>
                <w:szCs w:val="24"/>
                <w:lang w:val="en-DE" w:eastAsia="en-DE"/>
              </w:rPr>
            </w:pPr>
            <w:ins w:id="5826" w:author="Jens-Rainer Ohm" w:date="2022-01-23T11:55:00Z">
              <w:r w:rsidRPr="00F213A2">
                <w:rPr>
                  <w:sz w:val="24"/>
                  <w:szCs w:val="24"/>
                  <w:lang w:val="en-DE" w:eastAsia="en-DE"/>
                </w:rPr>
                <w:t xml:space="preserve">New level and systems-related supplemental enhancement information for VVC (Draft 1)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88979D" w14:textId="70A4E88E"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27" w:author="Jens-Rainer Ohm" w:date="2022-01-23T11:55:00Z"/>
                <w:sz w:val="24"/>
                <w:szCs w:val="24"/>
                <w:lang w:val="en-DE" w:eastAsia="en-DE"/>
              </w:rPr>
            </w:pPr>
            <w:ins w:id="5828" w:author="Jens-Rainer Ohm" w:date="2022-01-23T11:55:00Z">
              <w:r w:rsidRPr="00F213A2">
                <w:rPr>
                  <w:sz w:val="24"/>
                  <w:szCs w:val="24"/>
                  <w:lang w:val="en-DE" w:eastAsia="en-DE"/>
                </w:rPr>
                <w:t>E. Fran</w:t>
              </w:r>
            </w:ins>
            <w:ins w:id="5829" w:author="Jens-Rainer Ohm" w:date="2022-01-23T12:00:00Z">
              <w:r w:rsidR="003F0676">
                <w:rPr>
                  <w:sz w:val="24"/>
                  <w:szCs w:val="24"/>
                  <w:lang w:val="en-DE" w:eastAsia="en-DE"/>
                </w:rPr>
                <w:t>ç</w:t>
              </w:r>
            </w:ins>
            <w:ins w:id="5830" w:author="Jens-Rainer Ohm" w:date="2022-01-23T11:55:00Z">
              <w:r w:rsidRPr="00F213A2">
                <w:rPr>
                  <w:sz w:val="24"/>
                  <w:szCs w:val="24"/>
                  <w:lang w:val="en-DE" w:eastAsia="en-DE"/>
                </w:rPr>
                <w:t>ois, A. Tourapis, Y.-K. Wang</w:t>
              </w:r>
            </w:ins>
          </w:p>
        </w:tc>
      </w:tr>
      <w:tr w:rsidR="00F213A2" w:rsidRPr="00F213A2" w14:paraId="2F4EE4BC" w14:textId="77777777" w:rsidTr="003F0676">
        <w:trPr>
          <w:tblCellSpacing w:w="15" w:type="dxa"/>
          <w:ins w:id="5831"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EBEA" w14:textId="15E6750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32" w:author="Jens-Rainer Ohm" w:date="2022-01-23T11:55:00Z"/>
                <w:sz w:val="24"/>
                <w:szCs w:val="24"/>
                <w:lang w:val="en-DE" w:eastAsia="en-DE"/>
              </w:rPr>
            </w:pPr>
            <w:ins w:id="5833" w:author="Jens-Rainer Ohm" w:date="2022-01-23T11:55:00Z">
              <w:r w:rsidRPr="00F213A2">
                <w:rPr>
                  <w:sz w:val="24"/>
                  <w:szCs w:val="24"/>
                  <w:lang w:val="en-DE" w:eastAsia="en-DE"/>
                </w:rPr>
                <w:fldChar w:fldCharType="begin"/>
              </w:r>
            </w:ins>
            <w:ins w:id="5834" w:author="Jens-Rainer Ohm" w:date="2022-01-23T12:59:00Z">
              <w:r w:rsidR="00711EE1">
                <w:rPr>
                  <w:sz w:val="24"/>
                  <w:szCs w:val="24"/>
                  <w:lang w:val="en-DE" w:eastAsia="en-DE"/>
                </w:rPr>
                <w:instrText>HYPERLINK "C:\\Eigene Dateien\\mpeg\\online2201\\current_document.php?id=11475"</w:instrText>
              </w:r>
              <w:r w:rsidR="00711EE1" w:rsidRPr="00F213A2">
                <w:rPr>
                  <w:sz w:val="24"/>
                  <w:szCs w:val="24"/>
                  <w:lang w:val="en-DE" w:eastAsia="en-DE"/>
                </w:rPr>
              </w:r>
            </w:ins>
            <w:ins w:id="5835"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JVET-Y2020</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359E"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36" w:author="Jens-Rainer Ohm" w:date="2022-01-23T11:55:00Z"/>
                <w:sz w:val="24"/>
                <w:szCs w:val="24"/>
                <w:lang w:val="en-DE" w:eastAsia="en-DE"/>
              </w:rPr>
            </w:pPr>
            <w:ins w:id="5837" w:author="Jens-Rainer Ohm" w:date="2022-01-23T11:55:00Z">
              <w:r w:rsidRPr="00F213A2">
                <w:rPr>
                  <w:sz w:val="24"/>
                  <w:szCs w:val="24"/>
                  <w:lang w:val="en-DE" w:eastAsia="en-DE"/>
                </w:rPr>
                <w:t>m59205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7BE6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38" w:author="Jens-Rainer Ohm" w:date="2022-01-23T11:55:00Z"/>
                <w:sz w:val="24"/>
                <w:szCs w:val="24"/>
                <w:lang w:val="en-DE" w:eastAsia="en-DE"/>
              </w:rPr>
            </w:pPr>
            <w:ins w:id="5839" w:author="Jens-Rainer Ohm" w:date="2022-01-23T11:55:00Z">
              <w:r w:rsidRPr="00F213A2">
                <w:rPr>
                  <w:sz w:val="24"/>
                  <w:szCs w:val="24"/>
                  <w:lang w:val="en-DE" w:eastAsia="en-DE"/>
                </w:rPr>
                <w:t>2022-01-21 22:19:10</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10EC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40"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09E18"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41"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DC2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42" w:author="Jens-Rainer Ohm" w:date="2022-01-23T11:55:00Z"/>
                <w:sz w:val="24"/>
                <w:szCs w:val="24"/>
                <w:lang w:val="en-DE" w:eastAsia="en-DE"/>
              </w:rPr>
            </w:pPr>
            <w:ins w:id="5843" w:author="Jens-Rainer Ohm" w:date="2022-01-23T11:55:00Z">
              <w:r w:rsidRPr="00F213A2">
                <w:rPr>
                  <w:sz w:val="24"/>
                  <w:szCs w:val="24"/>
                  <w:lang w:val="en-DE" w:eastAsia="en-DE"/>
                </w:rPr>
                <w:t xml:space="preserve">Film grain synthesis technology for video applications (Draft 1)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8E11E29" w14:textId="601B81A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44" w:author="Jens-Rainer Ohm" w:date="2022-01-23T11:55:00Z"/>
                <w:sz w:val="24"/>
                <w:szCs w:val="24"/>
                <w:lang w:val="en-DE" w:eastAsia="en-DE"/>
              </w:rPr>
            </w:pPr>
            <w:ins w:id="5845" w:author="Jens-Rainer Ohm" w:date="2022-01-23T11:55:00Z">
              <w:r w:rsidRPr="00F213A2">
                <w:rPr>
                  <w:sz w:val="24"/>
                  <w:szCs w:val="24"/>
                  <w:lang w:val="en-DE" w:eastAsia="en-DE"/>
                </w:rPr>
                <w:t>D. Grois, Y. He, W. Husak, M. Radosavljevi</w:t>
              </w:r>
            </w:ins>
            <w:ins w:id="5846" w:author="Jens-Rainer Ohm" w:date="2022-01-23T12:02:00Z">
              <w:r w:rsidR="00D26E17">
                <w:rPr>
                  <w:sz w:val="24"/>
                  <w:szCs w:val="24"/>
                  <w:lang w:val="en-DE" w:eastAsia="en-DE"/>
                </w:rPr>
                <w:t>ć</w:t>
              </w:r>
            </w:ins>
            <w:ins w:id="5847" w:author="Jens-Rainer Ohm" w:date="2022-01-23T11:55:00Z">
              <w:r w:rsidRPr="00F213A2">
                <w:rPr>
                  <w:sz w:val="24"/>
                  <w:szCs w:val="24"/>
                  <w:lang w:val="en-DE" w:eastAsia="en-DE"/>
                </w:rPr>
                <w:t>, A. Tourapis, W. Wan</w:t>
              </w:r>
            </w:ins>
          </w:p>
        </w:tc>
      </w:tr>
      <w:tr w:rsidR="00F213A2" w:rsidRPr="00F213A2" w14:paraId="441A89E7" w14:textId="77777777" w:rsidTr="003F0676">
        <w:trPr>
          <w:tblCellSpacing w:w="15" w:type="dxa"/>
          <w:ins w:id="5848"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9D1F9" w14:textId="0565DC2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49" w:author="Jens-Rainer Ohm" w:date="2022-01-23T11:55:00Z"/>
                <w:sz w:val="24"/>
                <w:szCs w:val="24"/>
                <w:lang w:val="en-DE" w:eastAsia="en-DE"/>
              </w:rPr>
            </w:pPr>
            <w:ins w:id="5850" w:author="Jens-Rainer Ohm" w:date="2022-01-23T11:55:00Z">
              <w:r w:rsidRPr="00F213A2">
                <w:rPr>
                  <w:sz w:val="24"/>
                  <w:szCs w:val="24"/>
                  <w:lang w:val="en-DE" w:eastAsia="en-DE"/>
                </w:rPr>
                <w:fldChar w:fldCharType="begin"/>
              </w:r>
            </w:ins>
            <w:ins w:id="5851" w:author="Jens-Rainer Ohm" w:date="2022-01-23T12:59:00Z">
              <w:r w:rsidR="00711EE1">
                <w:rPr>
                  <w:sz w:val="24"/>
                  <w:szCs w:val="24"/>
                  <w:lang w:val="en-DE" w:eastAsia="en-DE"/>
                </w:rPr>
                <w:instrText>HYPERLINK "C:\\Eigene Dateien\\mpeg\\online2201\\current_document.php?id=11460"</w:instrText>
              </w:r>
              <w:r w:rsidR="00711EE1" w:rsidRPr="00F213A2">
                <w:rPr>
                  <w:sz w:val="24"/>
                  <w:szCs w:val="24"/>
                  <w:lang w:val="en-DE" w:eastAsia="en-DE"/>
                </w:rPr>
              </w:r>
            </w:ins>
            <w:ins w:id="5852"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JVET-Y2023</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8F07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53" w:author="Jens-Rainer Ohm" w:date="2022-01-23T11:55:00Z"/>
                <w:sz w:val="24"/>
                <w:szCs w:val="24"/>
                <w:lang w:val="en-DE" w:eastAsia="en-DE"/>
              </w:rPr>
            </w:pPr>
            <w:ins w:id="5854" w:author="Jens-Rainer Ohm" w:date="2022-01-23T11:55:00Z">
              <w:r w:rsidRPr="00F213A2">
                <w:rPr>
                  <w:sz w:val="24"/>
                  <w:szCs w:val="24"/>
                  <w:lang w:val="en-DE" w:eastAsia="en-DE"/>
                </w:rPr>
                <w:t>m59190</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E934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55" w:author="Jens-Rainer Ohm" w:date="2022-01-23T11:55:00Z"/>
                <w:sz w:val="24"/>
                <w:szCs w:val="24"/>
                <w:lang w:val="en-DE" w:eastAsia="en-DE"/>
              </w:rPr>
            </w:pPr>
            <w:ins w:id="5856" w:author="Jens-Rainer Ohm" w:date="2022-01-23T11:55:00Z">
              <w:r w:rsidRPr="00F213A2">
                <w:rPr>
                  <w:sz w:val="24"/>
                  <w:szCs w:val="24"/>
                  <w:lang w:val="en-DE" w:eastAsia="en-DE"/>
                </w:rPr>
                <w:t>2022-01-21 15:03:05</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BBB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57" w:author="Jens-Rainer Ohm" w:date="2022-01-23T11:55:00Z"/>
                <w:sz w:val="24"/>
                <w:szCs w:val="24"/>
                <w:lang w:val="en-DE" w:eastAsia="en-DE"/>
              </w:rPr>
            </w:pPr>
            <w:ins w:id="5858" w:author="Jens-Rainer Ohm" w:date="2022-01-23T11:55:00Z">
              <w:r w:rsidRPr="00F213A2">
                <w:rPr>
                  <w:sz w:val="24"/>
                  <w:szCs w:val="24"/>
                  <w:lang w:val="en-DE" w:eastAsia="en-DE"/>
                </w:rPr>
                <w:t>2022-01-21 15:03:56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1033D"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59" w:author="Jens-Rainer Ohm" w:date="2022-01-23T11:55:00Z"/>
                <w:sz w:val="24"/>
                <w:szCs w:val="24"/>
                <w:lang w:val="en-DE" w:eastAsia="en-DE"/>
              </w:rPr>
            </w:pPr>
            <w:ins w:id="5860" w:author="Jens-Rainer Ohm" w:date="2022-01-23T11:55:00Z">
              <w:r w:rsidRPr="00F213A2">
                <w:rPr>
                  <w:sz w:val="24"/>
                  <w:szCs w:val="24"/>
                  <w:lang w:val="en-DE" w:eastAsia="en-DE"/>
                </w:rPr>
                <w:t>2022-01-21 15:03:56</w:t>
              </w:r>
            </w:ins>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60CC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61" w:author="Jens-Rainer Ohm" w:date="2022-01-23T11:55:00Z"/>
                <w:sz w:val="24"/>
                <w:szCs w:val="24"/>
                <w:lang w:val="en-DE" w:eastAsia="en-DE"/>
              </w:rPr>
            </w:pPr>
            <w:ins w:id="5862" w:author="Jens-Rainer Ohm" w:date="2022-01-23T11:55:00Z">
              <w:r w:rsidRPr="00F213A2">
                <w:rPr>
                  <w:sz w:val="24"/>
                  <w:szCs w:val="24"/>
                  <w:lang w:val="en-DE" w:eastAsia="en-DE"/>
                </w:rPr>
                <w:t xml:space="preserve">Exploration Experiments on Neural Network-based Video Coding (EE1)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6440E5" w14:textId="52EA891C"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63" w:author="Jens-Rainer Ohm" w:date="2022-01-23T11:55:00Z"/>
                <w:sz w:val="24"/>
                <w:szCs w:val="24"/>
                <w:lang w:val="en-DE" w:eastAsia="en-DE"/>
              </w:rPr>
            </w:pPr>
            <w:ins w:id="5864" w:author="Jens-Rainer Ohm" w:date="2022-01-23T12:30:00Z">
              <w:r w:rsidRPr="00FE3159">
                <w:rPr>
                  <w:sz w:val="24"/>
                  <w:szCs w:val="24"/>
                  <w:lang w:val="en-DE" w:eastAsia="en-DE"/>
                  <w:rPrChange w:id="5865" w:author="Jens-Rainer Ohm" w:date="2022-01-23T12:43:00Z">
                    <w:rPr>
                      <w:color w:val="0000FF"/>
                      <w:sz w:val="24"/>
                      <w:szCs w:val="24"/>
                      <w:u w:val="single"/>
                      <w:lang w:val="en-DE" w:eastAsia="en-DE"/>
                    </w:rPr>
                  </w:rPrChange>
                </w:rPr>
                <w:t>E. Alshina</w:t>
              </w:r>
            </w:ins>
            <w:ins w:id="5866" w:author="Jens-Rainer Ohm" w:date="2022-01-23T11:55:00Z">
              <w:r w:rsidR="00F213A2" w:rsidRPr="00F213A2">
                <w:rPr>
                  <w:sz w:val="24"/>
                  <w:szCs w:val="24"/>
                  <w:lang w:val="en-DE" w:eastAsia="en-DE"/>
                </w:rPr>
                <w:t xml:space="preserve">, </w:t>
              </w:r>
            </w:ins>
            <w:ins w:id="5867" w:author="Jens-Rainer Ohm" w:date="2022-01-23T12:30:00Z">
              <w:r w:rsidRPr="00FE3159">
                <w:rPr>
                  <w:sz w:val="24"/>
                  <w:szCs w:val="24"/>
                  <w:lang w:val="en-DE" w:eastAsia="en-DE"/>
                  <w:rPrChange w:id="5868" w:author="Jens-Rainer Ohm" w:date="2022-01-23T12:43:00Z">
                    <w:rPr>
                      <w:color w:val="0000FF"/>
                      <w:sz w:val="24"/>
                      <w:szCs w:val="24"/>
                      <w:u w:val="single"/>
                      <w:lang w:val="en-DE" w:eastAsia="en-DE"/>
                    </w:rPr>
                  </w:rPrChange>
                </w:rPr>
                <w:t>W. Chen</w:t>
              </w:r>
            </w:ins>
            <w:ins w:id="5869" w:author="Jens-Rainer Ohm" w:date="2022-01-23T11:55:00Z">
              <w:r w:rsidR="00F213A2" w:rsidRPr="00F213A2">
                <w:rPr>
                  <w:sz w:val="24"/>
                  <w:szCs w:val="24"/>
                  <w:lang w:val="en-DE" w:eastAsia="en-DE"/>
                </w:rPr>
                <w:t xml:space="preserve">, </w:t>
              </w:r>
            </w:ins>
            <w:ins w:id="5870" w:author="Jens-Rainer Ohm" w:date="2022-01-23T12:30:00Z">
              <w:r w:rsidRPr="00FE3159">
                <w:rPr>
                  <w:sz w:val="24"/>
                  <w:szCs w:val="24"/>
                  <w:lang w:val="en-DE" w:eastAsia="en-DE"/>
                  <w:rPrChange w:id="5871" w:author="Jens-Rainer Ohm" w:date="2022-01-23T12:43:00Z">
                    <w:rPr>
                      <w:color w:val="0000FF"/>
                      <w:sz w:val="24"/>
                      <w:szCs w:val="24"/>
                      <w:u w:val="single"/>
                      <w:lang w:val="en-DE" w:eastAsia="en-DE"/>
                    </w:rPr>
                  </w:rPrChange>
                </w:rPr>
                <w:t>F. Galpin</w:t>
              </w:r>
            </w:ins>
            <w:ins w:id="5872" w:author="Jens-Rainer Ohm" w:date="2022-01-23T11:55:00Z">
              <w:r w:rsidR="00F213A2" w:rsidRPr="00F213A2">
                <w:rPr>
                  <w:sz w:val="24"/>
                  <w:szCs w:val="24"/>
                  <w:lang w:val="en-DE" w:eastAsia="en-DE"/>
                </w:rPr>
                <w:t xml:space="preserve">, </w:t>
              </w:r>
            </w:ins>
            <w:ins w:id="5873" w:author="Jens-Rainer Ohm" w:date="2022-01-23T12:30:00Z">
              <w:r w:rsidRPr="00FE3159">
                <w:rPr>
                  <w:sz w:val="24"/>
                  <w:szCs w:val="24"/>
                  <w:lang w:val="en-DE" w:eastAsia="en-DE"/>
                  <w:rPrChange w:id="5874" w:author="Jens-Rainer Ohm" w:date="2022-01-23T12:43:00Z">
                    <w:rPr>
                      <w:color w:val="0000FF"/>
                      <w:sz w:val="24"/>
                      <w:szCs w:val="24"/>
                      <w:u w:val="single"/>
                      <w:lang w:val="en-DE" w:eastAsia="en-DE"/>
                    </w:rPr>
                  </w:rPrChange>
                </w:rPr>
                <w:t>Y. Li</w:t>
              </w:r>
            </w:ins>
            <w:ins w:id="5875" w:author="Jens-Rainer Ohm" w:date="2022-01-23T11:55:00Z">
              <w:r w:rsidR="00F213A2" w:rsidRPr="00F213A2">
                <w:rPr>
                  <w:sz w:val="24"/>
                  <w:szCs w:val="24"/>
                  <w:lang w:val="en-DE" w:eastAsia="en-DE"/>
                </w:rPr>
                <w:t xml:space="preserve">, </w:t>
              </w:r>
            </w:ins>
            <w:ins w:id="5876" w:author="Jens-Rainer Ohm" w:date="2022-01-23T12:30:00Z">
              <w:r w:rsidRPr="00FE3159">
                <w:rPr>
                  <w:sz w:val="24"/>
                  <w:szCs w:val="24"/>
                  <w:lang w:val="en-DE" w:eastAsia="en-DE"/>
                  <w:rPrChange w:id="5877" w:author="Jens-Rainer Ohm" w:date="2022-01-23T12:43:00Z">
                    <w:rPr>
                      <w:color w:val="0000FF"/>
                      <w:sz w:val="24"/>
                      <w:szCs w:val="24"/>
                      <w:u w:val="single"/>
                      <w:lang w:val="en-DE" w:eastAsia="en-DE"/>
                    </w:rPr>
                  </w:rPrChange>
                </w:rPr>
                <w:t>Z. Ma</w:t>
              </w:r>
            </w:ins>
            <w:ins w:id="5878" w:author="Jens-Rainer Ohm" w:date="2022-01-23T11:55:00Z">
              <w:r w:rsidR="00F213A2" w:rsidRPr="00F213A2">
                <w:rPr>
                  <w:sz w:val="24"/>
                  <w:szCs w:val="24"/>
                  <w:lang w:val="en-DE" w:eastAsia="en-DE"/>
                </w:rPr>
                <w:t xml:space="preserve">, </w:t>
              </w:r>
            </w:ins>
            <w:ins w:id="5879" w:author="Jens-Rainer Ohm" w:date="2022-01-23T12:30:00Z">
              <w:r w:rsidRPr="00FE3159">
                <w:rPr>
                  <w:sz w:val="24"/>
                  <w:szCs w:val="24"/>
                  <w:lang w:val="en-DE" w:eastAsia="en-DE"/>
                  <w:rPrChange w:id="5880" w:author="Jens-Rainer Ohm" w:date="2022-01-23T12:43:00Z">
                    <w:rPr>
                      <w:color w:val="0000FF"/>
                      <w:sz w:val="24"/>
                      <w:szCs w:val="24"/>
                      <w:u w:val="single"/>
                      <w:lang w:val="en-DE" w:eastAsia="en-DE"/>
                    </w:rPr>
                  </w:rPrChange>
                </w:rPr>
                <w:t>H. Wang</w:t>
              </w:r>
            </w:ins>
            <w:ins w:id="5881" w:author="Jens-Rainer Ohm" w:date="2022-01-23T11:55:00Z">
              <w:r w:rsidR="00F213A2" w:rsidRPr="00F213A2">
                <w:rPr>
                  <w:sz w:val="24"/>
                  <w:szCs w:val="24"/>
                  <w:lang w:val="en-DE" w:eastAsia="en-DE"/>
                </w:rPr>
                <w:t xml:space="preserve">, </w:t>
              </w:r>
            </w:ins>
            <w:ins w:id="5882" w:author="Jens-Rainer Ohm" w:date="2022-01-23T12:30:00Z">
              <w:r w:rsidRPr="00FE3159">
                <w:rPr>
                  <w:sz w:val="24"/>
                  <w:szCs w:val="24"/>
                  <w:lang w:val="en-DE" w:eastAsia="en-DE"/>
                  <w:rPrChange w:id="5883" w:author="Jens-Rainer Ohm" w:date="2022-01-23T12:43:00Z">
                    <w:rPr>
                      <w:color w:val="0000FF"/>
                      <w:sz w:val="24"/>
                      <w:szCs w:val="24"/>
                      <w:u w:val="single"/>
                      <w:lang w:val="en-DE" w:eastAsia="en-DE"/>
                    </w:rPr>
                  </w:rPrChange>
                </w:rPr>
                <w:t>L. Wang</w:t>
              </w:r>
            </w:ins>
          </w:p>
        </w:tc>
      </w:tr>
      <w:tr w:rsidR="00F213A2" w:rsidRPr="00F213A2" w14:paraId="3B505616" w14:textId="77777777" w:rsidTr="003F0676">
        <w:trPr>
          <w:tblCellSpacing w:w="15" w:type="dxa"/>
          <w:ins w:id="5884"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92E5F" w14:textId="376E8EC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85" w:author="Jens-Rainer Ohm" w:date="2022-01-23T11:55:00Z"/>
                <w:sz w:val="24"/>
                <w:szCs w:val="24"/>
                <w:lang w:val="en-DE" w:eastAsia="en-DE"/>
              </w:rPr>
            </w:pPr>
            <w:ins w:id="5886" w:author="Jens-Rainer Ohm" w:date="2022-01-23T11:55:00Z">
              <w:r w:rsidRPr="00F213A2">
                <w:rPr>
                  <w:sz w:val="24"/>
                  <w:szCs w:val="24"/>
                  <w:lang w:val="en-DE" w:eastAsia="en-DE"/>
                </w:rPr>
                <w:lastRenderedPageBreak/>
                <w:fldChar w:fldCharType="begin"/>
              </w:r>
            </w:ins>
            <w:ins w:id="5887" w:author="Jens-Rainer Ohm" w:date="2022-01-23T12:59:00Z">
              <w:r w:rsidR="00711EE1">
                <w:rPr>
                  <w:sz w:val="24"/>
                  <w:szCs w:val="24"/>
                  <w:lang w:val="en-DE" w:eastAsia="en-DE"/>
                </w:rPr>
                <w:instrText>HYPERLINK "C:\\Eigene Dateien\\mpeg\\online2201\\current_document.php?id=11461"</w:instrText>
              </w:r>
              <w:r w:rsidR="00711EE1" w:rsidRPr="00F213A2">
                <w:rPr>
                  <w:sz w:val="24"/>
                  <w:szCs w:val="24"/>
                  <w:lang w:val="en-DE" w:eastAsia="en-DE"/>
                </w:rPr>
              </w:r>
            </w:ins>
            <w:ins w:id="5888"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JVET-Y2024</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4C8FB"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89" w:author="Jens-Rainer Ohm" w:date="2022-01-23T11:55:00Z"/>
                <w:sz w:val="24"/>
                <w:szCs w:val="24"/>
                <w:lang w:val="en-DE" w:eastAsia="en-DE"/>
              </w:rPr>
            </w:pPr>
            <w:ins w:id="5890" w:author="Jens-Rainer Ohm" w:date="2022-01-23T11:55:00Z">
              <w:r w:rsidRPr="00F213A2">
                <w:rPr>
                  <w:sz w:val="24"/>
                  <w:szCs w:val="24"/>
                  <w:lang w:val="en-DE" w:eastAsia="en-DE"/>
                </w:rPr>
                <w:t>m59191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F1030"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91" w:author="Jens-Rainer Ohm" w:date="2022-01-23T11:55:00Z"/>
                <w:sz w:val="24"/>
                <w:szCs w:val="24"/>
                <w:lang w:val="en-DE" w:eastAsia="en-DE"/>
              </w:rPr>
            </w:pPr>
            <w:ins w:id="5892" w:author="Jens-Rainer Ohm" w:date="2022-01-23T11:55:00Z">
              <w:r w:rsidRPr="00F213A2">
                <w:rPr>
                  <w:sz w:val="24"/>
                  <w:szCs w:val="24"/>
                  <w:lang w:val="en-DE" w:eastAsia="en-DE"/>
                </w:rPr>
                <w:t>2022-01-21 16:30:31</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CD47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93" w:author="Jens-Rainer Ohm" w:date="2022-01-23T11:55:00Z"/>
                <w:sz w:val="24"/>
                <w:szCs w:val="24"/>
                <w:lang w:val="en-DE" w:eastAsia="en-DE"/>
              </w:rPr>
            </w:pPr>
            <w:ins w:id="5894" w:author="Jens-Rainer Ohm" w:date="2022-01-23T11:55:00Z">
              <w:r w:rsidRPr="00F213A2">
                <w:rPr>
                  <w:sz w:val="24"/>
                  <w:szCs w:val="24"/>
                  <w:lang w:val="en-DE" w:eastAsia="en-DE"/>
                </w:rPr>
                <w:t>2022-01-21 17:00:15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F70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95" w:author="Jens-Rainer Ohm" w:date="2022-01-23T11:55:00Z"/>
                <w:sz w:val="24"/>
                <w:szCs w:val="24"/>
                <w:lang w:val="en-DE" w:eastAsia="en-DE"/>
              </w:rPr>
            </w:pPr>
            <w:ins w:id="5896" w:author="Jens-Rainer Ohm" w:date="2022-01-23T11:55:00Z">
              <w:r w:rsidRPr="00F213A2">
                <w:rPr>
                  <w:sz w:val="24"/>
                  <w:szCs w:val="24"/>
                  <w:lang w:val="en-DE" w:eastAsia="en-DE"/>
                </w:rPr>
                <w:t>2022-01-21 17:00:15</w:t>
              </w:r>
            </w:ins>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7E92"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97" w:author="Jens-Rainer Ohm" w:date="2022-01-23T11:55:00Z"/>
                <w:sz w:val="24"/>
                <w:szCs w:val="24"/>
                <w:lang w:val="en-DE" w:eastAsia="en-DE"/>
              </w:rPr>
            </w:pPr>
            <w:ins w:id="5898" w:author="Jens-Rainer Ohm" w:date="2022-01-23T11:55:00Z">
              <w:r w:rsidRPr="00F213A2">
                <w:rPr>
                  <w:sz w:val="24"/>
                  <w:szCs w:val="24"/>
                  <w:lang w:val="en-DE" w:eastAsia="en-DE"/>
                </w:rPr>
                <w:t>Exploration Experiment on Enhanced Compression beyond VVC capability (EE2)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B717989" w14:textId="1C4D6611" w:rsidR="00F213A2" w:rsidRPr="00F213A2"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899" w:author="Jens-Rainer Ohm" w:date="2022-01-23T11:55:00Z"/>
                <w:sz w:val="24"/>
                <w:szCs w:val="24"/>
                <w:lang w:val="en-DE" w:eastAsia="en-DE"/>
              </w:rPr>
            </w:pPr>
            <w:ins w:id="5900" w:author="Jens-Rainer Ohm" w:date="2022-01-23T12:30:00Z">
              <w:r w:rsidRPr="00FE3159">
                <w:rPr>
                  <w:sz w:val="24"/>
                  <w:szCs w:val="24"/>
                  <w:lang w:val="en-DE" w:eastAsia="en-DE"/>
                  <w:rPrChange w:id="5901" w:author="Jens-Rainer Ohm" w:date="2022-01-23T12:43:00Z">
                    <w:rPr>
                      <w:color w:val="0000FF"/>
                      <w:sz w:val="24"/>
                      <w:szCs w:val="24"/>
                      <w:u w:val="single"/>
                      <w:lang w:val="en-DE" w:eastAsia="en-DE"/>
                    </w:rPr>
                  </w:rPrChange>
                </w:rPr>
                <w:t>V. Seregin</w:t>
              </w:r>
            </w:ins>
            <w:ins w:id="5902" w:author="Jens-Rainer Ohm" w:date="2022-01-23T11:55:00Z">
              <w:r w:rsidR="00F213A2" w:rsidRPr="00F213A2">
                <w:rPr>
                  <w:sz w:val="24"/>
                  <w:szCs w:val="24"/>
                  <w:lang w:val="en-DE" w:eastAsia="en-DE"/>
                </w:rPr>
                <w:t xml:space="preserve">, </w:t>
              </w:r>
            </w:ins>
            <w:ins w:id="5903" w:author="Jens-Rainer Ohm" w:date="2022-01-23T12:30:00Z">
              <w:r w:rsidRPr="00FE3159">
                <w:rPr>
                  <w:sz w:val="24"/>
                  <w:szCs w:val="24"/>
                  <w:lang w:val="en-DE" w:eastAsia="en-DE"/>
                  <w:rPrChange w:id="5904" w:author="Jens-Rainer Ohm" w:date="2022-01-23T12:43:00Z">
                    <w:rPr>
                      <w:color w:val="0000FF"/>
                      <w:sz w:val="24"/>
                      <w:szCs w:val="24"/>
                      <w:u w:val="single"/>
                      <w:lang w:val="en-DE" w:eastAsia="en-DE"/>
                    </w:rPr>
                  </w:rPrChange>
                </w:rPr>
                <w:t>J. Chen</w:t>
              </w:r>
            </w:ins>
            <w:ins w:id="5905" w:author="Jens-Rainer Ohm" w:date="2022-01-23T11:55:00Z">
              <w:r w:rsidR="00F213A2" w:rsidRPr="00F213A2">
                <w:rPr>
                  <w:sz w:val="24"/>
                  <w:szCs w:val="24"/>
                  <w:lang w:val="en-DE" w:eastAsia="en-DE"/>
                </w:rPr>
                <w:t xml:space="preserve">, </w:t>
              </w:r>
            </w:ins>
            <w:ins w:id="5906" w:author="Jens-Rainer Ohm" w:date="2022-01-23T12:30:00Z">
              <w:r w:rsidRPr="00FE3159">
                <w:rPr>
                  <w:sz w:val="24"/>
                  <w:szCs w:val="24"/>
                  <w:lang w:val="en-DE" w:eastAsia="en-DE"/>
                  <w:rPrChange w:id="5907" w:author="Jens-Rainer Ohm" w:date="2022-01-23T12:43:00Z">
                    <w:rPr>
                      <w:color w:val="0000FF"/>
                      <w:sz w:val="24"/>
                      <w:szCs w:val="24"/>
                      <w:u w:val="single"/>
                      <w:lang w:val="en-DE" w:eastAsia="en-DE"/>
                    </w:rPr>
                  </w:rPrChange>
                </w:rPr>
                <w:t>L. Li</w:t>
              </w:r>
            </w:ins>
            <w:ins w:id="5908" w:author="Jens-Rainer Ohm" w:date="2022-01-23T11:55:00Z">
              <w:r w:rsidR="00F213A2" w:rsidRPr="00F213A2">
                <w:rPr>
                  <w:sz w:val="24"/>
                  <w:szCs w:val="24"/>
                  <w:lang w:val="en-DE" w:eastAsia="en-DE"/>
                </w:rPr>
                <w:t xml:space="preserve">, </w:t>
              </w:r>
            </w:ins>
            <w:ins w:id="5909" w:author="Jens-Rainer Ohm" w:date="2022-01-23T12:31:00Z">
              <w:r w:rsidRPr="00FE3159">
                <w:rPr>
                  <w:sz w:val="24"/>
                  <w:szCs w:val="24"/>
                  <w:lang w:val="en-DE" w:eastAsia="en-DE"/>
                  <w:rPrChange w:id="5910" w:author="Jens-Rainer Ohm" w:date="2022-01-23T12:43:00Z">
                    <w:rPr>
                      <w:color w:val="0000FF"/>
                      <w:sz w:val="24"/>
                      <w:szCs w:val="24"/>
                      <w:u w:val="single"/>
                      <w:lang w:val="en-DE" w:eastAsia="en-DE"/>
                    </w:rPr>
                  </w:rPrChange>
                </w:rPr>
                <w:t>K. Naser</w:t>
              </w:r>
            </w:ins>
            <w:ins w:id="5911" w:author="Jens-Rainer Ohm" w:date="2022-01-23T11:55:00Z">
              <w:r w:rsidR="00F213A2" w:rsidRPr="00F213A2">
                <w:rPr>
                  <w:sz w:val="24"/>
                  <w:szCs w:val="24"/>
                  <w:lang w:val="en-DE" w:eastAsia="en-DE"/>
                </w:rPr>
                <w:t xml:space="preserve">, </w:t>
              </w:r>
            </w:ins>
            <w:ins w:id="5912" w:author="Jens-Rainer Ohm" w:date="2022-01-23T12:31:00Z">
              <w:r w:rsidRPr="00FE3159">
                <w:rPr>
                  <w:sz w:val="24"/>
                  <w:szCs w:val="24"/>
                  <w:lang w:val="en-DE" w:eastAsia="en-DE"/>
                  <w:rPrChange w:id="5913" w:author="Jens-Rainer Ohm" w:date="2022-01-23T12:43:00Z">
                    <w:rPr>
                      <w:color w:val="0000FF"/>
                      <w:sz w:val="24"/>
                      <w:szCs w:val="24"/>
                      <w:u w:val="single"/>
                      <w:lang w:val="en-DE" w:eastAsia="en-DE"/>
                    </w:rPr>
                  </w:rPrChange>
                </w:rPr>
                <w:t>J. Ström</w:t>
              </w:r>
            </w:ins>
            <w:ins w:id="5914" w:author="Jens-Rainer Ohm" w:date="2022-01-23T11:55:00Z">
              <w:r w:rsidR="00F213A2" w:rsidRPr="00F213A2">
                <w:rPr>
                  <w:sz w:val="24"/>
                  <w:szCs w:val="24"/>
                  <w:lang w:val="en-DE" w:eastAsia="en-DE"/>
                </w:rPr>
                <w:t xml:space="preserve">, </w:t>
              </w:r>
            </w:ins>
            <w:ins w:id="5915" w:author="Jens-Rainer Ohm" w:date="2022-01-23T12:31:00Z">
              <w:r w:rsidRPr="00FE3159">
                <w:rPr>
                  <w:sz w:val="24"/>
                  <w:szCs w:val="24"/>
                  <w:lang w:val="en-DE" w:eastAsia="en-DE"/>
                  <w:rPrChange w:id="5916" w:author="Jens-Rainer Ohm" w:date="2022-01-23T12:43:00Z">
                    <w:rPr>
                      <w:color w:val="0000FF"/>
                      <w:sz w:val="24"/>
                      <w:szCs w:val="24"/>
                      <w:u w:val="single"/>
                      <w:lang w:val="en-DE" w:eastAsia="en-DE"/>
                    </w:rPr>
                  </w:rPrChange>
                </w:rPr>
                <w:t>M. Winken</w:t>
              </w:r>
            </w:ins>
            <w:ins w:id="5917" w:author="Jens-Rainer Ohm" w:date="2022-01-23T11:55:00Z">
              <w:r w:rsidR="00F213A2" w:rsidRPr="00F213A2">
                <w:rPr>
                  <w:sz w:val="24"/>
                  <w:szCs w:val="24"/>
                  <w:lang w:val="en-DE" w:eastAsia="en-DE"/>
                </w:rPr>
                <w:t xml:space="preserve">, </w:t>
              </w:r>
            </w:ins>
            <w:ins w:id="5918" w:author="Jens-Rainer Ohm" w:date="2022-01-23T12:31:00Z">
              <w:r w:rsidRPr="00FE3159">
                <w:rPr>
                  <w:sz w:val="24"/>
                  <w:szCs w:val="24"/>
                  <w:lang w:val="en-DE" w:eastAsia="en-DE"/>
                  <w:rPrChange w:id="5919" w:author="Jens-Rainer Ohm" w:date="2022-01-23T12:43:00Z">
                    <w:rPr>
                      <w:color w:val="0000FF"/>
                      <w:sz w:val="24"/>
                      <w:szCs w:val="24"/>
                      <w:u w:val="single"/>
                      <w:lang w:val="en-DE" w:eastAsia="en-DE"/>
                    </w:rPr>
                  </w:rPrChange>
                </w:rPr>
                <w:t>X. Xiu</w:t>
              </w:r>
            </w:ins>
            <w:ins w:id="5920" w:author="Jens-Rainer Ohm" w:date="2022-01-23T11:55:00Z">
              <w:r w:rsidR="00F213A2" w:rsidRPr="00F213A2">
                <w:rPr>
                  <w:sz w:val="24"/>
                  <w:szCs w:val="24"/>
                  <w:lang w:val="en-DE" w:eastAsia="en-DE"/>
                </w:rPr>
                <w:t xml:space="preserve">, </w:t>
              </w:r>
            </w:ins>
            <w:ins w:id="5921" w:author="Jens-Rainer Ohm" w:date="2022-01-23T12:31:00Z">
              <w:r w:rsidRPr="00FE3159">
                <w:rPr>
                  <w:sz w:val="24"/>
                  <w:szCs w:val="24"/>
                  <w:lang w:val="en-DE" w:eastAsia="en-DE"/>
                  <w:rPrChange w:id="5922" w:author="Jens-Rainer Ohm" w:date="2022-01-23T12:43:00Z">
                    <w:rPr>
                      <w:color w:val="0000FF"/>
                      <w:sz w:val="24"/>
                      <w:szCs w:val="24"/>
                      <w:u w:val="single"/>
                      <w:lang w:val="en-DE" w:eastAsia="en-DE"/>
                    </w:rPr>
                  </w:rPrChange>
                </w:rPr>
                <w:t>K. Zhang</w:t>
              </w:r>
            </w:ins>
          </w:p>
        </w:tc>
      </w:tr>
      <w:tr w:rsidR="00F213A2" w:rsidRPr="00F213A2" w14:paraId="489CFDD7" w14:textId="77777777" w:rsidTr="003F0676">
        <w:trPr>
          <w:tblCellSpacing w:w="15" w:type="dxa"/>
          <w:ins w:id="5923"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35141" w14:textId="0E1E21E3"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24" w:author="Jens-Rainer Ohm" w:date="2022-01-23T11:55:00Z"/>
                <w:sz w:val="24"/>
                <w:szCs w:val="24"/>
                <w:lang w:val="en-DE" w:eastAsia="en-DE"/>
              </w:rPr>
            </w:pPr>
            <w:ins w:id="5925" w:author="Jens-Rainer Ohm" w:date="2022-01-23T11:55:00Z">
              <w:r w:rsidRPr="00F213A2">
                <w:rPr>
                  <w:sz w:val="24"/>
                  <w:szCs w:val="24"/>
                  <w:lang w:val="en-DE" w:eastAsia="en-DE"/>
                </w:rPr>
                <w:fldChar w:fldCharType="begin"/>
              </w:r>
            </w:ins>
            <w:ins w:id="5926" w:author="Jens-Rainer Ohm" w:date="2022-01-23T12:59:00Z">
              <w:r w:rsidR="00711EE1">
                <w:rPr>
                  <w:sz w:val="24"/>
                  <w:szCs w:val="24"/>
                  <w:lang w:val="en-DE" w:eastAsia="en-DE"/>
                </w:rPr>
                <w:instrText>HYPERLINK "C:\\Eigene Dateien\\mpeg\\online2201\\current_document.php?id=11476"</w:instrText>
              </w:r>
              <w:r w:rsidR="00711EE1" w:rsidRPr="00F213A2">
                <w:rPr>
                  <w:sz w:val="24"/>
                  <w:szCs w:val="24"/>
                  <w:lang w:val="en-DE" w:eastAsia="en-DE"/>
                </w:rPr>
              </w:r>
            </w:ins>
            <w:ins w:id="5927"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JVET-Y2025</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0D41F"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28" w:author="Jens-Rainer Ohm" w:date="2022-01-23T11:55:00Z"/>
                <w:sz w:val="24"/>
                <w:szCs w:val="24"/>
                <w:lang w:val="en-DE" w:eastAsia="en-DE"/>
              </w:rPr>
            </w:pPr>
            <w:ins w:id="5929" w:author="Jens-Rainer Ohm" w:date="2022-01-23T11:55:00Z">
              <w:r w:rsidRPr="00F213A2">
                <w:rPr>
                  <w:sz w:val="24"/>
                  <w:szCs w:val="24"/>
                  <w:lang w:val="en-DE" w:eastAsia="en-DE"/>
                </w:rPr>
                <w:t>m59206</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69B3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30" w:author="Jens-Rainer Ohm" w:date="2022-01-23T11:55:00Z"/>
                <w:sz w:val="24"/>
                <w:szCs w:val="24"/>
                <w:lang w:val="en-DE" w:eastAsia="en-DE"/>
              </w:rPr>
            </w:pPr>
            <w:ins w:id="5931" w:author="Jens-Rainer Ohm" w:date="2022-01-23T11:55:00Z">
              <w:r w:rsidRPr="00F213A2">
                <w:rPr>
                  <w:sz w:val="24"/>
                  <w:szCs w:val="24"/>
                  <w:lang w:val="en-DE" w:eastAsia="en-DE"/>
                </w:rPr>
                <w:t>2022-01-21 22:21:04</w:t>
              </w:r>
            </w:ins>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DE479"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32"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2DF1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33"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4FC7A"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34" w:author="Jens-Rainer Ohm" w:date="2022-01-23T11:55:00Z"/>
                <w:sz w:val="24"/>
                <w:szCs w:val="24"/>
                <w:lang w:val="en-DE" w:eastAsia="en-DE"/>
              </w:rPr>
            </w:pPr>
            <w:ins w:id="5935" w:author="Jens-Rainer Ohm" w:date="2022-01-23T11:55:00Z">
              <w:r w:rsidRPr="00F213A2">
                <w:rPr>
                  <w:sz w:val="24"/>
                  <w:szCs w:val="24"/>
                  <w:lang w:val="en-DE" w:eastAsia="en-DE"/>
                </w:rPr>
                <w:t>Algorithm description of Enhanced Compression Model 4 (ECM 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D6919D" w14:textId="1331F21F"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36" w:author="Jens-Rainer Ohm" w:date="2022-01-23T11:55:00Z"/>
                <w:sz w:val="24"/>
                <w:szCs w:val="24"/>
                <w:lang w:val="en-DE" w:eastAsia="en-DE"/>
              </w:rPr>
            </w:pPr>
            <w:ins w:id="5937" w:author="Jens-Rainer Ohm" w:date="2022-01-23T11:55:00Z">
              <w:r w:rsidRPr="00F213A2">
                <w:rPr>
                  <w:sz w:val="24"/>
                  <w:szCs w:val="24"/>
                  <w:lang w:val="en-DE" w:eastAsia="en-DE"/>
                </w:rPr>
                <w:t>M. Coban, F. Le L</w:t>
              </w:r>
            </w:ins>
            <w:ins w:id="5938" w:author="Jens-Rainer Ohm" w:date="2022-01-23T11:57:00Z">
              <w:r w:rsidR="003F0676">
                <w:rPr>
                  <w:sz w:val="24"/>
                  <w:szCs w:val="24"/>
                  <w:lang w:val="en-DE" w:eastAsia="en-DE"/>
                </w:rPr>
                <w:t>é</w:t>
              </w:r>
            </w:ins>
            <w:ins w:id="5939" w:author="Jens-Rainer Ohm" w:date="2022-01-23T11:55:00Z">
              <w:r w:rsidRPr="00F213A2">
                <w:rPr>
                  <w:sz w:val="24"/>
                  <w:szCs w:val="24"/>
                  <w:lang w:val="en-DE" w:eastAsia="en-DE"/>
                </w:rPr>
                <w:t>annec, K. Naser, J. Str</w:t>
              </w:r>
            </w:ins>
            <w:ins w:id="5940" w:author="Jens-Rainer Ohm" w:date="2022-01-23T11:57:00Z">
              <w:r w:rsidR="003F0676">
                <w:rPr>
                  <w:sz w:val="24"/>
                  <w:szCs w:val="24"/>
                  <w:lang w:val="en-DE" w:eastAsia="en-DE"/>
                </w:rPr>
                <w:t>ö</w:t>
              </w:r>
            </w:ins>
            <w:ins w:id="5941" w:author="Jens-Rainer Ohm" w:date="2022-01-23T11:55:00Z">
              <w:r w:rsidRPr="00F213A2">
                <w:rPr>
                  <w:sz w:val="24"/>
                  <w:szCs w:val="24"/>
                  <w:lang w:val="en-DE" w:eastAsia="en-DE"/>
                </w:rPr>
                <w:t>m</w:t>
              </w:r>
            </w:ins>
          </w:p>
        </w:tc>
      </w:tr>
      <w:tr w:rsidR="00F213A2" w:rsidRPr="00F213A2" w14:paraId="31BD6591" w14:textId="77777777" w:rsidTr="003F0676">
        <w:trPr>
          <w:tblCellSpacing w:w="15" w:type="dxa"/>
          <w:ins w:id="5942" w:author="Jens-Rainer Ohm" w:date="2022-01-23T11:55:00Z"/>
        </w:trPr>
        <w:tc>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2F7B9" w14:textId="049DF3E2"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43" w:author="Jens-Rainer Ohm" w:date="2022-01-23T11:55:00Z"/>
                <w:sz w:val="24"/>
                <w:szCs w:val="24"/>
                <w:lang w:val="en-DE" w:eastAsia="en-DE"/>
              </w:rPr>
            </w:pPr>
            <w:ins w:id="5944" w:author="Jens-Rainer Ohm" w:date="2022-01-23T11:55:00Z">
              <w:r w:rsidRPr="00F213A2">
                <w:rPr>
                  <w:sz w:val="24"/>
                  <w:szCs w:val="24"/>
                  <w:lang w:val="en-DE" w:eastAsia="en-DE"/>
                </w:rPr>
                <w:fldChar w:fldCharType="begin"/>
              </w:r>
            </w:ins>
            <w:ins w:id="5945" w:author="Jens-Rainer Ohm" w:date="2022-01-23T12:59:00Z">
              <w:r w:rsidR="00711EE1">
                <w:rPr>
                  <w:sz w:val="24"/>
                  <w:szCs w:val="24"/>
                  <w:lang w:val="en-DE" w:eastAsia="en-DE"/>
                </w:rPr>
                <w:instrText>HYPERLINK "C:\\Eigene Dateien\\mpeg\\online2201\\current_document.php?id=11477"</w:instrText>
              </w:r>
              <w:r w:rsidR="00711EE1" w:rsidRPr="00F213A2">
                <w:rPr>
                  <w:sz w:val="24"/>
                  <w:szCs w:val="24"/>
                  <w:lang w:val="en-DE" w:eastAsia="en-DE"/>
                </w:rPr>
              </w:r>
            </w:ins>
            <w:ins w:id="5946" w:author="Jens-Rainer Ohm" w:date="2022-01-23T11:55:00Z">
              <w:r w:rsidRPr="00F213A2">
                <w:rPr>
                  <w:sz w:val="24"/>
                  <w:szCs w:val="24"/>
                  <w:lang w:val="en-DE" w:eastAsia="en-DE"/>
                </w:rPr>
                <w:fldChar w:fldCharType="separate"/>
              </w:r>
              <w:r w:rsidRPr="00F213A2">
                <w:rPr>
                  <w:color w:val="0000FF"/>
                  <w:sz w:val="24"/>
                  <w:szCs w:val="24"/>
                  <w:u w:val="single"/>
                  <w:lang w:val="en-DE" w:eastAsia="en-DE"/>
                </w:rPr>
                <w:t>JVET-Y2026</w:t>
              </w:r>
              <w:r w:rsidRPr="00F213A2">
                <w:rPr>
                  <w:sz w:val="24"/>
                  <w:szCs w:val="24"/>
                  <w:lang w:val="en-DE" w:eastAsia="en-DE"/>
                </w:rPr>
                <w:fldChar w:fldCharType="end"/>
              </w:r>
            </w:ins>
          </w:p>
        </w:tc>
        <w:tc>
          <w:tcPr>
            <w:tcW w:w="8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64D25"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47" w:author="Jens-Rainer Ohm" w:date="2022-01-23T11:55:00Z"/>
                <w:sz w:val="24"/>
                <w:szCs w:val="24"/>
                <w:lang w:val="en-DE" w:eastAsia="en-DE"/>
              </w:rPr>
            </w:pPr>
            <w:ins w:id="5948" w:author="Jens-Rainer Ohm" w:date="2022-01-23T11:55:00Z">
              <w:r w:rsidRPr="00F213A2">
                <w:rPr>
                  <w:sz w:val="24"/>
                  <w:szCs w:val="24"/>
                  <w:lang w:val="en-DE" w:eastAsia="en-DE"/>
                </w:rPr>
                <w:t>m59207</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A7596"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49" w:author="Jens-Rainer Ohm" w:date="2022-01-23T11:55:00Z"/>
                <w:sz w:val="24"/>
                <w:szCs w:val="24"/>
                <w:lang w:val="en-DE" w:eastAsia="en-DE"/>
              </w:rPr>
            </w:pPr>
            <w:ins w:id="5950" w:author="Jens-Rainer Ohm" w:date="2022-01-23T11:55:00Z">
              <w:r w:rsidRPr="00F213A2">
                <w:rPr>
                  <w:sz w:val="24"/>
                  <w:szCs w:val="24"/>
                  <w:lang w:val="en-DE" w:eastAsia="en-DE"/>
                </w:rPr>
                <w:t>2022-01-21 22:23:35</w:t>
              </w:r>
            </w:ins>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DB99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51" w:author="Jens-Rainer Ohm" w:date="2022-01-23T11:55:00Z"/>
                <w:sz w:val="24"/>
                <w:szCs w:val="24"/>
                <w:lang w:val="en-DE" w:eastAsia="en-DE"/>
              </w:rPr>
            </w:pPr>
          </w:p>
        </w:tc>
        <w:tc>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5F67"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52" w:author="Jens-Rainer Ohm" w:date="2022-01-23T11:55:00Z"/>
                <w:sz w:val="20"/>
                <w:lang w:val="en-DE" w:eastAsia="en-DE"/>
              </w:rPr>
            </w:pPr>
          </w:p>
        </w:tc>
        <w:tc>
          <w:tcPr>
            <w:tcW w:w="20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6C211"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53" w:author="Jens-Rainer Ohm" w:date="2022-01-23T11:55:00Z"/>
                <w:sz w:val="24"/>
                <w:szCs w:val="24"/>
                <w:lang w:val="en-DE" w:eastAsia="en-DE"/>
              </w:rPr>
            </w:pPr>
            <w:ins w:id="5954" w:author="Jens-Rainer Ohm" w:date="2022-01-23T11:55:00Z">
              <w:r w:rsidRPr="00F213A2">
                <w:rPr>
                  <w:sz w:val="24"/>
                  <w:szCs w:val="24"/>
                  <w:lang w:val="en-DE" w:eastAsia="en-DE"/>
                </w:rPr>
                <w:t>Conformance testing for VVC operation range extensions (draft 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6FFE33C" w14:textId="77777777" w:rsidR="00F213A2" w:rsidRPr="00F213A2"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955" w:author="Jens-Rainer Ohm" w:date="2022-01-23T11:55:00Z"/>
                <w:sz w:val="24"/>
                <w:szCs w:val="24"/>
                <w:lang w:val="en-DE" w:eastAsia="en-DE"/>
              </w:rPr>
            </w:pPr>
            <w:ins w:id="5956" w:author="Jens-Rainer Ohm" w:date="2022-01-23T11:55:00Z">
              <w:r w:rsidRPr="00F213A2">
                <w:rPr>
                  <w:sz w:val="24"/>
                  <w:szCs w:val="24"/>
                  <w:lang w:val="en-DE" w:eastAsia="en-DE"/>
                </w:rPr>
                <w:t>D. Rusanovskyy, T. Hashimoto, H.-J. Jhu, I. Moccagatta, Y. Yu</w:t>
              </w:r>
            </w:ins>
          </w:p>
        </w:tc>
      </w:tr>
    </w:tbl>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058CCE22" w:rsidR="001B0C2D" w:rsidRPr="00172D2C" w:rsidRDefault="00E26A6C" w:rsidP="001B0C2D">
      <w:pPr>
        <w:rPr>
          <w:sz w:val="21"/>
          <w:szCs w:val="21"/>
          <w:lang w:val="en-CA"/>
        </w:rPr>
        <w:sectPr w:rsidR="001B0C2D" w:rsidRPr="00172D2C" w:rsidSect="00AA050F">
          <w:footerReference w:type="default" r:id="rId615"/>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235094" w:rsidRPr="00172D2C">
        <w:rPr>
          <w:lang w:val="en-CA"/>
        </w:rPr>
        <w:t>XXX</w:t>
      </w:r>
      <w:r w:rsidR="009827DD"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767620B3" w:rsidR="00661BA5" w:rsidRPr="00172D2C" w:rsidRDefault="00661BA5" w:rsidP="00661BA5">
      <w:pPr>
        <w:pStyle w:val="Liste"/>
        <w:numPr>
          <w:ilvl w:val="0"/>
          <w:numId w:val="10"/>
        </w:numPr>
        <w:tabs>
          <w:tab w:val="clear" w:pos="432"/>
          <w:tab w:val="left" w:pos="576"/>
        </w:tabs>
        <w:snapToGrid w:val="0"/>
        <w:spacing w:before="40"/>
        <w:rPr>
          <w:lang w:val="en-CA"/>
        </w:rPr>
      </w:pPr>
      <w:bookmarkStart w:id="5959" w:name="_Ref79530203"/>
    </w:p>
    <w:bookmarkEnd w:id="5959"/>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724C00B0"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616" w:anchor="!/browse/iso/iso-iec-jtc-1/iso-iec-jtc-1-sc-29/iso-iec-jtc-1-sc-29-wg-5/library/4/Recommendations%20of%20the%204th%20WG%205%20meeting" w:history="1">
        <w:r w:rsidR="00FF0ED2" w:rsidRPr="00BE447E">
          <w:rPr>
            <w:rStyle w:val="Hyperlink"/>
            <w:b/>
            <w:bCs/>
            <w:sz w:val="28"/>
            <w:szCs w:val="28"/>
            <w:lang w:val="en-CA"/>
          </w:rPr>
          <w:t>WG 5 N 95</w:t>
        </w:r>
      </w:hyperlink>
    </w:p>
    <w:p w14:paraId="06A59D76" w14:textId="0599BF29" w:rsidR="006C6FE6" w:rsidRPr="00172D2C" w:rsidRDefault="006C6FE6" w:rsidP="003F738F">
      <w:pPr>
        <w:pStyle w:val="Liste"/>
        <w:tabs>
          <w:tab w:val="left" w:pos="576"/>
        </w:tabs>
        <w:snapToGrid w:val="0"/>
        <w:jc w:val="center"/>
        <w:rPr>
          <w:b/>
          <w:bCs/>
          <w:sz w:val="28"/>
          <w:szCs w:val="28"/>
          <w:lang w:val="en-CA"/>
        </w:rPr>
      </w:pP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CF690" w14:textId="77777777" w:rsidR="0025372B" w:rsidRDefault="0025372B">
      <w:r>
        <w:separator/>
      </w:r>
    </w:p>
  </w:endnote>
  <w:endnote w:type="continuationSeparator" w:id="0">
    <w:p w14:paraId="01CBDEAD" w14:textId="77777777" w:rsidR="0025372B" w:rsidRDefault="0025372B">
      <w:r>
        <w:continuationSeparator/>
      </w:r>
    </w:p>
  </w:endnote>
  <w:endnote w:type="continuationNotice" w:id="1">
    <w:p w14:paraId="3F9F896F" w14:textId="77777777" w:rsidR="0025372B" w:rsidRDefault="0025372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33123BA" w:rsidR="00425483" w:rsidRPr="00136F83" w:rsidRDefault="00425483"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5957" w:author="Jens-Rainer Ohm" w:date="2022-01-23T11:09:00Z">
      <w:r>
        <w:rPr>
          <w:rStyle w:val="Seitenzahl"/>
          <w:noProof/>
        </w:rPr>
        <w:t>2022-01-23</w:t>
      </w:r>
    </w:ins>
    <w:del w:id="5958" w:author="Jens-Rainer Ohm" w:date="2022-01-23T10:27:00Z">
      <w:r w:rsidDel="00B73F57">
        <w:rPr>
          <w:rStyle w:val="Seitenzahl"/>
          <w:noProof/>
        </w:rPr>
        <w:delText>2022-01-22</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433DA" w14:textId="77777777" w:rsidR="0025372B" w:rsidRDefault="0025372B">
      <w:r>
        <w:separator/>
      </w:r>
    </w:p>
  </w:footnote>
  <w:footnote w:type="continuationSeparator" w:id="0">
    <w:p w14:paraId="29C882B1" w14:textId="77777777" w:rsidR="0025372B" w:rsidRDefault="0025372B">
      <w:r>
        <w:continuationSeparator/>
      </w:r>
    </w:p>
  </w:footnote>
  <w:footnote w:type="continuationNotice" w:id="1">
    <w:p w14:paraId="22D4C21A" w14:textId="77777777" w:rsidR="0025372B" w:rsidRDefault="0025372B">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1CC14D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020E2D"/>
    <w:multiLevelType w:val="hybridMultilevel"/>
    <w:tmpl w:val="F26A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5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D493DA1"/>
    <w:multiLevelType w:val="hybridMultilevel"/>
    <w:tmpl w:val="25A0BFA0"/>
    <w:lvl w:ilvl="0" w:tplc="37DA34E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58F56549"/>
    <w:multiLevelType w:val="hybridMultilevel"/>
    <w:tmpl w:val="B686A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1"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1"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2"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54"/>
  </w:num>
  <w:num w:numId="3">
    <w:abstractNumId w:val="31"/>
  </w:num>
  <w:num w:numId="4">
    <w:abstractNumId w:val="61"/>
  </w:num>
  <w:num w:numId="5">
    <w:abstractNumId w:val="67"/>
  </w:num>
  <w:num w:numId="6">
    <w:abstractNumId w:val="94"/>
  </w:num>
  <w:num w:numId="7">
    <w:abstractNumId w:val="89"/>
  </w:num>
  <w:num w:numId="8">
    <w:abstractNumId w:val="52"/>
  </w:num>
  <w:num w:numId="9">
    <w:abstractNumId w:val="26"/>
  </w:num>
  <w:num w:numId="10">
    <w:abstractNumId w:val="91"/>
  </w:num>
  <w:num w:numId="11">
    <w:abstractNumId w:val="85"/>
  </w:num>
  <w:num w:numId="12">
    <w:abstractNumId w:val="32"/>
  </w:num>
  <w:num w:numId="13">
    <w:abstractNumId w:val="76"/>
  </w:num>
  <w:num w:numId="14">
    <w:abstractNumId w:val="7"/>
  </w:num>
  <w:num w:numId="15">
    <w:abstractNumId w:val="3"/>
  </w:num>
  <w:num w:numId="16">
    <w:abstractNumId w:val="2"/>
  </w:num>
  <w:num w:numId="17">
    <w:abstractNumId w:val="1"/>
  </w:num>
  <w:num w:numId="18">
    <w:abstractNumId w:val="0"/>
  </w:num>
  <w:num w:numId="19">
    <w:abstractNumId w:val="87"/>
  </w:num>
  <w:num w:numId="20">
    <w:abstractNumId w:val="32"/>
  </w:num>
  <w:num w:numId="21">
    <w:abstractNumId w:val="36"/>
  </w:num>
  <w:num w:numId="22">
    <w:abstractNumId w:val="68"/>
  </w:num>
  <w:num w:numId="23">
    <w:abstractNumId w:val="22"/>
  </w:num>
  <w:num w:numId="24">
    <w:abstractNumId w:val="56"/>
  </w:num>
  <w:num w:numId="25">
    <w:abstractNumId w:val="8"/>
  </w:num>
  <w:num w:numId="26">
    <w:abstractNumId w:val="15"/>
  </w:num>
  <w:num w:numId="27">
    <w:abstractNumId w:val="47"/>
  </w:num>
  <w:num w:numId="28">
    <w:abstractNumId w:val="46"/>
  </w:num>
  <w:num w:numId="29">
    <w:abstractNumId w:val="10"/>
  </w:num>
  <w:num w:numId="30">
    <w:abstractNumId w:val="37"/>
  </w:num>
  <w:num w:numId="31">
    <w:abstractNumId w:val="57"/>
  </w:num>
  <w:num w:numId="32">
    <w:abstractNumId w:val="42"/>
  </w:num>
  <w:num w:numId="33">
    <w:abstractNumId w:val="33"/>
  </w:num>
  <w:num w:numId="34">
    <w:abstractNumId w:val="59"/>
  </w:num>
  <w:num w:numId="35">
    <w:abstractNumId w:val="29"/>
  </w:num>
  <w:num w:numId="36">
    <w:abstractNumId w:val="23"/>
  </w:num>
  <w:num w:numId="37">
    <w:abstractNumId w:val="58"/>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75"/>
    <w:lvlOverride w:ilvl="0">
      <w:startOverride w:val="1"/>
    </w:lvlOverride>
  </w:num>
  <w:num w:numId="40">
    <w:abstractNumId w:val="79"/>
  </w:num>
  <w:num w:numId="41">
    <w:abstractNumId w:val="21"/>
  </w:num>
  <w:num w:numId="42">
    <w:abstractNumId w:val="6"/>
  </w:num>
  <w:num w:numId="43">
    <w:abstractNumId w:val="73"/>
  </w:num>
  <w:num w:numId="44">
    <w:abstractNumId w:val="80"/>
  </w:num>
  <w:num w:numId="45">
    <w:abstractNumId w:val="14"/>
  </w:num>
  <w:num w:numId="46">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num>
  <w:num w:numId="48">
    <w:abstractNumId w:val="56"/>
  </w:num>
  <w:num w:numId="49">
    <w:abstractNumId w:val="28"/>
  </w:num>
  <w:num w:numId="50">
    <w:abstractNumId w:val="96"/>
  </w:num>
  <w:num w:numId="51">
    <w:abstractNumId w:val="41"/>
  </w:num>
  <w:num w:numId="52">
    <w:abstractNumId w:val="53"/>
  </w:num>
  <w:num w:numId="53">
    <w:abstractNumId w:val="13"/>
  </w:num>
  <w:num w:numId="54">
    <w:abstractNumId w:val="84"/>
  </w:num>
  <w:num w:numId="55">
    <w:abstractNumId w:val="40"/>
  </w:num>
  <w:num w:numId="56">
    <w:abstractNumId w:val="45"/>
  </w:num>
  <w:num w:numId="57">
    <w:abstractNumId w:val="72"/>
  </w:num>
  <w:num w:numId="58">
    <w:abstractNumId w:val="88"/>
  </w:num>
  <w:num w:numId="59">
    <w:abstractNumId w:val="18"/>
  </w:num>
  <w:num w:numId="60">
    <w:abstractNumId w:val="77"/>
  </w:num>
  <w:num w:numId="61">
    <w:abstractNumId w:val="32"/>
  </w:num>
  <w:num w:numId="62">
    <w:abstractNumId w:val="34"/>
  </w:num>
  <w:num w:numId="63">
    <w:abstractNumId w:val="51"/>
  </w:num>
  <w:num w:numId="64">
    <w:abstractNumId w:val="92"/>
  </w:num>
  <w:num w:numId="65">
    <w:abstractNumId w:val="24"/>
  </w:num>
  <w:num w:numId="66">
    <w:abstractNumId w:val="63"/>
  </w:num>
  <w:num w:numId="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1"/>
  </w:num>
  <w:num w:numId="69">
    <w:abstractNumId w:val="66"/>
  </w:num>
  <w:num w:numId="70">
    <w:abstractNumId w:val="71"/>
  </w:num>
  <w:num w:numId="71">
    <w:abstractNumId w:val="20"/>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num>
  <w:num w:numId="74">
    <w:abstractNumId w:val="17"/>
  </w:num>
  <w:num w:numId="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num>
  <w:num w:numId="79">
    <w:abstractNumId w:val="55"/>
  </w:num>
  <w:num w:numId="80">
    <w:abstractNumId w:val="9"/>
  </w:num>
  <w:num w:numId="81">
    <w:abstractNumId w:val="62"/>
  </w:num>
  <w:num w:numId="82">
    <w:abstractNumId w:val="16"/>
  </w:num>
  <w:num w:numId="83">
    <w:abstractNumId w:val="44"/>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8"/>
  </w:num>
  <w:num w:numId="125">
    <w:abstractNumId w:val="86"/>
  </w:num>
  <w:num w:numId="126">
    <w:abstractNumId w:val="43"/>
  </w:num>
  <w:num w:numId="127">
    <w:abstractNumId w:val="74"/>
  </w:num>
  <w:num w:numId="128">
    <w:abstractNumId w:val="70"/>
  </w:num>
  <w:num w:numId="129">
    <w:abstractNumId w:val="65"/>
  </w:num>
  <w:num w:numId="130">
    <w:abstractNumId w:val="69"/>
  </w:num>
  <w:num w:numId="131">
    <w:abstractNumId w:val="27"/>
  </w:num>
  <w:num w:numId="1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5"/>
  </w:num>
  <w:num w:numId="134">
    <w:abstractNumId w:val="48"/>
  </w:num>
  <w:num w:numId="135">
    <w:abstractNumId w:val="11"/>
  </w:num>
  <w:num w:numId="136">
    <w:abstractNumId w:val="2"/>
  </w:num>
  <w:num w:numId="137">
    <w:abstractNumId w:val="80"/>
  </w:num>
  <w:num w:numId="138">
    <w:abstractNumId w:val="82"/>
  </w:num>
  <w:num w:numId="139">
    <w:abstractNumId w:val="35"/>
  </w:num>
  <w:num w:numId="140">
    <w:abstractNumId w:val="95"/>
  </w:num>
  <w:num w:numId="141">
    <w:abstractNumId w:val="50"/>
  </w:num>
  <w:num w:numId="1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4"/>
  </w:num>
  <w:num w:numId="144">
    <w:abstractNumId w:val="32"/>
  </w:num>
  <w:num w:numId="145">
    <w:abstractNumId w:val="39"/>
  </w:num>
  <w:num w:numId="146">
    <w:abstractNumId w:val="93"/>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6"/>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6F"/>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83"/>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9B5"/>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DC2"/>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53D"/>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988"/>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6E6"/>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511D"/>
    <w:rsid w:val="00F45159"/>
    <w:rsid w:val="00F4536D"/>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298" TargetMode="External"/><Relationship Id="rId21" Type="http://schemas.openxmlformats.org/officeDocument/2006/relationships/hyperlink" Target="mailto:jvet@lists.rwth-aachen.de" TargetMode="External"/><Relationship Id="rId324" Type="http://schemas.openxmlformats.org/officeDocument/2006/relationships/hyperlink" Target="https://jvet-experts.org/doc_end_user/documents/25_Teleconference/wg11/JVET-Y0134-v1.zip" TargetMode="External"/><Relationship Id="rId531" Type="http://schemas.openxmlformats.org/officeDocument/2006/relationships/hyperlink" Target="https://jvet-experts.org/doc_end_user/current_document.php?id=11441" TargetMode="External"/><Relationship Id="rId170" Type="http://schemas.openxmlformats.org/officeDocument/2006/relationships/hyperlink" Target="https://jvet-experts.org/doc_end_user/current_document.php?id=11357" TargetMode="External"/><Relationship Id="rId268" Type="http://schemas.openxmlformats.org/officeDocument/2006/relationships/hyperlink" Target="mailto:fabrice.leleannec@interdigital.com" TargetMode="External"/><Relationship Id="rId475" Type="http://schemas.openxmlformats.org/officeDocument/2006/relationships/hyperlink" Target="https://jvet-experts.org/doc_end_user/current_document.php?id=11416"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243" TargetMode="External"/><Relationship Id="rId335" Type="http://schemas.openxmlformats.org/officeDocument/2006/relationships/hyperlink" Target="https://jvet-experts.org/doc_end_user/documents/25_Teleconference/wg11/JVET-Y0134-v1.zip" TargetMode="External"/><Relationship Id="rId542" Type="http://schemas.openxmlformats.org/officeDocument/2006/relationships/hyperlink" Target="https://jvet-experts.org/doc_end_user/current_document.php?id=11379" TargetMode="External"/><Relationship Id="rId181" Type="http://schemas.openxmlformats.org/officeDocument/2006/relationships/hyperlink" Target="https://jvet-experts.org/doc_end_user/current_document.php?id=11445" TargetMode="External"/><Relationship Id="rId402" Type="http://schemas.openxmlformats.org/officeDocument/2006/relationships/package" Target="embeddings/Microsoft_Visio_Drawing.vsdx"/><Relationship Id="rId279" Type="http://schemas.openxmlformats.org/officeDocument/2006/relationships/hyperlink" Target="https://jvet-experts.org/doc_end_user/documents/25_Teleconference/wg11/JVET-Y0116-v1.zip" TargetMode="External"/><Relationship Id="rId486" Type="http://schemas.openxmlformats.org/officeDocument/2006/relationships/hyperlink" Target="https://jvet-experts.org/doc_end_user/current_document.php?id=11459"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307" TargetMode="External"/><Relationship Id="rId346" Type="http://schemas.openxmlformats.org/officeDocument/2006/relationships/hyperlink" Target="mailto:xiaoyuxiu@kwai.com" TargetMode="External"/><Relationship Id="rId553" Type="http://schemas.openxmlformats.org/officeDocument/2006/relationships/hyperlink" Target="https://jvet-experts.org/doc_end_user/current_document.php?id=11301" TargetMode="External"/><Relationship Id="rId192" Type="http://schemas.openxmlformats.org/officeDocument/2006/relationships/hyperlink" Target="https://jvet-experts.org/doc_end_user/current_document.php?id=11454" TargetMode="External"/><Relationship Id="rId206" Type="http://schemas.openxmlformats.org/officeDocument/2006/relationships/hyperlink" Target="https://jvet-experts.org/doc_end_user/current_document.php?id=11337" TargetMode="External"/><Relationship Id="rId413" Type="http://schemas.openxmlformats.org/officeDocument/2006/relationships/image" Target="media/image18.emf"/><Relationship Id="rId497" Type="http://schemas.openxmlformats.org/officeDocument/2006/relationships/hyperlink" Target="https://jvet-experts.org/doc_end_user/current_document.php?id=11410" TargetMode="External"/><Relationship Id="rId357" Type="http://schemas.openxmlformats.org/officeDocument/2006/relationships/hyperlink" Target="https://jvet-experts.org/doc_end_user/documents/25_Teleconference/wg11/JVET-Y0058-v1.zip" TargetMode="External"/><Relationship Id="rId54" Type="http://schemas.openxmlformats.org/officeDocument/2006/relationships/hyperlink" Target="https://vcgit.hhi.fraunhofer.de/jvet/SHM/-/tags/SHM-12.4" TargetMode="External"/><Relationship Id="rId217" Type="http://schemas.openxmlformats.org/officeDocument/2006/relationships/chart" Target="charts/chart4.xml"/><Relationship Id="rId564" Type="http://schemas.openxmlformats.org/officeDocument/2006/relationships/hyperlink" Target="mailto:jvet@lists.rwth-aachen.de" TargetMode="External"/><Relationship Id="rId424" Type="http://schemas.openxmlformats.org/officeDocument/2006/relationships/image" Target="media/image27.emf"/><Relationship Id="rId270" Type="http://schemas.openxmlformats.org/officeDocument/2006/relationships/hyperlink" Target="https://jvet-experts.org/doc_end_user/current_document.php?id=11387" TargetMode="External"/><Relationship Id="rId65" Type="http://schemas.openxmlformats.org/officeDocument/2006/relationships/hyperlink" Target="https://vcgit.hhi.fraunhofer.de/jvet/HM/-/merge_requests/52" TargetMode="External"/><Relationship Id="rId130" Type="http://schemas.openxmlformats.org/officeDocument/2006/relationships/hyperlink" Target="https://jvet-experts.org/doc_end_user/current_document.php?id=11241" TargetMode="External"/><Relationship Id="rId368" Type="http://schemas.openxmlformats.org/officeDocument/2006/relationships/hyperlink" Target="https://jvet-experts.org/doc_end_user/documents/25_Teleconference/wg11/JVET-Y0137-v1.zip" TargetMode="External"/><Relationship Id="rId575" Type="http://schemas.openxmlformats.org/officeDocument/2006/relationships/hyperlink" Target="mailto:jvet@lists.rwth-aachen.de" TargetMode="External"/><Relationship Id="rId228" Type="http://schemas.openxmlformats.org/officeDocument/2006/relationships/hyperlink" Target="https://jvet-experts.org/doc_end_user/current_document.php?id=11264" TargetMode="External"/><Relationship Id="rId435" Type="http://schemas.openxmlformats.org/officeDocument/2006/relationships/image" Target="media/image34.png"/><Relationship Id="rId281" Type="http://schemas.openxmlformats.org/officeDocument/2006/relationships/hyperlink" Target="https://jvet-experts.org/doc_end_user/current_document.php?id=11378" TargetMode="External"/><Relationship Id="rId502" Type="http://schemas.openxmlformats.org/officeDocument/2006/relationships/hyperlink" Target="https://jvet-experts.org/doc_end_user/current_document.php?id=11371" TargetMode="External"/><Relationship Id="rId76" Type="http://schemas.openxmlformats.org/officeDocument/2006/relationships/hyperlink" Target="mailto:philippe.delagrange@interdigital.com" TargetMode="External"/><Relationship Id="rId141" Type="http://schemas.openxmlformats.org/officeDocument/2006/relationships/hyperlink" Target="https://jvet-experts.org/doc_end_user/current_document.php?id=11374" TargetMode="External"/><Relationship Id="rId379" Type="http://schemas.openxmlformats.org/officeDocument/2006/relationships/hyperlink" Target="mailto:tomonori.hashimoto@sharp.co.jp" TargetMode="External"/><Relationship Id="rId586" Type="http://schemas.openxmlformats.org/officeDocument/2006/relationships/hyperlink" Target="http://phenix.it-sudparis.eu/jct/doc_end_user/current_document.php?id=10572"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262" TargetMode="External"/><Relationship Id="rId446" Type="http://schemas.openxmlformats.org/officeDocument/2006/relationships/hyperlink" Target="https://jvet-experts.org/doc_end_user/current_document.php?id=11390" TargetMode="External"/><Relationship Id="rId292" Type="http://schemas.openxmlformats.org/officeDocument/2006/relationships/hyperlink" Target="mailto:kazushi.sato@oppo.com" TargetMode="External"/><Relationship Id="rId306" Type="http://schemas.openxmlformats.org/officeDocument/2006/relationships/hyperlink" Target="mailto:zhipin.deng@bytedance.com" TargetMode="External"/><Relationship Id="rId87" Type="http://schemas.openxmlformats.org/officeDocument/2006/relationships/hyperlink" Target="mailto:wien@lfb.rwth-aachen.de" TargetMode="External"/><Relationship Id="rId513" Type="http://schemas.openxmlformats.org/officeDocument/2006/relationships/hyperlink" Target="https://jvet-experts.org/doc_end_user/current_document.php?id=11303" TargetMode="External"/><Relationship Id="rId597" Type="http://schemas.openxmlformats.org/officeDocument/2006/relationships/hyperlink" Target="https://jvet-experts.org/doc_end_user/current_document.php?id=11469" TargetMode="External"/><Relationship Id="rId152" Type="http://schemas.openxmlformats.org/officeDocument/2006/relationships/image" Target="media/image4.png"/><Relationship Id="rId457" Type="http://schemas.openxmlformats.org/officeDocument/2006/relationships/hyperlink" Target="https://jvet-experts.org/doc_end_user/current_document.php?id=11424" TargetMode="External"/><Relationship Id="rId14" Type="http://schemas.openxmlformats.org/officeDocument/2006/relationships/image" Target="media/image1.png"/><Relationship Id="rId317" Type="http://schemas.openxmlformats.org/officeDocument/2006/relationships/hyperlink" Target="mailto:yjchang@qti.qualcomm.com" TargetMode="External"/><Relationship Id="rId524" Type="http://schemas.openxmlformats.org/officeDocument/2006/relationships/hyperlink" Target="https://jvet-experts.org/doc_end_user/current_document.php?id=11323" TargetMode="External"/><Relationship Id="rId98" Type="http://schemas.openxmlformats.org/officeDocument/2006/relationships/hyperlink" Target="https://jvet-experts.org/doc_end_user/current_document.php?id=11363" TargetMode="External"/><Relationship Id="rId163" Type="http://schemas.openxmlformats.org/officeDocument/2006/relationships/hyperlink" Target="https://jvet-experts.org/doc_end_user/current_document.php?id=11235" TargetMode="External"/><Relationship Id="rId370" Type="http://schemas.openxmlformats.org/officeDocument/2006/relationships/hyperlink" Target="mailto:xiaoyuxiu@kwai.com" TargetMode="External"/><Relationship Id="rId230" Type="http://schemas.openxmlformats.org/officeDocument/2006/relationships/hyperlink" Target="https://jvet-experts.org/doc_end_user/current_document.php?id=11395" TargetMode="External"/><Relationship Id="rId468" Type="http://schemas.openxmlformats.org/officeDocument/2006/relationships/hyperlink" Target="https://jvet-experts.org/doc_end_user/current_document.php?id=11344" TargetMode="External"/><Relationship Id="rId25" Type="http://schemas.openxmlformats.org/officeDocument/2006/relationships/hyperlink" Target="https://www.iecapc.jp/F/IEC_Code_of_Conduct.pdf" TargetMode="External"/><Relationship Id="rId328" Type="http://schemas.openxmlformats.org/officeDocument/2006/relationships/hyperlink" Target="mailto:xiaoyuxiu@kwai.com" TargetMode="External"/><Relationship Id="rId535" Type="http://schemas.openxmlformats.org/officeDocument/2006/relationships/hyperlink" Target="https://jvet-experts.org/doc_end_user/current_document.php?id=11386" TargetMode="External"/><Relationship Id="rId132" Type="http://schemas.openxmlformats.org/officeDocument/2006/relationships/hyperlink" Target="https://jvet-experts.org/doc_end_user/current_document.php?id=11397" TargetMode="External"/><Relationship Id="rId174" Type="http://schemas.openxmlformats.org/officeDocument/2006/relationships/hyperlink" Target="https://jvet-experts.org/doc_end_user/current_document.php?id=11277" TargetMode="External"/><Relationship Id="rId381" Type="http://schemas.openxmlformats.org/officeDocument/2006/relationships/hyperlink" Target="https://jvet-experts.org/doc_end_user/documents/25_Teleconference/wg11/JVET-Y0142-v1.zip" TargetMode="External"/><Relationship Id="rId602" Type="http://schemas.openxmlformats.org/officeDocument/2006/relationships/hyperlink" Target="https://jvet-experts.org/doc_end_user/current_document.php?id=10681" TargetMode="External"/><Relationship Id="rId241" Type="http://schemas.openxmlformats.org/officeDocument/2006/relationships/hyperlink" Target="https://jvet-experts.org/doc_end_user/current_document.php?id=11273" TargetMode="External"/><Relationship Id="rId437" Type="http://schemas.openxmlformats.org/officeDocument/2006/relationships/image" Target="media/image36.png"/><Relationship Id="rId479" Type="http://schemas.openxmlformats.org/officeDocument/2006/relationships/hyperlink" Target="https://jvet-experts.org/doc_end_user/current_document.php?id=11315"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https://jvet-experts.org/doc_end_user/current_document.php?id=11411" TargetMode="External"/><Relationship Id="rId339" Type="http://schemas.openxmlformats.org/officeDocument/2006/relationships/hyperlink" Target="mailto:ruling.lrl@alibaba-inc.com" TargetMode="External"/><Relationship Id="rId490" Type="http://schemas.openxmlformats.org/officeDocument/2006/relationships/hyperlink" Target="https://jvet-experts.org/doc_end_user/current_document.php?id=11353" TargetMode="External"/><Relationship Id="rId504" Type="http://schemas.openxmlformats.org/officeDocument/2006/relationships/hyperlink" Target="https://jvet-experts.org/doc_end_user/current_document.php?id=11427" TargetMode="External"/><Relationship Id="rId546" Type="http://schemas.openxmlformats.org/officeDocument/2006/relationships/hyperlink" Target="https://jvet-experts.org/doc_end_user/current_document.php?id=11242" TargetMode="External"/><Relationship Id="rId78" Type="http://schemas.openxmlformats.org/officeDocument/2006/relationships/hyperlink" Target="mailto:wassim.hamidouche@insa-rennes.fr" TargetMode="External"/><Relationship Id="rId101" Type="http://schemas.openxmlformats.org/officeDocument/2006/relationships/hyperlink" Target="https://jvet-experts.org/doc_end_user/documents/25_Teleconference/wg11/JVET-Y0102-v1.zip" TargetMode="External"/><Relationship Id="rId143" Type="http://schemas.openxmlformats.org/officeDocument/2006/relationships/hyperlink" Target="https://jvet-experts.org/doc_end_user/current_document.php?id=11436" TargetMode="External"/><Relationship Id="rId185" Type="http://schemas.openxmlformats.org/officeDocument/2006/relationships/hyperlink" Target="https://jvet-experts.org/doc_end_user/current_document.php?id=11453" TargetMode="External"/><Relationship Id="rId350" Type="http://schemas.openxmlformats.org/officeDocument/2006/relationships/hyperlink" Target="https://jvet-experts.org/doc_end_user/documents/25_Teleconference/wg11/JVET-Y0153-v2.zip" TargetMode="External"/><Relationship Id="rId406" Type="http://schemas.openxmlformats.org/officeDocument/2006/relationships/package" Target="embeddings/Microsoft_Visio_Drawing2.vsdx"/><Relationship Id="rId588" Type="http://schemas.openxmlformats.org/officeDocument/2006/relationships/hyperlink" Target="http://phenix.it-sudparis.eu/jct/doc_end_user/current_document.php?id=10316" TargetMode="External"/><Relationship Id="rId9" Type="http://schemas.openxmlformats.org/officeDocument/2006/relationships/styles" Target="styles.xml"/><Relationship Id="rId210" Type="http://schemas.openxmlformats.org/officeDocument/2006/relationships/image" Target="media/image7.png"/><Relationship Id="rId392" Type="http://schemas.openxmlformats.org/officeDocument/2006/relationships/hyperlink" Target="https://jvet-experts.org/doc_end_user/current_document.php?id=11403" TargetMode="External"/><Relationship Id="rId448" Type="http://schemas.openxmlformats.org/officeDocument/2006/relationships/hyperlink" Target="https://jvet-experts.org/doc_end_user/current_document.php?id=11392" TargetMode="External"/><Relationship Id="rId613" Type="http://schemas.openxmlformats.org/officeDocument/2006/relationships/hyperlink" Target="https://jvet-experts.org/doc_end_user/current_document.php?id=11476" TargetMode="External"/><Relationship Id="rId252" Type="http://schemas.openxmlformats.org/officeDocument/2006/relationships/hyperlink" Target="https://jvet-experts.org/doc_end_user/current_document.php?id=11246" TargetMode="External"/><Relationship Id="rId294" Type="http://schemas.openxmlformats.org/officeDocument/2006/relationships/hyperlink" Target="mailto:yo-kidani@kddi.com" TargetMode="External"/><Relationship Id="rId308" Type="http://schemas.openxmlformats.org/officeDocument/2006/relationships/hyperlink" Target="mailto:ruling.lrl@alibaba-inc.com" TargetMode="External"/><Relationship Id="rId515" Type="http://schemas.openxmlformats.org/officeDocument/2006/relationships/hyperlink" Target="https://jvet-experts.org/doc_end_user/current_document.php?id=11308" TargetMode="External"/><Relationship Id="rId47" Type="http://schemas.openxmlformats.org/officeDocument/2006/relationships/hyperlink" Target="https://jvet.hhi.fraunhofer.de/trac/vvc/ticket/1517" TargetMode="External"/><Relationship Id="rId89" Type="http://schemas.openxmlformats.org/officeDocument/2006/relationships/hyperlink" Target="mailto:jvet@lists.rwth-aachen.de" TargetMode="External"/><Relationship Id="rId112" Type="http://schemas.openxmlformats.org/officeDocument/2006/relationships/hyperlink" Target="https://jvet-experts.org/doc_end_user/current_document.php?id=11350" TargetMode="External"/><Relationship Id="rId154" Type="http://schemas.openxmlformats.org/officeDocument/2006/relationships/hyperlink" Target="https://jvet-experts.org/doc_end_user/current_document.php?id=11304" TargetMode="External"/><Relationship Id="rId361" Type="http://schemas.openxmlformats.org/officeDocument/2006/relationships/hyperlink" Target="https://jvet-experts.org/doc_end_user/documents/25_Teleconference/wg11/JVET-Y0094-v1.zip" TargetMode="External"/><Relationship Id="rId557" Type="http://schemas.openxmlformats.org/officeDocument/2006/relationships/hyperlink" Target="https://jvet-experts.org/doc_end_user/current_document.php?id=11372" TargetMode="External"/><Relationship Id="rId599" Type="http://schemas.openxmlformats.org/officeDocument/2006/relationships/hyperlink" Target="https://jvet-experts.org/doc_end_user/current_document.php?id=11228" TargetMode="External"/><Relationship Id="rId196" Type="http://schemas.openxmlformats.org/officeDocument/2006/relationships/hyperlink" Target="https://jvet-experts.org/doc_end_user/current_document.php?id=11251" TargetMode="External"/><Relationship Id="rId417" Type="http://schemas.openxmlformats.org/officeDocument/2006/relationships/image" Target="media/image20.emf"/><Relationship Id="rId459" Type="http://schemas.openxmlformats.org/officeDocument/2006/relationships/hyperlink" Target="https://jvet-experts.org/doc_end_user/current_document.php?id=11391"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420" TargetMode="External"/><Relationship Id="rId263" Type="http://schemas.openxmlformats.org/officeDocument/2006/relationships/hyperlink" Target="https://jvet-experts.org/doc_end_user/current_document.php?id=11309" TargetMode="External"/><Relationship Id="rId319" Type="http://schemas.openxmlformats.org/officeDocument/2006/relationships/hyperlink" Target="https://jvet-experts.org/doc_end_user/documents/25_Teleconference/wg11/JVET-Y0134-v1.zip" TargetMode="External"/><Relationship Id="rId470" Type="http://schemas.openxmlformats.org/officeDocument/2006/relationships/hyperlink" Target="https://jvet-experts.org/doc_end_user/current_document.php?id=11455" TargetMode="External"/><Relationship Id="rId526" Type="http://schemas.openxmlformats.org/officeDocument/2006/relationships/hyperlink" Target="https://jvet-experts.org/doc_end_user/current_document.php?id=11324" TargetMode="External"/><Relationship Id="rId58" Type="http://schemas.openxmlformats.org/officeDocument/2006/relationships/hyperlink" Target="https://vcgit.hhi.fraunhofer.de/jvet/jmvc/-/tags/JMVC_8_5" TargetMode="External"/><Relationship Id="rId123" Type="http://schemas.openxmlformats.org/officeDocument/2006/relationships/hyperlink" Target="https://jvet-experts.org/doc_end_user/current_document.php?id=11368" TargetMode="External"/><Relationship Id="rId330" Type="http://schemas.openxmlformats.org/officeDocument/2006/relationships/hyperlink" Target="mailto:guillaume.laroche@crf.canon.fr" TargetMode="External"/><Relationship Id="rId568" Type="http://schemas.openxmlformats.org/officeDocument/2006/relationships/hyperlink" Target="mailto:jvet@lists.rwth-aachen.de" TargetMode="External"/><Relationship Id="rId165" Type="http://schemas.openxmlformats.org/officeDocument/2006/relationships/hyperlink" Target="https://jvet-experts.org/doc_end_user/current_document.php?id=11235" TargetMode="External"/><Relationship Id="rId372" Type="http://schemas.openxmlformats.org/officeDocument/2006/relationships/hyperlink" Target="mailto:xuluhang@oppo.com" TargetMode="External"/><Relationship Id="rId428" Type="http://schemas.openxmlformats.org/officeDocument/2006/relationships/image" Target="media/image29.wmf"/><Relationship Id="rId232" Type="http://schemas.openxmlformats.org/officeDocument/2006/relationships/hyperlink" Target="https://jvet-experts.org/doc_end_user/current_document.php?id=11394" TargetMode="External"/><Relationship Id="rId274" Type="http://schemas.openxmlformats.org/officeDocument/2006/relationships/hyperlink" Target="https://jvet-experts.org/doc_end_user/current_document.php?id=11387" TargetMode="External"/><Relationship Id="rId481" Type="http://schemas.openxmlformats.org/officeDocument/2006/relationships/hyperlink" Target="https://jvet-experts.org/doc_end_user/current_document.php?id=11327" TargetMode="External"/><Relationship Id="rId27" Type="http://schemas.openxmlformats.org/officeDocument/2006/relationships/hyperlink" Target="http://ftp3.itu.int/av-arch/jvet-site" TargetMode="External"/><Relationship Id="rId69" Type="http://schemas.openxmlformats.org/officeDocument/2006/relationships/hyperlink" Target="https://hevc.hhi.fraunhofer.de/trac/hevc/ticket/1511" TargetMode="External"/><Relationship Id="rId134" Type="http://schemas.openxmlformats.org/officeDocument/2006/relationships/hyperlink" Target="https://jvet-experts.org/doc_end_user/current_document.php?id=11451" TargetMode="External"/><Relationship Id="rId537" Type="http://schemas.openxmlformats.org/officeDocument/2006/relationships/hyperlink" Target="https://jvet-experts.org/doc_end_user/current_document.php?id=11345" TargetMode="External"/><Relationship Id="rId579" Type="http://schemas.openxmlformats.org/officeDocument/2006/relationships/hyperlink" Target="http://phenix.it-sudparis.eu/jct/doc_end_user/current_document.php?id=5095" TargetMode="External"/><Relationship Id="rId80" Type="http://schemas.openxmlformats.org/officeDocument/2006/relationships/hyperlink" Target="https://jvet-experts.org/doc_end_user/current_document.php?id=11234" TargetMode="External"/><Relationship Id="rId176" Type="http://schemas.openxmlformats.org/officeDocument/2006/relationships/hyperlink" Target="https://jvet-experts.org/doc_end_user/current_document.php?id=11409" TargetMode="External"/><Relationship Id="rId341" Type="http://schemas.openxmlformats.org/officeDocument/2006/relationships/hyperlink" Target="https://jvet-experts.org/doc_end_user/documents/25_Teleconference/wg11/JVET-Y0067-v1.zip" TargetMode="External"/><Relationship Id="rId383" Type="http://schemas.openxmlformats.org/officeDocument/2006/relationships/hyperlink" Target="mailto:bray@qti.qualcomm.com" TargetMode="External"/><Relationship Id="rId439" Type="http://schemas.openxmlformats.org/officeDocument/2006/relationships/hyperlink" Target="https://jvet-experts.org/doc_end_user/current_document.php?id=11252" TargetMode="External"/><Relationship Id="rId590" Type="http://schemas.openxmlformats.org/officeDocument/2006/relationships/hyperlink" Target="http://phenix.it-sudparis.eu/jct/doc_end_user/current_document.php?id=10692" TargetMode="External"/><Relationship Id="rId604" Type="http://schemas.openxmlformats.org/officeDocument/2006/relationships/hyperlink" Target="http://phenix.it-sudparis.eu/jvet/doc_end_user/current_document.php?id=9683" TargetMode="External"/><Relationship Id="rId201" Type="http://schemas.openxmlformats.org/officeDocument/2006/relationships/hyperlink" Target="https://jvet-experts.org/doc_end_user/current_document.php?id=11397" TargetMode="External"/><Relationship Id="rId243" Type="http://schemas.openxmlformats.org/officeDocument/2006/relationships/hyperlink" Target="https://jvet-experts.org/doc_end_user/current_document.php?id=11281" TargetMode="External"/><Relationship Id="rId285" Type="http://schemas.openxmlformats.org/officeDocument/2006/relationships/hyperlink" Target="https://jvet-experts.org/doc_end_user/documents/25_Teleconference/wg11/JVET-Y0116-v1.zip" TargetMode="External"/><Relationship Id="rId450" Type="http://schemas.openxmlformats.org/officeDocument/2006/relationships/hyperlink" Target="https://jvet-experts.org/doc_end_user/current_document.php?id=11300" TargetMode="External"/><Relationship Id="rId506" Type="http://schemas.openxmlformats.org/officeDocument/2006/relationships/hyperlink" Target="https://jvet-experts.org/doc_end_user/current_document.php?id=11417" TargetMode="Externa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vcgit.hhi.fraunhofer.de/ecm/ECM/-/issues" TargetMode="External"/><Relationship Id="rId310" Type="http://schemas.openxmlformats.org/officeDocument/2006/relationships/hyperlink" Target="https://jvet-experts.org/doc_end_user/documents/25_Teleconference/wg11/JVET-Y0100-v1.zip" TargetMode="External"/><Relationship Id="rId492" Type="http://schemas.openxmlformats.org/officeDocument/2006/relationships/hyperlink" Target="https://jvet-experts.org/doc_end_user/current_document.php?id=11354" TargetMode="External"/><Relationship Id="rId548" Type="http://schemas.openxmlformats.org/officeDocument/2006/relationships/hyperlink" Target="https://jvet-experts.org/doc_end_user/current_document.php?id=11267" TargetMode="External"/><Relationship Id="rId91" Type="http://schemas.openxmlformats.org/officeDocument/2006/relationships/hyperlink" Target="http://phenix.it-sudparis.eu/jvet/doc_end_user/current_document.php?id=8861" TargetMode="External"/><Relationship Id="rId145" Type="http://schemas.openxmlformats.org/officeDocument/2006/relationships/hyperlink" Target="https://jvet-experts.org/doc_end_user/current_document.php?id=11233" TargetMode="External"/><Relationship Id="rId187" Type="http://schemas.openxmlformats.org/officeDocument/2006/relationships/hyperlink" Target="https://jvet-experts.org/doc_end_user/current_document.php?id=11447" TargetMode="External"/><Relationship Id="rId352" Type="http://schemas.openxmlformats.org/officeDocument/2006/relationships/hyperlink" Target="https://jvet-experts.org/doc_end_user/documents/25_Teleconference/wg11/JVET-Y0145-v1.zip" TargetMode="External"/><Relationship Id="rId394" Type="http://schemas.openxmlformats.org/officeDocument/2006/relationships/hyperlink" Target="mailto:nanh@qti.qualcomm.com" TargetMode="External"/><Relationship Id="rId408" Type="http://schemas.openxmlformats.org/officeDocument/2006/relationships/package" Target="embeddings/Microsoft_Visio_Drawing3.vsdx"/><Relationship Id="rId615" Type="http://schemas.openxmlformats.org/officeDocument/2006/relationships/footer" Target="footer1.xml"/><Relationship Id="rId212" Type="http://schemas.openxmlformats.org/officeDocument/2006/relationships/image" Target="media/image8.emf"/><Relationship Id="rId254" Type="http://schemas.openxmlformats.org/officeDocument/2006/relationships/hyperlink" Target="https://jvet-experts.org/doc_end_user/current_document.php?id=11275" TargetMode="External"/><Relationship Id="rId49" Type="http://schemas.openxmlformats.org/officeDocument/2006/relationships/hyperlink" Target="https://jvet.hhi.fraunhofer.de/trac/vvc/ticket/1521" TargetMode="External"/><Relationship Id="rId114" Type="http://schemas.openxmlformats.org/officeDocument/2006/relationships/hyperlink" Target="https://jvet-experts.org/doc_end_user/current_document.php?id=11268" TargetMode="External"/><Relationship Id="rId296" Type="http://schemas.openxmlformats.org/officeDocument/2006/relationships/hyperlink" Target="mailto:zhipin.deng@bytedance.com" TargetMode="External"/><Relationship Id="rId461" Type="http://schemas.openxmlformats.org/officeDocument/2006/relationships/hyperlink" Target="https://jvet-experts.org/doc_end_user/current_document.php?id=11435" TargetMode="External"/><Relationship Id="rId517" Type="http://schemas.openxmlformats.org/officeDocument/2006/relationships/hyperlink" Target="https://jvet-experts.org/doc_end_user/current_document.php?id=11318" TargetMode="External"/><Relationship Id="rId559" Type="http://schemas.openxmlformats.org/officeDocument/2006/relationships/hyperlink" Target="https://dms.mpeg.expert/doc_end_user/current_document.php?id=81344&amp;id_meeting=189" TargetMode="External"/><Relationship Id="rId60" Type="http://schemas.openxmlformats.org/officeDocument/2006/relationships/hyperlink" Target="https://gitlab.com/standards/HDRTools/-/tags/v0.23" TargetMode="External"/><Relationship Id="rId156" Type="http://schemas.openxmlformats.org/officeDocument/2006/relationships/hyperlink" Target="https://jvet-experts.org/doc_end_user/current_document.php?id=11248" TargetMode="External"/><Relationship Id="rId198" Type="http://schemas.openxmlformats.org/officeDocument/2006/relationships/hyperlink" Target="https://jvet-experts.org/doc_end_user/current_document.php?id=11266" TargetMode="External"/><Relationship Id="rId321" Type="http://schemas.openxmlformats.org/officeDocument/2006/relationships/hyperlink" Target="https://jvet-experts.org/doc_end_user/documents/25_Teleconference/wg11/JVET-Y0134-v1.zip" TargetMode="External"/><Relationship Id="rId363" Type="http://schemas.openxmlformats.org/officeDocument/2006/relationships/hyperlink" Target="mailto:m.sarwer@alibaba-inc.com" TargetMode="External"/><Relationship Id="rId419" Type="http://schemas.openxmlformats.org/officeDocument/2006/relationships/image" Target="media/image22.emf"/><Relationship Id="rId570" Type="http://schemas.openxmlformats.org/officeDocument/2006/relationships/hyperlink" Target="mailto:jvet@lists.rwth-aachen.de" TargetMode="External"/><Relationship Id="rId223" Type="http://schemas.openxmlformats.org/officeDocument/2006/relationships/hyperlink" Target="https://jvet-experts.org/doc_end_user/current_document.php?id=11450" TargetMode="External"/><Relationship Id="rId430" Type="http://schemas.openxmlformats.org/officeDocument/2006/relationships/image" Target="media/image30.emf"/><Relationship Id="rId18" Type="http://schemas.openxmlformats.org/officeDocument/2006/relationships/hyperlink" Target="http://phenix.int-evry.fr/jvet/" TargetMode="External"/><Relationship Id="rId265" Type="http://schemas.openxmlformats.org/officeDocument/2006/relationships/hyperlink" Target="https://vcgit.hhi.fraunhofer.de/ecm/ECM/-/tags/ECM-3.1." TargetMode="External"/><Relationship Id="rId472" Type="http://schemas.openxmlformats.org/officeDocument/2006/relationships/hyperlink" Target="https://jvet-experts.org/doc_end_user/current_document.php?id=11414" TargetMode="External"/><Relationship Id="rId528" Type="http://schemas.openxmlformats.org/officeDocument/2006/relationships/hyperlink" Target="https://jvet-experts.org/doc_end_user/current_document.php?id=11325" TargetMode="External"/><Relationship Id="rId125" Type="http://schemas.openxmlformats.org/officeDocument/2006/relationships/hyperlink" Target="https://vcgit.hhi.fraunhofer.de/jvet-ahg-nnvc/nnvc-ctc/-/tree/master" TargetMode="External"/><Relationship Id="rId167" Type="http://schemas.openxmlformats.org/officeDocument/2006/relationships/hyperlink" Target="https://jvet-experts.org/doc_end_user/current_document.php?id=11233" TargetMode="External"/><Relationship Id="rId332" Type="http://schemas.openxmlformats.org/officeDocument/2006/relationships/hyperlink" Target="mailto:yjchang@qti.qualcomm.com" TargetMode="External"/><Relationship Id="rId374" Type="http://schemas.openxmlformats.org/officeDocument/2006/relationships/hyperlink" Target="https://jvet-experts.org/doc_end_user/documents/25_Teleconference/wg11/JVET-Y0138-v1.zip" TargetMode="External"/><Relationship Id="rId581" Type="http://schemas.openxmlformats.org/officeDocument/2006/relationships/hyperlink" Target="http://phenix.it-sudparis.eu/jvet/doc_end_user/current_document.php?id=10535" TargetMode="External"/><Relationship Id="rId71" Type="http://schemas.openxmlformats.org/officeDocument/2006/relationships/hyperlink" Target="https://jvet.hhi.fraunhofer.de/trac/vvc" TargetMode="External"/><Relationship Id="rId234" Type="http://schemas.openxmlformats.org/officeDocument/2006/relationships/hyperlink" Target="https://jvet-experts.org/doc_end_user/current_document.php?id=11433"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fabrice.leleannec@interdigital.com" TargetMode="External"/><Relationship Id="rId441" Type="http://schemas.openxmlformats.org/officeDocument/2006/relationships/hyperlink" Target="https://jvet-experts.org/doc_end_user/current_document.php?id=11259" TargetMode="External"/><Relationship Id="rId483" Type="http://schemas.openxmlformats.org/officeDocument/2006/relationships/hyperlink" Target="https://jvet-experts.org/doc_end_user/current_document.php?id=11334" TargetMode="External"/><Relationship Id="rId539" Type="http://schemas.openxmlformats.org/officeDocument/2006/relationships/hyperlink" Target="https://jvet-experts.org/doc_end_user/current_document.php?id=11440"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385" TargetMode="External"/><Relationship Id="rId178" Type="http://schemas.openxmlformats.org/officeDocument/2006/relationships/hyperlink" Target="https://jvet-experts.org/doc_end_user/current_document.php?id=11299" TargetMode="External"/><Relationship Id="rId301" Type="http://schemas.openxmlformats.org/officeDocument/2006/relationships/hyperlink" Target="mailto:zhipin.deng@bytedance.com" TargetMode="External"/><Relationship Id="rId343" Type="http://schemas.openxmlformats.org/officeDocument/2006/relationships/hyperlink" Target="mailto:xiaoyuxiu@kwai.com" TargetMode="External"/><Relationship Id="rId550" Type="http://schemas.openxmlformats.org/officeDocument/2006/relationships/hyperlink" Target="https://jvet-experts.org/doc_end_user/current_document.php?id=11269" TargetMode="External"/><Relationship Id="rId82" Type="http://schemas.openxmlformats.org/officeDocument/2006/relationships/hyperlink" Target="mailto:atourapis@apple.com" TargetMode="External"/><Relationship Id="rId203" Type="http://schemas.openxmlformats.org/officeDocument/2006/relationships/chart" Target="charts/chart1.xml"/><Relationship Id="rId385" Type="http://schemas.openxmlformats.org/officeDocument/2006/relationships/hyperlink" Target="mailto:tomonori.hashimoto@sharp.co.jp" TargetMode="External"/><Relationship Id="rId592" Type="http://schemas.openxmlformats.org/officeDocument/2006/relationships/hyperlink" Target="http://phenix.it-sudparis.eu/jvet/doc_end_user/current_document.php?id=10540" TargetMode="External"/><Relationship Id="rId606" Type="http://schemas.openxmlformats.org/officeDocument/2006/relationships/hyperlink" Target="https://jvet-experts.org/doc_end_user/current_document.php?id=11229" TargetMode="External"/><Relationship Id="rId245" Type="http://schemas.openxmlformats.org/officeDocument/2006/relationships/package" Target="embeddings/Microsoft_Visio___.vsdx"/><Relationship Id="rId287" Type="http://schemas.openxmlformats.org/officeDocument/2006/relationships/hyperlink" Target="https://jvet-experts.org/doc_end_user/current_document.php?id=11411" TargetMode="External"/><Relationship Id="rId410" Type="http://schemas.openxmlformats.org/officeDocument/2006/relationships/package" Target="embeddings/Microsoft_Visio_Drawing4.vsdx"/><Relationship Id="rId452" Type="http://schemas.openxmlformats.org/officeDocument/2006/relationships/hyperlink" Target="https://jvet-experts.org/doc_end_user/current_document.php?id=11310" TargetMode="External"/><Relationship Id="rId494" Type="http://schemas.openxmlformats.org/officeDocument/2006/relationships/hyperlink" Target="https://jvet-experts.org/doc_end_user/current_document.php?id=11355" TargetMode="External"/><Relationship Id="rId508" Type="http://schemas.openxmlformats.org/officeDocument/2006/relationships/hyperlink" Target="https://jvet-experts.org/doc_end_user/current_document.php?id=11430" TargetMode="External"/><Relationship Id="rId105" Type="http://schemas.openxmlformats.org/officeDocument/2006/relationships/hyperlink" Target="https://jvet-experts.org/doc_end_user/current_document.php?id=11365" TargetMode="External"/><Relationship Id="rId147" Type="http://schemas.openxmlformats.org/officeDocument/2006/relationships/hyperlink" Target="https://jvet-experts.org/doc_end_user/current_document.php?id=11317" TargetMode="External"/><Relationship Id="rId312" Type="http://schemas.openxmlformats.org/officeDocument/2006/relationships/hyperlink" Target="https://jvet-experts.org/doc_end_user/documents/25_Teleconference/wg11/JVET-Y0093-v1.zip" TargetMode="External"/><Relationship Id="rId354" Type="http://schemas.openxmlformats.org/officeDocument/2006/relationships/hyperlink" Target="https://jvet-experts.org/doc_end_user/documents/25_Teleconference/wg11/JVET-Y0146-v1.zip" TargetMode="External"/><Relationship Id="rId51" Type="http://schemas.openxmlformats.org/officeDocument/2006/relationships/hyperlink" Target="https://vcgit.hhi.fraunhofer.de/jvet/VVCSoftware_VTM/-/releases/VTM-15.0" TargetMode="External"/><Relationship Id="rId93" Type="http://schemas.openxmlformats.org/officeDocument/2006/relationships/hyperlink" Target="https://www.itu.int/wftp3/av-arch/jvet-site/bitstream_exchange/VVC/" TargetMode="External"/><Relationship Id="rId189" Type="http://schemas.openxmlformats.org/officeDocument/2006/relationships/hyperlink" Target="https://jvet-experts.org/doc_end_user/current_document.php?id=11452" TargetMode="External"/><Relationship Id="rId396" Type="http://schemas.openxmlformats.org/officeDocument/2006/relationships/hyperlink" Target="https://jvet-experts.org/doc_end_user/documents/25_Teleconference/wg11/JVET-Y0147-v1.zip" TargetMode="External"/><Relationship Id="rId561" Type="http://schemas.openxmlformats.org/officeDocument/2006/relationships/hyperlink" Target="https://vcgit.hhi.fraunhofer.de/jvet/VVCSoftware_VTM/wikis/Core-experiment-development-workflow" TargetMode="External"/><Relationship Id="rId617" Type="http://schemas.openxmlformats.org/officeDocument/2006/relationships/fontTable" Target="fontTable.xml"/><Relationship Id="rId214" Type="http://schemas.openxmlformats.org/officeDocument/2006/relationships/image" Target="media/image9.emf"/><Relationship Id="rId256" Type="http://schemas.openxmlformats.org/officeDocument/2006/relationships/hyperlink" Target="https://jvet-experts.org/doc_end_user/current_document.php?id=11284" TargetMode="External"/><Relationship Id="rId298" Type="http://schemas.openxmlformats.org/officeDocument/2006/relationships/hyperlink" Target="mailto:ruling.lrl@alibaba-inc.com" TargetMode="External"/><Relationship Id="rId421" Type="http://schemas.openxmlformats.org/officeDocument/2006/relationships/image" Target="media/image24.png"/><Relationship Id="rId463" Type="http://schemas.openxmlformats.org/officeDocument/2006/relationships/hyperlink" Target="https://jvet-experts.org/doc_end_user/current_document.php?id=11404" TargetMode="External"/><Relationship Id="rId519" Type="http://schemas.openxmlformats.org/officeDocument/2006/relationships/hyperlink" Target="https://jvet-experts.org/doc_end_user/current_document.php?id=11319" TargetMode="External"/><Relationship Id="rId116" Type="http://schemas.openxmlformats.org/officeDocument/2006/relationships/hyperlink" Target="https://jvet-experts.org/doc_end_user/current_document.php?id=11309" TargetMode="External"/><Relationship Id="rId158" Type="http://schemas.openxmlformats.org/officeDocument/2006/relationships/hyperlink" Target="https://jvet-experts.org/doc_end_user/current_document.php?id=11316" TargetMode="External"/><Relationship Id="rId323" Type="http://schemas.openxmlformats.org/officeDocument/2006/relationships/hyperlink" Target="mailto:guillaume.laroche@crf.canon.fr" TargetMode="External"/><Relationship Id="rId530" Type="http://schemas.openxmlformats.org/officeDocument/2006/relationships/hyperlink" Target="https://jvet-experts.org/doc_end_user/current_document.php?id=11329"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VVCSoftware_VTM/wikis/VVC-Software-Development-Workflow" TargetMode="External"/><Relationship Id="rId365" Type="http://schemas.openxmlformats.org/officeDocument/2006/relationships/hyperlink" Target="https://jvet-experts.org/doc_end_user/documents/25_Teleconference/wg11/JVET-Y0094-v1.zip" TargetMode="External"/><Relationship Id="rId572" Type="http://schemas.openxmlformats.org/officeDocument/2006/relationships/hyperlink" Target="mailto:jvet@lists.rwth-aachen.de" TargetMode="External"/><Relationship Id="rId225" Type="http://schemas.openxmlformats.org/officeDocument/2006/relationships/hyperlink" Target="https://jvet-experts.org/doc_end_user/current_document.php?id=11423" TargetMode="External"/><Relationship Id="rId267" Type="http://schemas.openxmlformats.org/officeDocument/2006/relationships/hyperlink" Target="mailto:zhangkai.video@bytedance.com" TargetMode="External"/><Relationship Id="rId432" Type="http://schemas.openxmlformats.org/officeDocument/2006/relationships/image" Target="media/image31.emf"/><Relationship Id="rId474" Type="http://schemas.openxmlformats.org/officeDocument/2006/relationships/hyperlink" Target="https://jvet-experts.org/doc_end_user/current_document.php?id=11282" TargetMode="External"/><Relationship Id="rId127" Type="http://schemas.openxmlformats.org/officeDocument/2006/relationships/hyperlink" Target="https://jvet-experts.org/doc_end_user/current_document.php?id=11370" TargetMode="External"/><Relationship Id="rId31" Type="http://schemas.openxmlformats.org/officeDocument/2006/relationships/hyperlink" Target="http://phenix.int-evry.fr/jvet/" TargetMode="External"/><Relationship Id="rId73" Type="http://schemas.openxmlformats.org/officeDocument/2006/relationships/hyperlink" Target="https://jvet-experts.org/doc_end_user/current_document.php?id=11361" TargetMode="External"/><Relationship Id="rId169" Type="http://schemas.openxmlformats.org/officeDocument/2006/relationships/hyperlink" Target="https://jvet-experts.org/doc_end_user/current_document.php?id=11356" TargetMode="External"/><Relationship Id="rId334" Type="http://schemas.openxmlformats.org/officeDocument/2006/relationships/hyperlink" Target="mailto:ruling.lrl@alibaba-inc.com" TargetMode="External"/><Relationship Id="rId376" Type="http://schemas.openxmlformats.org/officeDocument/2006/relationships/hyperlink" Target="https://jvet-experts.org/doc_end_user/documents/25_Teleconference/wg11/JVET-Y0138-v1.zip" TargetMode="External"/><Relationship Id="rId541" Type="http://schemas.openxmlformats.org/officeDocument/2006/relationships/hyperlink" Target="https://jvet-experts.org/doc_end_user/current_document.php?id=11421" TargetMode="External"/><Relationship Id="rId583" Type="http://schemas.openxmlformats.org/officeDocument/2006/relationships/hyperlink" Target="https://jvet-experts.org/doc_end_user/current_document.php?id=11465"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312" TargetMode="External"/><Relationship Id="rId236" Type="http://schemas.openxmlformats.org/officeDocument/2006/relationships/hyperlink" Target="https://jvet-experts.org/doc_end_user/current_document.php?id=11380" TargetMode="External"/><Relationship Id="rId278" Type="http://schemas.openxmlformats.org/officeDocument/2006/relationships/hyperlink" Target="mailto:kemicao@qti.qualcomm.com" TargetMode="External"/><Relationship Id="rId401" Type="http://schemas.openxmlformats.org/officeDocument/2006/relationships/image" Target="media/image12.emf"/><Relationship Id="rId443" Type="http://schemas.openxmlformats.org/officeDocument/2006/relationships/hyperlink" Target="https://jvet-experts.org/doc_end_user/current_document.php?id=11261" TargetMode="External"/><Relationship Id="rId303" Type="http://schemas.openxmlformats.org/officeDocument/2006/relationships/hyperlink" Target="mailto:ruling.lrl@alibaba-inc.com" TargetMode="External"/><Relationship Id="rId485" Type="http://schemas.openxmlformats.org/officeDocument/2006/relationships/hyperlink" Target="https://jvet-experts.org/doc_end_user/current_document.php?id=11335" TargetMode="External"/><Relationship Id="rId42" Type="http://schemas.openxmlformats.org/officeDocument/2006/relationships/hyperlink" Target="https://jvet-experts.org/" TargetMode="External"/><Relationship Id="rId84" Type="http://schemas.openxmlformats.org/officeDocument/2006/relationships/hyperlink" Target="https://jvet-experts.org/doc_end_user/current_document.php?id=11317" TargetMode="External"/><Relationship Id="rId138" Type="http://schemas.openxmlformats.org/officeDocument/2006/relationships/hyperlink" Target="https://jvet-experts.org/doc_end_user/current_document.php?id=11306" TargetMode="External"/><Relationship Id="rId345" Type="http://schemas.openxmlformats.org/officeDocument/2006/relationships/hyperlink" Target="https://jvet-experts.org/doc_end_user/documents/25_Teleconference/wg11/JVET-Y0067-v1.zip" TargetMode="External"/><Relationship Id="rId387" Type="http://schemas.openxmlformats.org/officeDocument/2006/relationships/hyperlink" Target="https://jvet-experts.org/doc_end_user/documents/25_Teleconference/wg11/JVET-Y0142-v1.zip" TargetMode="External"/><Relationship Id="rId510" Type="http://schemas.openxmlformats.org/officeDocument/2006/relationships/hyperlink" Target="https://jvet-experts.org/doc_end_user/current_document.php?id=11375" TargetMode="External"/><Relationship Id="rId552" Type="http://schemas.openxmlformats.org/officeDocument/2006/relationships/hyperlink" Target="https://jvet-experts.org/doc_end_user/current_document.php?id=11298" TargetMode="External"/><Relationship Id="rId594" Type="http://schemas.openxmlformats.org/officeDocument/2006/relationships/hyperlink" Target="http://phenix.it-sudparis.eu/jvet/doc_end_user/current_document.php?id=6638" TargetMode="External"/><Relationship Id="rId608" Type="http://schemas.openxmlformats.org/officeDocument/2006/relationships/hyperlink" Target="https://jvet-experts.org/doc_end_user/current_document.php?id=10683" TargetMode="External"/><Relationship Id="rId191" Type="http://schemas.openxmlformats.org/officeDocument/2006/relationships/hyperlink" Target="https://jvet-experts.org/doc_end_user/current_document.php?id=11384" TargetMode="External"/><Relationship Id="rId205" Type="http://schemas.openxmlformats.org/officeDocument/2006/relationships/hyperlink" Target="https://jvet-experts.org/doc_end_user/current_document.php?id=11272" TargetMode="External"/><Relationship Id="rId247" Type="http://schemas.openxmlformats.org/officeDocument/2006/relationships/package" Target="embeddings/Microsoft_Visio___1.vsdx"/><Relationship Id="rId412" Type="http://schemas.openxmlformats.org/officeDocument/2006/relationships/package" Target="embeddings/Microsoft_Visio_Drawing5.vsdx"/><Relationship Id="rId107" Type="http://schemas.openxmlformats.org/officeDocument/2006/relationships/hyperlink" Target="https://jvet-experts.org/doc_end_user/current_document.php?id=11321" TargetMode="External"/><Relationship Id="rId289" Type="http://schemas.openxmlformats.org/officeDocument/2006/relationships/hyperlink" Target="mailto:hm.jang@lge.com" TargetMode="External"/><Relationship Id="rId454" Type="http://schemas.openxmlformats.org/officeDocument/2006/relationships/hyperlink" Target="https://jvet-experts.org/doc_end_user/current_document.php?id=11411" TargetMode="External"/><Relationship Id="rId496" Type="http://schemas.openxmlformats.org/officeDocument/2006/relationships/hyperlink" Target="https://jvet-experts.org/doc_end_user/current_document.php?id=11381" TargetMode="External"/><Relationship Id="rId11" Type="http://schemas.openxmlformats.org/officeDocument/2006/relationships/webSettings" Target="webSettings.xml"/><Relationship Id="rId53" Type="http://schemas.openxmlformats.org/officeDocument/2006/relationships/hyperlink" Target="https://vcgit.hhi.fraunhofer.de/jvet/HM/-/tags/HM-16.21+SCM-8.8" TargetMode="External"/><Relationship Id="rId149" Type="http://schemas.openxmlformats.org/officeDocument/2006/relationships/hyperlink" Target="mailto:elena.alshina@huawei.com" TargetMode="External"/><Relationship Id="rId314" Type="http://schemas.openxmlformats.org/officeDocument/2006/relationships/hyperlink" Target="mailto:ruling.lrl@alibaba-inc.com" TargetMode="External"/><Relationship Id="rId356" Type="http://schemas.openxmlformats.org/officeDocument/2006/relationships/hyperlink" Target="https://jvet-experts.org/doc_end_user/documents/25_Teleconference/wg11/JVET-Y0146-v1.zip" TargetMode="External"/><Relationship Id="rId398" Type="http://schemas.openxmlformats.org/officeDocument/2006/relationships/hyperlink" Target="mailto:nanh@qti.qualcomm.com" TargetMode="External"/><Relationship Id="rId521" Type="http://schemas.openxmlformats.org/officeDocument/2006/relationships/hyperlink" Target="https://jvet-experts.org/doc_end_user/current_document.php?id=11458" TargetMode="External"/><Relationship Id="rId563" Type="http://schemas.openxmlformats.org/officeDocument/2006/relationships/hyperlink" Target="mailto:jvet@lists.rwth-aachen.de" TargetMode="External"/><Relationship Id="rId619" Type="http://schemas.openxmlformats.org/officeDocument/2006/relationships/theme" Target="theme/theme1.xml"/><Relationship Id="rId95" Type="http://schemas.openxmlformats.org/officeDocument/2006/relationships/hyperlink" Target="https://www.itu.int/wftp3/av-arch/jvet-site/bitstream_exchange/VVCv2" TargetMode="External"/><Relationship Id="rId160" Type="http://schemas.openxmlformats.org/officeDocument/2006/relationships/hyperlink" Target="https://jvet-experts.org/doc_end_user/current_document.php?id=11233" TargetMode="External"/><Relationship Id="rId216" Type="http://schemas.openxmlformats.org/officeDocument/2006/relationships/chart" Target="charts/chart3.xml"/><Relationship Id="rId423" Type="http://schemas.openxmlformats.org/officeDocument/2006/relationships/image" Target="media/image26.emf"/><Relationship Id="rId258" Type="http://schemas.openxmlformats.org/officeDocument/2006/relationships/hyperlink" Target="https://jvet-experts.org/doc_end_user/current_document.php?id=11304" TargetMode="External"/><Relationship Id="rId465" Type="http://schemas.openxmlformats.org/officeDocument/2006/relationships/hyperlink" Target="https://jvet-experts.org/doc_end_user/current_document.php?id=11340"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ticket/1415" TargetMode="External"/><Relationship Id="rId118" Type="http://schemas.openxmlformats.org/officeDocument/2006/relationships/hyperlink" Target="https://jvet-experts.org/doc_end_user/current_document.php?id=11236" TargetMode="External"/><Relationship Id="rId325" Type="http://schemas.openxmlformats.org/officeDocument/2006/relationships/hyperlink" Target="mailto:yjchang@qti.qualcomm.com" TargetMode="External"/><Relationship Id="rId367" Type="http://schemas.openxmlformats.org/officeDocument/2006/relationships/hyperlink" Target="mailto:xiaoyuxiu@kwai.com" TargetMode="External"/><Relationship Id="rId532" Type="http://schemas.openxmlformats.org/officeDocument/2006/relationships/hyperlink" Target="https://jvet-experts.org/doc_end_user/current_document.php?id=11333" TargetMode="External"/><Relationship Id="rId574" Type="http://schemas.openxmlformats.org/officeDocument/2006/relationships/hyperlink" Target="mailto:jvet@lists.rwth-aachen.de" TargetMode="External"/><Relationship Id="rId171" Type="http://schemas.openxmlformats.org/officeDocument/2006/relationships/hyperlink" Target="https://jvet-experts.org/doc_end_user/current_document.php?id=11407" TargetMode="External"/><Relationship Id="rId227" Type="http://schemas.openxmlformats.org/officeDocument/2006/relationships/hyperlink" Target="https://jvet-experts.org/doc_end_user/current_document.php?id=11376" TargetMode="External"/><Relationship Id="rId269" Type="http://schemas.openxmlformats.org/officeDocument/2006/relationships/hyperlink" Target="https://jvet-experts.org/doc_end_user/documents/25_Teleconference/wg11/JVET-Y0150-v1.zip" TargetMode="External"/><Relationship Id="rId434" Type="http://schemas.openxmlformats.org/officeDocument/2006/relationships/image" Target="media/image33.emf"/><Relationship Id="rId476" Type="http://schemas.openxmlformats.org/officeDocument/2006/relationships/hyperlink" Target="https://jvet-experts.org/doc_end_user/current_document.php?id=11313"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44" TargetMode="External"/><Relationship Id="rId280" Type="http://schemas.openxmlformats.org/officeDocument/2006/relationships/hyperlink" Target="mailto:kazushi.sato@oppo.com" TargetMode="External"/><Relationship Id="rId336" Type="http://schemas.openxmlformats.org/officeDocument/2006/relationships/hyperlink" Target="mailto:Fabrice%20Urban%20%3cFabrice.Urban@InterDigital.com%3e" TargetMode="External"/><Relationship Id="rId501" Type="http://schemas.openxmlformats.org/officeDocument/2006/relationships/hyperlink" Target="https://jvet-experts.org/doc_end_user/current_document.php?id=11270" TargetMode="External"/><Relationship Id="rId543" Type="http://schemas.openxmlformats.org/officeDocument/2006/relationships/hyperlink" Target="https://jvet-experts.org/doc_end_user/current_document.php?id=11388" TargetMode="External"/><Relationship Id="rId75" Type="http://schemas.openxmlformats.org/officeDocument/2006/relationships/hyperlink" Target="https://jvet-experts.org/doc_end_user/current_document.php?id=11239" TargetMode="External"/><Relationship Id="rId140" Type="http://schemas.openxmlformats.org/officeDocument/2006/relationships/hyperlink" Target="https://jvet-experts.org/doc_end_user/current_document.php?id=11311" TargetMode="External"/><Relationship Id="rId182" Type="http://schemas.openxmlformats.org/officeDocument/2006/relationships/hyperlink" Target="https://jvet-experts.org/doc_end_user/current_document.php?id=11320" TargetMode="External"/><Relationship Id="rId378" Type="http://schemas.openxmlformats.org/officeDocument/2006/relationships/hyperlink" Target="https://jvet-experts.org/doc_end_user/documents/25_Teleconference/wg11/JVET-Y0142-v1.zip" TargetMode="External"/><Relationship Id="rId403" Type="http://schemas.openxmlformats.org/officeDocument/2006/relationships/image" Target="media/image13.emf"/><Relationship Id="rId585" Type="http://schemas.openxmlformats.org/officeDocument/2006/relationships/hyperlink" Target="http://phenix.it-sudparis.eu/jct/doc_end_user/current_document.php?id=10312"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373" TargetMode="External"/><Relationship Id="rId445" Type="http://schemas.openxmlformats.org/officeDocument/2006/relationships/hyperlink" Target="https://jvet-experts.org/doc_end_user/current_document.php?id=11287" TargetMode="External"/><Relationship Id="rId487" Type="http://schemas.openxmlformats.org/officeDocument/2006/relationships/hyperlink" Target="https://jvet-experts.org/doc_end_user/current_document.php?id=11382" TargetMode="External"/><Relationship Id="rId610" Type="http://schemas.openxmlformats.org/officeDocument/2006/relationships/hyperlink" Target="https://jvet-experts.org/doc_end_user/current_document.php?id=11475" TargetMode="External"/><Relationship Id="rId291" Type="http://schemas.openxmlformats.org/officeDocument/2006/relationships/hyperlink" Target="https://jvet-experts.org/doc_end_user/documents/25_Teleconference/wg11/JVET-Y0065-v1.zip" TargetMode="External"/><Relationship Id="rId305" Type="http://schemas.openxmlformats.org/officeDocument/2006/relationships/hyperlink" Target="mailto:hm.jang@lge.com" TargetMode="External"/><Relationship Id="rId347" Type="http://schemas.openxmlformats.org/officeDocument/2006/relationships/hyperlink" Target="https://jvet-experts.org/doc_end_user/documents/25_Teleconference/wg11/JVET-Y0067-v1.zip" TargetMode="External"/><Relationship Id="rId512" Type="http://schemas.openxmlformats.org/officeDocument/2006/relationships/hyperlink" Target="https://jvet-experts.org/doc_end_user/current_document.php?id=11431" TargetMode="External"/><Relationship Id="rId44" Type="http://schemas.openxmlformats.org/officeDocument/2006/relationships/hyperlink" Target="http://phenix.int-evry.fr/jvet/" TargetMode="External"/><Relationship Id="rId86" Type="http://schemas.openxmlformats.org/officeDocument/2006/relationships/hyperlink" Target="https://jvet-experts.org/doc_end_user/current_document.php?id=11420" TargetMode="External"/><Relationship Id="rId151" Type="http://schemas.openxmlformats.org/officeDocument/2006/relationships/hyperlink" Target="https://jvet-experts.org/doc_end_user/current_document.php?id=11420" TargetMode="External"/><Relationship Id="rId389" Type="http://schemas.openxmlformats.org/officeDocument/2006/relationships/hyperlink" Target="mailto:akotra@qti.qualcomm.com" TargetMode="External"/><Relationship Id="rId554" Type="http://schemas.openxmlformats.org/officeDocument/2006/relationships/hyperlink" Target="https://jvet-experts.org/doc_end_user/current_document.php?id=11309" TargetMode="External"/><Relationship Id="rId596" Type="http://schemas.openxmlformats.org/officeDocument/2006/relationships/hyperlink" Target="https://jvet-experts.org/doc_end_user/current_document.php?id=11468" TargetMode="External"/><Relationship Id="rId193" Type="http://schemas.openxmlformats.org/officeDocument/2006/relationships/hyperlink" Target="https://jvet-experts.org/doc_end_user/current_document.php?id=11420" TargetMode="External"/><Relationship Id="rId207" Type="http://schemas.openxmlformats.org/officeDocument/2006/relationships/image" Target="media/image5.png"/><Relationship Id="rId249" Type="http://schemas.openxmlformats.org/officeDocument/2006/relationships/hyperlink" Target="https://jvet-experts.org/doc_end_user/current_document.php?id=11238" TargetMode="External"/><Relationship Id="rId414" Type="http://schemas.openxmlformats.org/officeDocument/2006/relationships/package" Target="embeddings/Microsoft_Visio_Drawing6.vsdx"/><Relationship Id="rId456" Type="http://schemas.openxmlformats.org/officeDocument/2006/relationships/hyperlink" Target="https://jvet-experts.org/doc_end_user/current_document.php?id=11328" TargetMode="External"/><Relationship Id="rId498" Type="http://schemas.openxmlformats.org/officeDocument/2006/relationships/hyperlink" Target="https://jvet-experts.org/doc_end_user/current_document.php?id=11434"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366" TargetMode="External"/><Relationship Id="rId260" Type="http://schemas.openxmlformats.org/officeDocument/2006/relationships/hyperlink" Target="https://jvet-experts.org/doc_end_user/current_document.php?id=11267"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1456" TargetMode="External"/><Relationship Id="rId55" Type="http://schemas.openxmlformats.org/officeDocument/2006/relationships/hyperlink" Target="https://vcgit.hhi.fraunhofer.de/jvet/HTM/-/tags/HTM-16.3" TargetMode="External"/><Relationship Id="rId97" Type="http://schemas.openxmlformats.org/officeDocument/2006/relationships/image" Target="media/image3.png"/><Relationship Id="rId120" Type="http://schemas.openxmlformats.org/officeDocument/2006/relationships/hyperlink" Target="https://jvet-experts.org/doc_end_user/current_document.php?id=11236" TargetMode="External"/><Relationship Id="rId358" Type="http://schemas.openxmlformats.org/officeDocument/2006/relationships/hyperlink" Target="mailto:druizcoll@ofinno.com" TargetMode="External"/><Relationship Id="rId565" Type="http://schemas.openxmlformats.org/officeDocument/2006/relationships/hyperlink" Target="mailto:jvet@lists.rwth-aachen.de" TargetMode="External"/><Relationship Id="rId162" Type="http://schemas.openxmlformats.org/officeDocument/2006/relationships/hyperlink" Target="https://jvet-experts.org/doc_end_user/current_document.php?id=11235" TargetMode="External"/><Relationship Id="rId218" Type="http://schemas.openxmlformats.org/officeDocument/2006/relationships/chart" Target="charts/chart5.xml"/><Relationship Id="rId425" Type="http://schemas.openxmlformats.org/officeDocument/2006/relationships/package" Target="embeddings/Microsoft_Visio_Drawing8.vsdx"/><Relationship Id="rId467" Type="http://schemas.openxmlformats.org/officeDocument/2006/relationships/hyperlink" Target="https://jvet-experts.org/doc_end_user/current_document.php?id=11438" TargetMode="External"/><Relationship Id="rId271" Type="http://schemas.openxmlformats.org/officeDocument/2006/relationships/hyperlink" Target="mailto:zhangkai.video@bytedance.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vcgit.hhi.fraunhofer.de/jvet/HM/-/merge_requests/54" TargetMode="External"/><Relationship Id="rId131" Type="http://schemas.openxmlformats.org/officeDocument/2006/relationships/hyperlink" Target="https://jvet-experts.org/doc_end_user/current_document.php?id=11242" TargetMode="External"/><Relationship Id="rId327" Type="http://schemas.openxmlformats.org/officeDocument/2006/relationships/hyperlink" Target="https://jvet-experts.org/doc_end_user/documents/25_Teleconference/wg11/JVET-Y0134-v1.zip" TargetMode="External"/><Relationship Id="rId369" Type="http://schemas.openxmlformats.org/officeDocument/2006/relationships/hyperlink" Target="mailto:xuluhang@oppo.com" TargetMode="External"/><Relationship Id="rId534" Type="http://schemas.openxmlformats.org/officeDocument/2006/relationships/hyperlink" Target="https://jvet-experts.org/doc_end_user/current_document.php?id=11338" TargetMode="External"/><Relationship Id="rId576" Type="http://schemas.openxmlformats.org/officeDocument/2006/relationships/hyperlink" Target="mailto:jvet@lists.rwth-aachen.de" TargetMode="External"/><Relationship Id="rId173" Type="http://schemas.openxmlformats.org/officeDocument/2006/relationships/hyperlink" Target="https://jvet-experts.org/doc_end_user/current_document.php?id=11271" TargetMode="External"/><Relationship Id="rId229" Type="http://schemas.openxmlformats.org/officeDocument/2006/relationships/hyperlink" Target="https://jvet-experts.org/doc_end_user/current_document.php?id=11272" TargetMode="External"/><Relationship Id="rId380" Type="http://schemas.openxmlformats.org/officeDocument/2006/relationships/hyperlink" Target="mailto:bray@qti.qualcomm.com" TargetMode="External"/><Relationship Id="rId436" Type="http://schemas.openxmlformats.org/officeDocument/2006/relationships/image" Target="media/image35.png"/><Relationship Id="rId601" Type="http://schemas.openxmlformats.org/officeDocument/2006/relationships/hyperlink" Target="https://jvet-experts.org/doc_end_user/current_document.php?id=11472" TargetMode="External"/><Relationship Id="rId240" Type="http://schemas.openxmlformats.org/officeDocument/2006/relationships/hyperlink" Target="https://jvet-experts.org/doc_end_user/current_document.php?id=11437" TargetMode="External"/><Relationship Id="rId478" Type="http://schemas.openxmlformats.org/officeDocument/2006/relationships/hyperlink" Target="https://jvet-experts.org/doc_end_user/current_document.php?id=11406" TargetMode="External"/><Relationship Id="rId35" Type="http://schemas.openxmlformats.org/officeDocument/2006/relationships/hyperlink" Target="https://dms.mpeg.expert/doc_end_user/current_document.php?id=81284&amp;id_meeting=189" TargetMode="External"/><Relationship Id="rId77" Type="http://schemas.openxmlformats.org/officeDocument/2006/relationships/hyperlink" Target="mailto:fabrice.urban@interdigital.com" TargetMode="External"/><Relationship Id="rId100" Type="http://schemas.openxmlformats.org/officeDocument/2006/relationships/hyperlink" Target="https://vcgit.hhi.fraunhofer.de/chollmann/VVCSoftware_VTM/-/tree/MCTF_VTM11" TargetMode="External"/><Relationship Id="rId282" Type="http://schemas.openxmlformats.org/officeDocument/2006/relationships/hyperlink" Target="mailto:vrufitskiy@ofinno.com" TargetMode="External"/><Relationship Id="rId338" Type="http://schemas.openxmlformats.org/officeDocument/2006/relationships/hyperlink" Target="https://jvet-experts.org/doc_end_user/documents/25_Teleconference/wg11/JVET-Y0132-v1.zip" TargetMode="External"/><Relationship Id="rId503" Type="http://schemas.openxmlformats.org/officeDocument/2006/relationships/hyperlink" Target="https://jvet-experts.org/doc_end_user/current_document.php?id=11283" TargetMode="External"/><Relationship Id="rId545" Type="http://schemas.openxmlformats.org/officeDocument/2006/relationships/hyperlink" Target="https://jvet-experts.org/doc_end_user/current_document.php?id=11236" TargetMode="External"/><Relationship Id="rId587" Type="http://schemas.openxmlformats.org/officeDocument/2006/relationships/hyperlink" Target="http://phenix.it-sudparis.eu/jct/doc_end_user/current_document.php?id=8511"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432" TargetMode="External"/><Relationship Id="rId184" Type="http://schemas.openxmlformats.org/officeDocument/2006/relationships/hyperlink" Target="https://jvet-experts.org/doc_end_user/current_document.php?id=11415" TargetMode="External"/><Relationship Id="rId391" Type="http://schemas.openxmlformats.org/officeDocument/2006/relationships/hyperlink" Target="https://jvet-experts.org/doc_end_user/documents/25_Teleconference/wg11/JVET-Y0106-v1.zip" TargetMode="External"/><Relationship Id="rId405" Type="http://schemas.openxmlformats.org/officeDocument/2006/relationships/image" Target="media/image14.emf"/><Relationship Id="rId447" Type="http://schemas.openxmlformats.org/officeDocument/2006/relationships/hyperlink" Target="https://jvet-experts.org/doc_end_user/current_document.php?id=11288" TargetMode="External"/><Relationship Id="rId612" Type="http://schemas.openxmlformats.org/officeDocument/2006/relationships/hyperlink" Target="https://jvet-experts.org/doc_end_user/current_document.php?id=11461" TargetMode="External"/><Relationship Id="rId251" Type="http://schemas.openxmlformats.org/officeDocument/2006/relationships/hyperlink" Target="https://jvet-experts.org/doc_end_user/current_document.php?id=11245" TargetMode="External"/><Relationship Id="rId489" Type="http://schemas.openxmlformats.org/officeDocument/2006/relationships/hyperlink" Target="https://jvet-experts.org/doc_end_user/current_document.php?id=11434" TargetMode="External"/><Relationship Id="rId46" Type="http://schemas.openxmlformats.org/officeDocument/2006/relationships/hyperlink" Target="https://jvet-experts.org/doc_end_user/current_document.php?id=11359" TargetMode="External"/><Relationship Id="rId293" Type="http://schemas.openxmlformats.org/officeDocument/2006/relationships/hyperlink" Target="mailto:ruling.lrl@alibaba-inc.com" TargetMode="External"/><Relationship Id="rId307" Type="http://schemas.openxmlformats.org/officeDocument/2006/relationships/hyperlink" Target="https://jvet-experts.org/doc_end_user/documents/25_Teleconference/wg11/JVET-Y0065-v1.zip" TargetMode="External"/><Relationship Id="rId349" Type="http://schemas.openxmlformats.org/officeDocument/2006/relationships/hyperlink" Target="mailto:chenwei06@kwai.com" TargetMode="External"/><Relationship Id="rId514" Type="http://schemas.openxmlformats.org/officeDocument/2006/relationships/hyperlink" Target="https://jvet-experts.org/doc_end_user/current_document.php?id=11418" TargetMode="External"/><Relationship Id="rId556" Type="http://schemas.openxmlformats.org/officeDocument/2006/relationships/hyperlink" Target="https://jvet-experts.org/doc_end_user/current_document.php?id=11247" TargetMode="External"/><Relationship Id="rId88" Type="http://schemas.openxmlformats.org/officeDocument/2006/relationships/hyperlink" Target="https://jvet-experts.org/doc_end_user/current_document.php?id=11362" TargetMode="External"/><Relationship Id="rId111" Type="http://schemas.openxmlformats.org/officeDocument/2006/relationships/hyperlink" Target="https://jvet-experts.org/doc_end_user/current_document.php?id=11297" TargetMode="External"/><Relationship Id="rId153" Type="http://schemas.openxmlformats.org/officeDocument/2006/relationships/hyperlink" Target="https://jvet-experts.org/doc_end_user/current_document.php?id=11321" TargetMode="External"/><Relationship Id="rId195" Type="http://schemas.openxmlformats.org/officeDocument/2006/relationships/hyperlink" Target="https://jvet-experts.org/doc_end_user/current_document.php?id=11250" TargetMode="External"/><Relationship Id="rId209" Type="http://schemas.openxmlformats.org/officeDocument/2006/relationships/oleObject" Target="embeddings/oleObject1.bin"/><Relationship Id="rId360" Type="http://schemas.openxmlformats.org/officeDocument/2006/relationships/hyperlink" Target="mailto:m.sarwer@alibaba-inc.com" TargetMode="External"/><Relationship Id="rId416" Type="http://schemas.openxmlformats.org/officeDocument/2006/relationships/package" Target="embeddings/Microsoft_Visio_Drawing7.vsdx"/><Relationship Id="rId598" Type="http://schemas.openxmlformats.org/officeDocument/2006/relationships/hyperlink" Target="http://phenix.it-sudparis.eu/jvet/doc_end_user/current_document.php?id=9679" TargetMode="External"/><Relationship Id="rId220" Type="http://schemas.openxmlformats.org/officeDocument/2006/relationships/hyperlink" Target="mailto:elena.alshina@huawei.com" TargetMode="External"/><Relationship Id="rId458" Type="http://schemas.openxmlformats.org/officeDocument/2006/relationships/hyperlink" Target="https://jvet-experts.org/doc_end_user/current_document.php?id=11331" TargetMode="External"/><Relationship Id="rId15" Type="http://schemas.openxmlformats.org/officeDocument/2006/relationships/image" Target="media/image2.png"/><Relationship Id="rId57" Type="http://schemas.openxmlformats.org/officeDocument/2006/relationships/hyperlink" Target="https://vcgit.hhi.fraunhofer.de/jvet/jsvm/-/tags/JSVM_9_19_15" TargetMode="External"/><Relationship Id="rId262" Type="http://schemas.openxmlformats.org/officeDocument/2006/relationships/hyperlink" Target="https://jvet-experts.org/doc_end_user/current_document.php?id=11269" TargetMode="External"/><Relationship Id="rId318" Type="http://schemas.openxmlformats.org/officeDocument/2006/relationships/hyperlink" Target="mailto:ruling.lrl@alibaba-inc.com" TargetMode="External"/><Relationship Id="rId525" Type="http://schemas.openxmlformats.org/officeDocument/2006/relationships/hyperlink" Target="https://jvet-experts.org/doc_end_user/current_document.php?id=11408" TargetMode="External"/><Relationship Id="rId567" Type="http://schemas.openxmlformats.org/officeDocument/2006/relationships/hyperlink" Target="mailto:jvet@lists.rwth-aachen.de" TargetMode="External"/><Relationship Id="rId99" Type="http://schemas.openxmlformats.org/officeDocument/2006/relationships/hyperlink" Target="https://vcgit.hhi.fraunhofer.de/ecm/ECM.E" TargetMode="External"/><Relationship Id="rId122" Type="http://schemas.openxmlformats.org/officeDocument/2006/relationships/hyperlink" Target="https://jvet-experts.org/doc_end_user/current_document.php?id=11367" TargetMode="External"/><Relationship Id="rId164" Type="http://schemas.openxmlformats.org/officeDocument/2006/relationships/hyperlink" Target="https://jvet-experts.org/doc_end_user/current_document.php?id=11254" TargetMode="External"/><Relationship Id="rId371" Type="http://schemas.openxmlformats.org/officeDocument/2006/relationships/hyperlink" Target="https://jvet-experts.org/doc_end_user/documents/25_Teleconference/wg11/JVET-Y0137-v1.zip" TargetMode="External"/><Relationship Id="rId427" Type="http://schemas.openxmlformats.org/officeDocument/2006/relationships/package" Target="embeddings/Microsoft_Visio_Drawing9.vsdx"/><Relationship Id="rId469" Type="http://schemas.openxmlformats.org/officeDocument/2006/relationships/hyperlink" Target="https://jvet-experts.org/doc_end_user/current_document.php?id=11387"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276" TargetMode="External"/><Relationship Id="rId273" Type="http://schemas.openxmlformats.org/officeDocument/2006/relationships/hyperlink" Target="https://jvet-experts.org/doc_end_user/documents/25_Teleconference/wg11/JVET-Y0150-v1.zip" TargetMode="External"/><Relationship Id="rId329" Type="http://schemas.openxmlformats.org/officeDocument/2006/relationships/hyperlink" Target="mailto:yjchang@qti.qualcomm.com" TargetMode="External"/><Relationship Id="rId480" Type="http://schemas.openxmlformats.org/officeDocument/2006/relationships/hyperlink" Target="https://jvet-experts.org/doc_end_user/current_document.php?id=11396" TargetMode="External"/><Relationship Id="rId536" Type="http://schemas.openxmlformats.org/officeDocument/2006/relationships/hyperlink" Target="https://jvet-experts.org/doc_end_user/current_document.php?id=11342" TargetMode="External"/><Relationship Id="rId6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3" Type="http://schemas.openxmlformats.org/officeDocument/2006/relationships/hyperlink" Target="https://jvet-experts.org/doc_end_user/current_document.php?id=11446" TargetMode="External"/><Relationship Id="rId175" Type="http://schemas.openxmlformats.org/officeDocument/2006/relationships/hyperlink" Target="https://jvet-experts.org/doc_end_user/current_document.php?id=11279" TargetMode="External"/><Relationship Id="rId340" Type="http://schemas.openxmlformats.org/officeDocument/2006/relationships/hyperlink" Target="mailto:hanhuang@qti.qualcomm.com" TargetMode="External"/><Relationship Id="rId578" Type="http://schemas.openxmlformats.org/officeDocument/2006/relationships/hyperlink" Target="https://jvet-experts.org/doc_end_user/current_document.php?id=11462" TargetMode="External"/><Relationship Id="rId200" Type="http://schemas.openxmlformats.org/officeDocument/2006/relationships/hyperlink" Target="https://jvet-experts.org/doc_end_user/current_document.php?id=11241" TargetMode="External"/><Relationship Id="rId382" Type="http://schemas.openxmlformats.org/officeDocument/2006/relationships/hyperlink" Target="mailto:tomonori.hashimoto@sharp.co.jp" TargetMode="External"/><Relationship Id="rId438" Type="http://schemas.openxmlformats.org/officeDocument/2006/relationships/image" Target="media/image37.emf"/><Relationship Id="rId603" Type="http://schemas.openxmlformats.org/officeDocument/2006/relationships/hyperlink" Target="http://phenix.it-sudparis.eu/jvet/doc_end_user/current_document.php?id=10546" TargetMode="External"/><Relationship Id="rId242" Type="http://schemas.openxmlformats.org/officeDocument/2006/relationships/hyperlink" Target="https://jvet-experts.org/doc_end_user/current_document.php?id=11274" TargetMode="External"/><Relationship Id="rId284" Type="http://schemas.openxmlformats.org/officeDocument/2006/relationships/hyperlink" Target="mailto:kemicao@qti.qualcomm.com" TargetMode="External"/><Relationship Id="rId491" Type="http://schemas.openxmlformats.org/officeDocument/2006/relationships/hyperlink" Target="https://jvet-experts.org/doc_end_user/current_document.php?id=11426" TargetMode="External"/><Relationship Id="rId505" Type="http://schemas.openxmlformats.org/officeDocument/2006/relationships/hyperlink" Target="https://jvet-experts.org/doc_end_user/current_document.php?id=11285" TargetMode="External"/><Relationship Id="rId37" Type="http://schemas.openxmlformats.org/officeDocument/2006/relationships/hyperlink" Target="https://dms.mpeg.expert/doc_end_user/current_document.php?id=81004&amp;id_meeting=188" TargetMode="External"/><Relationship Id="rId79" Type="http://schemas.openxmlformats.org/officeDocument/2006/relationships/hyperlink" Target="https://jvet-experts.org/doc_end_user/current_document.php?id=11233" TargetMode="External"/><Relationship Id="rId102" Type="http://schemas.openxmlformats.org/officeDocument/2006/relationships/hyperlink" Target="https://jvet-experts.org/doc_end_user/documents/25_Teleconference/wg11/JVET-Y0113-v1.zip" TargetMode="External"/><Relationship Id="rId144" Type="http://schemas.openxmlformats.org/officeDocument/2006/relationships/hyperlink" Target="https://jvet-experts.org/doc_end_user/current_document.php?id=11239" TargetMode="External"/><Relationship Id="rId547" Type="http://schemas.openxmlformats.org/officeDocument/2006/relationships/hyperlink" Target="https://jvet-experts.org/doc_end_user/current_document.php?id=11247" TargetMode="External"/><Relationship Id="rId589" Type="http://schemas.openxmlformats.org/officeDocument/2006/relationships/hyperlink" Target="http://phenix.it-sudparis.eu/jct/doc_end_user/current_document.php?id=10689" TargetMode="External"/><Relationship Id="rId90" Type="http://schemas.openxmlformats.org/officeDocument/2006/relationships/hyperlink" Target="mailto:jvet-conformance@lists.rwth-aachen.de" TargetMode="External"/><Relationship Id="rId186" Type="http://schemas.openxmlformats.org/officeDocument/2006/relationships/hyperlink" Target="https://jvet-experts.org/doc_end_user/current_document.php?id=11346" TargetMode="External"/><Relationship Id="rId351" Type="http://schemas.openxmlformats.org/officeDocument/2006/relationships/hyperlink" Target="https://jvet-experts.org/doc_end_user/current_document.php?id=11414" TargetMode="External"/><Relationship Id="rId393" Type="http://schemas.openxmlformats.org/officeDocument/2006/relationships/hyperlink" Target="mailto:yinwenbin.hit@bytedance.com" TargetMode="External"/><Relationship Id="rId407" Type="http://schemas.openxmlformats.org/officeDocument/2006/relationships/image" Target="media/image15.emf"/><Relationship Id="rId449" Type="http://schemas.openxmlformats.org/officeDocument/2006/relationships/hyperlink" Target="https://jvet-experts.org/doc_end_user/current_document.php?id=11294" TargetMode="External"/><Relationship Id="rId614" Type="http://schemas.openxmlformats.org/officeDocument/2006/relationships/hyperlink" Target="https://jvet-experts.org/doc_end_user/current_document.php?id=11477" TargetMode="External"/><Relationship Id="rId211" Type="http://schemas.openxmlformats.org/officeDocument/2006/relationships/oleObject" Target="embeddings/oleObject2.bin"/><Relationship Id="rId253" Type="http://schemas.openxmlformats.org/officeDocument/2006/relationships/hyperlink" Target="https://jvet-experts.org/doc_end_user/current_document.php?id=11253" TargetMode="External"/><Relationship Id="rId295" Type="http://schemas.openxmlformats.org/officeDocument/2006/relationships/hyperlink" Target="mailto:hm.jang@lge.com" TargetMode="External"/><Relationship Id="rId309" Type="http://schemas.openxmlformats.org/officeDocument/2006/relationships/hyperlink" Target="mailto:guillaume.laroche@crf.canon.fr" TargetMode="External"/><Relationship Id="rId460" Type="http://schemas.openxmlformats.org/officeDocument/2006/relationships/hyperlink" Target="https://jvet-experts.org/doc_end_user/current_document.php?id=11332" TargetMode="External"/><Relationship Id="rId516" Type="http://schemas.openxmlformats.org/officeDocument/2006/relationships/hyperlink" Target="https://jvet-experts.org/doc_end_user/current_document.php?id=11377" TargetMode="External"/><Relationship Id="rId48" Type="http://schemas.openxmlformats.org/officeDocument/2006/relationships/hyperlink" Target="https://jvet.hhi.fraunhofer.de/trac/vvc/ticket/1520" TargetMode="External"/><Relationship Id="rId113" Type="http://schemas.openxmlformats.org/officeDocument/2006/relationships/hyperlink" Target="https://jvet-experts.org/doc_end_user/current_document.php?id=11267" TargetMode="External"/><Relationship Id="rId320" Type="http://schemas.openxmlformats.org/officeDocument/2006/relationships/hyperlink" Target="mailto:xiaoyuxiu@kwai.com" TargetMode="External"/><Relationship Id="rId558" Type="http://schemas.openxmlformats.org/officeDocument/2006/relationships/hyperlink" Target="https://jvet-experts.org/doc_end_user/current_document.php?id=11352" TargetMode="External"/><Relationship Id="rId155" Type="http://schemas.openxmlformats.org/officeDocument/2006/relationships/hyperlink" Target="https://jvet-experts.org/doc_end_user/current_document.php?id=11457" TargetMode="External"/><Relationship Id="rId197" Type="http://schemas.openxmlformats.org/officeDocument/2006/relationships/hyperlink" Target="https://jvet-experts.org/doc_end_user/current_document.php?id=11257" TargetMode="External"/><Relationship Id="rId362" Type="http://schemas.openxmlformats.org/officeDocument/2006/relationships/hyperlink" Target="mailto:xuluhang@oppo.com" TargetMode="External"/><Relationship Id="rId418" Type="http://schemas.openxmlformats.org/officeDocument/2006/relationships/image" Target="media/image21.png"/><Relationship Id="rId222" Type="http://schemas.openxmlformats.org/officeDocument/2006/relationships/hyperlink" Target="https://jvet-experts.org/doc_end_user/current_document.php?id=11448" TargetMode="External"/><Relationship Id="rId264" Type="http://schemas.openxmlformats.org/officeDocument/2006/relationships/hyperlink" Target="https://jvet-experts.org/doc_end_user/current_document.php?id=11419" TargetMode="External"/><Relationship Id="rId471" Type="http://schemas.openxmlformats.org/officeDocument/2006/relationships/hyperlink" Target="https://jvet-experts.org/doc_end_user/current_document.php?id=11347"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3dv-atm/-/tags/3DV-ATM_v15.0" TargetMode="External"/><Relationship Id="rId124"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1398" TargetMode="External"/><Relationship Id="rId569" Type="http://schemas.openxmlformats.org/officeDocument/2006/relationships/hyperlink" Target="mailto:jvet@lists.rwth-aachen.de" TargetMode="External"/><Relationship Id="rId70" Type="http://schemas.openxmlformats.org/officeDocument/2006/relationships/hyperlink" Target="https://vcgit.hhi.fraunhofer.de/jvet/360lib" TargetMode="External"/><Relationship Id="rId166" Type="http://schemas.openxmlformats.org/officeDocument/2006/relationships/hyperlink" Target="https://jvet-experts.org/doc_end_user/current_document.php?id=11295" TargetMode="External"/><Relationship Id="rId331" Type="http://schemas.openxmlformats.org/officeDocument/2006/relationships/hyperlink" Target="mailto:yjchang@qti.qualcomm.com" TargetMode="External"/><Relationship Id="rId373" Type="http://schemas.openxmlformats.org/officeDocument/2006/relationships/hyperlink" Target="mailto:m.sarwer@alibaba-inc.com" TargetMode="External"/><Relationship Id="rId429" Type="http://schemas.openxmlformats.org/officeDocument/2006/relationships/oleObject" Target="embeddings/oleObject3.bin"/><Relationship Id="rId580" Type="http://schemas.openxmlformats.org/officeDocument/2006/relationships/hyperlink" Target="https://jvet-experts.org/doc_end_user/current_document.php?id=1146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278" TargetMode="External"/><Relationship Id="rId440" Type="http://schemas.openxmlformats.org/officeDocument/2006/relationships/hyperlink" Target="https://jvet-experts.org/doc_end_user/current_document.php?id=11413" TargetMode="External"/><Relationship Id="rId28" Type="http://schemas.openxmlformats.org/officeDocument/2006/relationships/hyperlink" Target="http://www.itu.int/ITU-T/dbase/patent/index.html" TargetMode="External"/><Relationship Id="rId275" Type="http://schemas.openxmlformats.org/officeDocument/2006/relationships/hyperlink" Target="mailto:zhangkai.video@bytedance.com" TargetMode="External"/><Relationship Id="rId300" Type="http://schemas.openxmlformats.org/officeDocument/2006/relationships/hyperlink" Target="mailto:hm.jang@lge.com" TargetMode="External"/><Relationship Id="rId482" Type="http://schemas.openxmlformats.org/officeDocument/2006/relationships/hyperlink" Target="https://jvet-experts.org/doc_end_user/current_document.php?id=11439" TargetMode="External"/><Relationship Id="rId538" Type="http://schemas.openxmlformats.org/officeDocument/2006/relationships/hyperlink" Target="https://jvet-experts.org/doc_end_user/current_document.php?id=11348" TargetMode="External"/><Relationship Id="rId81" Type="http://schemas.openxmlformats.org/officeDocument/2006/relationships/hyperlink" Target="https://jvet-experts.org/doc_end_user/current_document.php?id=11265" TargetMode="External"/><Relationship Id="rId135" Type="http://schemas.openxmlformats.org/officeDocument/2006/relationships/hyperlink" Target="https://jvet-experts.org/doc_end_user/current_document.php?id=11296" TargetMode="External"/><Relationship Id="rId177" Type="http://schemas.openxmlformats.org/officeDocument/2006/relationships/hyperlink" Target="https://jvet-experts.org/doc_end_user/current_document.php?id=11295" TargetMode="External"/><Relationship Id="rId342" Type="http://schemas.openxmlformats.org/officeDocument/2006/relationships/hyperlink" Target="https://jvet-experts.org/doc_end_user/documents/25_Teleconference/wg11/JVET-Y0067-v1.zip" TargetMode="External"/><Relationship Id="rId384" Type="http://schemas.openxmlformats.org/officeDocument/2006/relationships/hyperlink" Target="https://jvet-experts.org/doc_end_user/documents/25_Teleconference/wg11/JVET-Y0142-v1.zip" TargetMode="External"/><Relationship Id="rId591" Type="http://schemas.openxmlformats.org/officeDocument/2006/relationships/hyperlink" Target="https://jvet-experts.org/doc_end_user/current_document.php?id=11466" TargetMode="External"/><Relationship Id="rId605" Type="http://schemas.openxmlformats.org/officeDocument/2006/relationships/hyperlink" Target="http://phenix.it-sudparis.eu/jvet/doc_end_user/current_document.php?id=9684" TargetMode="External"/><Relationship Id="rId202" Type="http://schemas.openxmlformats.org/officeDocument/2006/relationships/hyperlink" Target="https://jvet-experts.org/doc_end_user/current_document.php?id=11422" TargetMode="External"/><Relationship Id="rId244" Type="http://schemas.openxmlformats.org/officeDocument/2006/relationships/image" Target="media/image10.emf"/><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mailto:vrufitskiy@ofinno.com" TargetMode="External"/><Relationship Id="rId451" Type="http://schemas.openxmlformats.org/officeDocument/2006/relationships/hyperlink" Target="https://jvet-experts.org/doc_end_user/current_document.php?id=11403" TargetMode="External"/><Relationship Id="rId493" Type="http://schemas.openxmlformats.org/officeDocument/2006/relationships/hyperlink" Target="https://jvet-experts.org/doc_end_user/current_document.php?id=11400" TargetMode="External"/><Relationship Id="rId507" Type="http://schemas.openxmlformats.org/officeDocument/2006/relationships/hyperlink" Target="https://jvet-experts.org/doc_end_user/current_document.php?id=11286" TargetMode="External"/><Relationship Id="rId549" Type="http://schemas.openxmlformats.org/officeDocument/2006/relationships/hyperlink" Target="https://jvet-experts.org/doc_end_user/current_document.php?id=11268" TargetMode="External"/><Relationship Id="rId50" Type="http://schemas.openxmlformats.org/officeDocument/2006/relationships/hyperlink" Target="https://jvet-experts.org/doc_end_user/current_document.php?id=11360" TargetMode="External"/><Relationship Id="rId104" Type="http://schemas.openxmlformats.org/officeDocument/2006/relationships/hyperlink" Target="https://jvet-experts.org/doc_end_user/current_document.php?id=11364" TargetMode="External"/><Relationship Id="rId146" Type="http://schemas.openxmlformats.org/officeDocument/2006/relationships/hyperlink" Target="https://jvet-experts.org/doc_end_user/current_document.php?id=11265" TargetMode="External"/><Relationship Id="rId188" Type="http://schemas.openxmlformats.org/officeDocument/2006/relationships/hyperlink" Target="https://jvet-experts.org/doc_end_user/current_document.php?id=11349" TargetMode="External"/><Relationship Id="rId311" Type="http://schemas.openxmlformats.org/officeDocument/2006/relationships/hyperlink" Target="mailto:ruling.lrl@alibaba-inc.com" TargetMode="External"/><Relationship Id="rId353" Type="http://schemas.openxmlformats.org/officeDocument/2006/relationships/hyperlink" Target="mailto:m.sarwer@alibaba-inc.com" TargetMode="External"/><Relationship Id="rId395" Type="http://schemas.openxmlformats.org/officeDocument/2006/relationships/hyperlink" Target="mailto:m.sarwer@alibaba-inc.com" TargetMode="External"/><Relationship Id="rId409" Type="http://schemas.openxmlformats.org/officeDocument/2006/relationships/image" Target="media/image16.emf"/><Relationship Id="rId560" Type="http://schemas.openxmlformats.org/officeDocument/2006/relationships/hyperlink" Target="https://dms.mpeg.expert/doc_end_user/current_document.php?id=81844&amp;id_meeting=189" TargetMode="External"/><Relationship Id="rId92" Type="http://schemas.openxmlformats.org/officeDocument/2006/relationships/hyperlink" Target="ftp://ftp3.itu.int/jvet-site/bitstream_exchange/VVC" TargetMode="External"/><Relationship Id="rId213" Type="http://schemas.openxmlformats.org/officeDocument/2006/relationships/package" Target="embeddings/Microsoft_Visio___1111111111111111.vsdx"/><Relationship Id="rId420" Type="http://schemas.openxmlformats.org/officeDocument/2006/relationships/image" Target="media/image23.png"/><Relationship Id="rId616" Type="http://schemas.openxmlformats.org/officeDocument/2006/relationships/hyperlink" Target="https://sd.iso.org/documents/ui/" TargetMode="External"/><Relationship Id="rId255" Type="http://schemas.openxmlformats.org/officeDocument/2006/relationships/hyperlink" Target="https://jvet-experts.org/doc_end_user/current_document.php?id=11280" TargetMode="External"/><Relationship Id="rId297" Type="http://schemas.openxmlformats.org/officeDocument/2006/relationships/hyperlink" Target="https://jvet-experts.org/doc_end_user/documents/25_Teleconference/wg11/JVET-Y0065-v1.zip" TargetMode="External"/><Relationship Id="rId462" Type="http://schemas.openxmlformats.org/officeDocument/2006/relationships/hyperlink" Target="https://jvet-experts.org/doc_end_user/current_document.php?id=11336" TargetMode="External"/><Relationship Id="rId518" Type="http://schemas.openxmlformats.org/officeDocument/2006/relationships/hyperlink" Target="https://jvet-experts.org/doc_end_user/current_document.php?id=11429" TargetMode="External"/><Relationship Id="rId115" Type="http://schemas.openxmlformats.org/officeDocument/2006/relationships/hyperlink" Target="https://jvet-experts.org/doc_end_user/current_document.php?id=11269" TargetMode="External"/><Relationship Id="rId157" Type="http://schemas.openxmlformats.org/officeDocument/2006/relationships/hyperlink" Target="https://jvet-experts.org/doc_end_user/current_document.php?id=11260" TargetMode="External"/><Relationship Id="rId322" Type="http://schemas.openxmlformats.org/officeDocument/2006/relationships/hyperlink" Target="mailto:guillaume.laroche@crf.canon.fr" TargetMode="External"/><Relationship Id="rId364" Type="http://schemas.openxmlformats.org/officeDocument/2006/relationships/hyperlink" Target="mailto:m.sarwer@alibaba-inc.com" TargetMode="External"/><Relationship Id="rId61" Type="http://schemas.openxmlformats.org/officeDocument/2006/relationships/hyperlink" Target="https://vcgit.hhi.fraunhofer.de" TargetMode="External"/><Relationship Id="rId199" Type="http://schemas.openxmlformats.org/officeDocument/2006/relationships/hyperlink" Target="https://jvet-experts.org/doc_end_user/current_document.php?id=11293" TargetMode="External"/><Relationship Id="rId571"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255" TargetMode="External"/><Relationship Id="rId266" Type="http://schemas.openxmlformats.org/officeDocument/2006/relationships/hyperlink" Target="https://vcgit.hhi.fraunhofer.de/ecm/jvet-x-ee2/ECM/-/branches" TargetMode="External"/><Relationship Id="rId431" Type="http://schemas.openxmlformats.org/officeDocument/2006/relationships/package" Target="embeddings/Microsoft_Visio_Drawing10.vsdx"/><Relationship Id="rId473" Type="http://schemas.openxmlformats.org/officeDocument/2006/relationships/hyperlink" Target="https://jvet-experts.org/doc_end_user/current_document.php?id=11425" TargetMode="External"/><Relationship Id="rId529" Type="http://schemas.openxmlformats.org/officeDocument/2006/relationships/hyperlink" Target="https://jvet-experts.org/doc_end_user/current_document.php?id=11399"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369" TargetMode="External"/><Relationship Id="rId168" Type="http://schemas.openxmlformats.org/officeDocument/2006/relationships/hyperlink" Target="https://github.com/fraunhoferhhi/vvenc" TargetMode="External"/><Relationship Id="rId333" Type="http://schemas.openxmlformats.org/officeDocument/2006/relationships/hyperlink" Target="mailto:guillaume.laroche@crf.canon.fr" TargetMode="External"/><Relationship Id="rId540" Type="http://schemas.openxmlformats.org/officeDocument/2006/relationships/hyperlink" Target="https://jvet-experts.org/doc_end_user/current_document.php?id=11351" TargetMode="External"/><Relationship Id="rId72" Type="http://schemas.openxmlformats.org/officeDocument/2006/relationships/hyperlink" Target="https://hevc.hhi.fraunhofer.de/trac/hevc" TargetMode="External"/><Relationship Id="rId375" Type="http://schemas.openxmlformats.org/officeDocument/2006/relationships/hyperlink" Target="mailto:m.sarwer@alibaba-inc.com" TargetMode="External"/><Relationship Id="rId582" Type="http://schemas.openxmlformats.org/officeDocument/2006/relationships/hyperlink" Target="https://jvet-experts.org/doc_end_user/current_document.php?id=11464"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337" TargetMode="External"/><Relationship Id="rId277" Type="http://schemas.openxmlformats.org/officeDocument/2006/relationships/hyperlink" Target="https://jvet-experts.org/doc_end_user/documents/25_Teleconference/wg11/JVET-Y0150-v1.zip" TargetMode="External"/><Relationship Id="rId400" Type="http://schemas.openxmlformats.org/officeDocument/2006/relationships/hyperlink" Target="https://jvet-experts.org/doc_end_user/documents/25_Teleconference/wg11/JVET-Y0147-v1.zip" TargetMode="External"/><Relationship Id="rId442" Type="http://schemas.openxmlformats.org/officeDocument/2006/relationships/hyperlink" Target="https://jvet-experts.org/doc_end_user/current_document.php?id=11389" TargetMode="External"/><Relationship Id="rId484" Type="http://schemas.openxmlformats.org/officeDocument/2006/relationships/hyperlink" Target="https://jvet-experts.org/doc_end_user/current_document.php?id=11434" TargetMode="External"/><Relationship Id="rId137" Type="http://schemas.openxmlformats.org/officeDocument/2006/relationships/hyperlink" Target="https://jvet-experts.org/doc_end_user/current_document.php?id=11302" TargetMode="External"/><Relationship Id="rId302" Type="http://schemas.openxmlformats.org/officeDocument/2006/relationships/hyperlink" Target="https://jvet-experts.org/doc_end_user/documents/25_Teleconference/wg11/JVET-Y0065-v1.zip" TargetMode="External"/><Relationship Id="rId344" Type="http://schemas.openxmlformats.org/officeDocument/2006/relationships/hyperlink" Target="https://jvet-experts.org/doc_end_user/documents/25_Teleconference/wg11/JVET-Y0067-v1.zip"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mailto:singer@apple.com" TargetMode="External"/><Relationship Id="rId179" Type="http://schemas.openxmlformats.org/officeDocument/2006/relationships/hyperlink" Target="https://jvet-experts.org/doc_end_user/current_document.php?id=11383" TargetMode="External"/><Relationship Id="rId386" Type="http://schemas.openxmlformats.org/officeDocument/2006/relationships/hyperlink" Target="mailto:bray@qti.qualcomm.com" TargetMode="External"/><Relationship Id="rId551" Type="http://schemas.openxmlformats.org/officeDocument/2006/relationships/hyperlink" Target="https://jvet-experts.org/doc_end_user/current_document.php?id=11297" TargetMode="External"/><Relationship Id="rId593" Type="http://schemas.openxmlformats.org/officeDocument/2006/relationships/hyperlink" Target="https://jvet-experts.org/doc_end_user/current_document.php?id=11467" TargetMode="External"/><Relationship Id="rId607" Type="http://schemas.openxmlformats.org/officeDocument/2006/relationships/hyperlink" Target="https://jvet-experts.org/doc_end_user/current_document.php?id=11473" TargetMode="External"/><Relationship Id="rId190" Type="http://schemas.openxmlformats.org/officeDocument/2006/relationships/hyperlink" Target="https://jvet-experts.org/doc_end_user/current_document.php?id=11453" TargetMode="External"/><Relationship Id="rId204" Type="http://schemas.openxmlformats.org/officeDocument/2006/relationships/chart" Target="charts/chart2.xml"/><Relationship Id="rId246" Type="http://schemas.openxmlformats.org/officeDocument/2006/relationships/image" Target="media/image11.emf"/><Relationship Id="rId288" Type="http://schemas.openxmlformats.org/officeDocument/2006/relationships/hyperlink" Target="mailto:yo-kidani@kddi.com" TargetMode="External"/><Relationship Id="rId411" Type="http://schemas.openxmlformats.org/officeDocument/2006/relationships/image" Target="media/image17.emf"/><Relationship Id="rId453" Type="http://schemas.openxmlformats.org/officeDocument/2006/relationships/hyperlink" Target="https://jvet-experts.org/doc_end_user/current_document.php?id=11378" TargetMode="External"/><Relationship Id="rId509" Type="http://schemas.openxmlformats.org/officeDocument/2006/relationships/hyperlink" Target="https://jvet-experts.org/doc_end_user/current_document.php?id=11289" TargetMode="External"/><Relationship Id="rId106" Type="http://schemas.openxmlformats.org/officeDocument/2006/relationships/hyperlink" Target="https://jvet-experts.org/doc_end_user/current_document.php?id=11241" TargetMode="External"/><Relationship Id="rId313" Type="http://schemas.openxmlformats.org/officeDocument/2006/relationships/hyperlink" Target="mailto:xiezhihuang@oppo.com" TargetMode="External"/><Relationship Id="rId495" Type="http://schemas.openxmlformats.org/officeDocument/2006/relationships/hyperlink" Target="https://jvet-experts.org/doc_end_user/current_document.php?id=11444" TargetMode="External"/><Relationship Id="rId10" Type="http://schemas.openxmlformats.org/officeDocument/2006/relationships/settings" Target="settings.xml"/><Relationship Id="rId52" Type="http://schemas.openxmlformats.org/officeDocument/2006/relationships/hyperlink" Target="https://vcgit.hhi.fraunhofer.de/jvet/HM/-/releases/HM-16.24" TargetMode="External"/><Relationship Id="rId94" Type="http://schemas.openxmlformats.org/officeDocument/2006/relationships/hyperlink" Target="ftp://ftp3.itu.int/jvet-site/bitstream_exchange/VVCv2/draft_conformance/draft" TargetMode="External"/><Relationship Id="rId148" Type="http://schemas.openxmlformats.org/officeDocument/2006/relationships/hyperlink" Target="https://jvet-experts.org/doc_end_user/current_document.php?id=11237" TargetMode="External"/><Relationship Id="rId355" Type="http://schemas.openxmlformats.org/officeDocument/2006/relationships/hyperlink" Target="mailto:m.sarwer@alibaba-inc.com" TargetMode="External"/><Relationship Id="rId397" Type="http://schemas.openxmlformats.org/officeDocument/2006/relationships/hyperlink" Target="mailto:yinwenbin.hit@bytedance.com" TargetMode="External"/><Relationship Id="rId520" Type="http://schemas.openxmlformats.org/officeDocument/2006/relationships/hyperlink" Target="https://jvet-experts.org/doc_end_user/current_document.php?id=11428" TargetMode="External"/><Relationship Id="rId562" Type="http://schemas.openxmlformats.org/officeDocument/2006/relationships/hyperlink" Target="https://www.itu.int/ifa/t/2017/sg16/exchange/wp3/q06/vceg_account.txt" TargetMode="External"/><Relationship Id="rId618" Type="http://schemas.microsoft.com/office/2011/relationships/people" Target="people.xml"/><Relationship Id="rId215" Type="http://schemas.openxmlformats.org/officeDocument/2006/relationships/package" Target="embeddings/Microsoft_Visio___12222222222222222.vsdx"/><Relationship Id="rId257" Type="http://schemas.openxmlformats.org/officeDocument/2006/relationships/hyperlink" Target="https://jvet-experts.org/doc_end_user/current_document.php?id=11290" TargetMode="External"/><Relationship Id="rId422" Type="http://schemas.openxmlformats.org/officeDocument/2006/relationships/image" Target="media/image25.png"/><Relationship Id="rId464" Type="http://schemas.openxmlformats.org/officeDocument/2006/relationships/hyperlink" Target="https://jvet-experts.org/doc_end_user/current_document.php?id=11339" TargetMode="External"/><Relationship Id="rId299" Type="http://schemas.openxmlformats.org/officeDocument/2006/relationships/hyperlink" Target="mailto:yo-kidani@kddi.com" TargetMode="External"/><Relationship Id="rId63" Type="http://schemas.openxmlformats.org/officeDocument/2006/relationships/hyperlink" Target="https://vcgit.hhi.fraunhofer.de/jvet/VVCSoftware_VTM/" TargetMode="External"/><Relationship Id="rId159" Type="http://schemas.openxmlformats.org/officeDocument/2006/relationships/hyperlink" Target="https://jvet-experts.org/doc_end_user/current_document.php?id=11330" TargetMode="External"/><Relationship Id="rId366" Type="http://schemas.openxmlformats.org/officeDocument/2006/relationships/hyperlink" Target="mailto:xuluhang@oppo.com" TargetMode="External"/><Relationship Id="rId573" Type="http://schemas.openxmlformats.org/officeDocument/2006/relationships/hyperlink" Target="mailto:jvet@lists.rwth-aachen.de" TargetMode="External"/><Relationship Id="rId226" Type="http://schemas.openxmlformats.org/officeDocument/2006/relationships/hyperlink" Target="https://jvet-experts.org/doc_end_user/current_document.php?id=11263" TargetMode="External"/><Relationship Id="rId433" Type="http://schemas.openxmlformats.org/officeDocument/2006/relationships/image" Target="media/image32.emf"/><Relationship Id="rId74" Type="http://schemas.openxmlformats.org/officeDocument/2006/relationships/hyperlink" Target="ftp://jvet@ftp.ient.rwth-aachen.de" TargetMode="External"/><Relationship Id="rId377" Type="http://schemas.openxmlformats.org/officeDocument/2006/relationships/hyperlink" Target="mailto:bray@qti.qualcomm.com" TargetMode="External"/><Relationship Id="rId500" Type="http://schemas.openxmlformats.org/officeDocument/2006/relationships/hyperlink" Target="https://jvet-experts.org/doc_end_user/current_document.php?id=11256" TargetMode="External"/><Relationship Id="rId584" Type="http://schemas.openxmlformats.org/officeDocument/2006/relationships/hyperlink" Target="http://phenix.it-sudparis.eu/jvet/doc_end_user/current_document.php?id=10538"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393" TargetMode="External"/><Relationship Id="rId444" Type="http://schemas.openxmlformats.org/officeDocument/2006/relationships/hyperlink" Target="https://jvet-experts.org/doc_end_user/current_document.php?id=11412" TargetMode="External"/><Relationship Id="rId290" Type="http://schemas.openxmlformats.org/officeDocument/2006/relationships/hyperlink" Target="mailto:zhipin.deng@bytedance.com" TargetMode="External"/><Relationship Id="rId304" Type="http://schemas.openxmlformats.org/officeDocument/2006/relationships/hyperlink" Target="mailto:yo-kidani@kddi.com" TargetMode="External"/><Relationship Id="rId388" Type="http://schemas.openxmlformats.org/officeDocument/2006/relationships/hyperlink" Target="mailto:tomonori.hashimoto@sharp.co.jp" TargetMode="External"/><Relationship Id="rId511" Type="http://schemas.openxmlformats.org/officeDocument/2006/relationships/hyperlink" Target="https://jvet-experts.org/doc_end_user/current_document.php?id=11291" TargetMode="External"/><Relationship Id="rId609" Type="http://schemas.openxmlformats.org/officeDocument/2006/relationships/hyperlink" Target="https://jvet-experts.org/doc_end_user/current_document.php?id=11474" TargetMode="External"/><Relationship Id="rId85" Type="http://schemas.openxmlformats.org/officeDocument/2006/relationships/hyperlink" Target="mailto:xujizheng@bytedance.com" TargetMode="External"/><Relationship Id="rId150" Type="http://schemas.openxmlformats.org/officeDocument/2006/relationships/hyperlink" Target="https://jvet-experts.org/doc_end_user/current_document.php?id=11277" TargetMode="External"/><Relationship Id="rId595" Type="http://schemas.openxmlformats.org/officeDocument/2006/relationships/hyperlink" Target="http://phenix.it-sudparis.eu/jvet/doc_end_user/current_document.php?id=10542" TargetMode="External"/><Relationship Id="rId248" Type="http://schemas.openxmlformats.org/officeDocument/2006/relationships/hyperlink" Target="https://jvet-experts.org/doc_end_user/current_document.php?id=11292" TargetMode="External"/><Relationship Id="rId455" Type="http://schemas.openxmlformats.org/officeDocument/2006/relationships/hyperlink" Target="https://jvet-experts.org/doc_end_user/current_document.php?id=11326"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397" TargetMode="External"/><Relationship Id="rId315" Type="http://schemas.openxmlformats.org/officeDocument/2006/relationships/hyperlink" Target="https://jvet-experts.org/doc_end_user/documents/25_Teleconference/wg11/JVET-Y0093-v1.zip" TargetMode="External"/><Relationship Id="rId522" Type="http://schemas.openxmlformats.org/officeDocument/2006/relationships/hyperlink" Target="https://jvet-experts.org/doc_end_user/current_document.php?id=11322" TargetMode="External"/><Relationship Id="rId96" Type="http://schemas.openxmlformats.org/officeDocument/2006/relationships/hyperlink" Target="ftp://ftp3.itu.int/jvet-site/dropbox/" TargetMode="External"/><Relationship Id="rId161" Type="http://schemas.openxmlformats.org/officeDocument/2006/relationships/hyperlink" Target="https://jvet-experts.org/doc_end_user/current_document.php?id=11234" TargetMode="External"/><Relationship Id="rId399" Type="http://schemas.openxmlformats.org/officeDocument/2006/relationships/hyperlink" Target="mailto:m.sarwer@alibaba-inc.com" TargetMode="External"/><Relationship Id="rId259" Type="http://schemas.openxmlformats.org/officeDocument/2006/relationships/hyperlink" Target="https://jvet-experts.org/doc_end_user/current_document.php?id=11305" TargetMode="External"/><Relationship Id="rId466" Type="http://schemas.openxmlformats.org/officeDocument/2006/relationships/hyperlink" Target="https://jvet-experts.org/doc_end_user/current_document.php?id=11341"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236" TargetMode="External"/><Relationship Id="rId326" Type="http://schemas.openxmlformats.org/officeDocument/2006/relationships/hyperlink" Target="mailto:ruling.lrl@alibaba-inc.com" TargetMode="External"/><Relationship Id="rId533" Type="http://schemas.openxmlformats.org/officeDocument/2006/relationships/hyperlink" Target="https://jvet-experts.org/doc_end_user/current_document.php?id=11405" TargetMode="External"/><Relationship Id="rId172" Type="http://schemas.openxmlformats.org/officeDocument/2006/relationships/hyperlink" Target="https://jvet-experts.org/doc_end_user/current_document.php?id=11240" TargetMode="External"/><Relationship Id="rId477" Type="http://schemas.openxmlformats.org/officeDocument/2006/relationships/hyperlink" Target="https://jvet-experts.org/doc_end_user/current_document.php?id=11314" TargetMode="External"/><Relationship Id="rId600" Type="http://schemas.openxmlformats.org/officeDocument/2006/relationships/hyperlink" Target="https://dms.mpeg.expert/doc_end_user/current_document.php?id=80226&amp;id_meeting=188" TargetMode="External"/><Relationship Id="rId337" Type="http://schemas.openxmlformats.org/officeDocument/2006/relationships/hyperlink" Target="mailto:yjchang@qti.qualcomm.com"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https://jvet-experts.org/doc_end_user/current_document.php?id=11442" TargetMode="External"/><Relationship Id="rId183" Type="http://schemas.openxmlformats.org/officeDocument/2006/relationships/hyperlink" Target="https://jvet-experts.org/doc_end_user/current_document.php?id=11401" TargetMode="External"/><Relationship Id="rId390" Type="http://schemas.openxmlformats.org/officeDocument/2006/relationships/hyperlink" Target="mailto:cheweikuo@kwai.com" TargetMode="External"/><Relationship Id="rId404" Type="http://schemas.openxmlformats.org/officeDocument/2006/relationships/package" Target="embeddings/Microsoft_Visio_Drawing1.vsdx"/><Relationship Id="rId611" Type="http://schemas.openxmlformats.org/officeDocument/2006/relationships/hyperlink" Target="https://jvet-experts.org/doc_end_user/current_document.php?id=11460" TargetMode="External"/><Relationship Id="rId250" Type="http://schemas.openxmlformats.org/officeDocument/2006/relationships/hyperlink" Target="https://jvet-experts.org/doc_end_user/current_document.php?id=11402" TargetMode="External"/><Relationship Id="rId488" Type="http://schemas.openxmlformats.org/officeDocument/2006/relationships/hyperlink" Target="https://jvet-experts.org/doc_end_user/current_document.php?id=11343" TargetMode="External"/><Relationship Id="rId45" Type="http://schemas.openxmlformats.org/officeDocument/2006/relationships/hyperlink" Target="http://wftp3.itu.int/av-arch/jvet-site/2022_01_Y_Virtual/" TargetMode="External"/><Relationship Id="rId110" Type="http://schemas.openxmlformats.org/officeDocument/2006/relationships/hyperlink" Target="https://jvet-experts.org/doc_end_user/current_document.php?id=11242" TargetMode="External"/><Relationship Id="rId348" Type="http://schemas.openxmlformats.org/officeDocument/2006/relationships/hyperlink" Target="mailto:vrufitskiy@ofinno.com" TargetMode="External"/><Relationship Id="rId555" Type="http://schemas.openxmlformats.org/officeDocument/2006/relationships/hyperlink" Target="https://jvet-experts.org/doc_end_user/current_document.php?id=11350" TargetMode="External"/><Relationship Id="rId194" Type="http://schemas.openxmlformats.org/officeDocument/2006/relationships/hyperlink" Target="https://jvet-experts.org/doc_end_user/current_document.php?id=11449" TargetMode="External"/><Relationship Id="rId208" Type="http://schemas.openxmlformats.org/officeDocument/2006/relationships/image" Target="media/image6.png"/><Relationship Id="rId415" Type="http://schemas.openxmlformats.org/officeDocument/2006/relationships/image" Target="media/image19.emf"/><Relationship Id="rId261" Type="http://schemas.openxmlformats.org/officeDocument/2006/relationships/hyperlink" Target="https://jvet-experts.org/doc_end_user/current_document.php?id=11268" TargetMode="External"/><Relationship Id="rId499" Type="http://schemas.openxmlformats.org/officeDocument/2006/relationships/hyperlink" Target="https://jvet-experts.org/doc_end_user/current_document.php?id=11249" TargetMode="External"/><Relationship Id="rId56" Type="http://schemas.openxmlformats.org/officeDocument/2006/relationships/hyperlink" Target="https://vcgit.hhi.fraunhofer.de/jvet/JM/-/tags/JM-19.0" TargetMode="External"/><Relationship Id="rId359" Type="http://schemas.openxmlformats.org/officeDocument/2006/relationships/hyperlink" Target="https://jvet-experts.org/doc_end_user/current_document.php?id=11413" TargetMode="External"/><Relationship Id="rId566" Type="http://schemas.openxmlformats.org/officeDocument/2006/relationships/hyperlink" Target="mailto:jvet@lists.rwth-aachen.de" TargetMode="External"/><Relationship Id="rId121" Type="http://schemas.openxmlformats.org/officeDocument/2006/relationships/hyperlink" Target="mailto:jvet@lists.rwth-aachen.de" TargetMode="External"/><Relationship Id="rId219" Type="http://schemas.openxmlformats.org/officeDocument/2006/relationships/hyperlink" Target="https://jvet-experts.org/doc_end_user/current_document.php?id=11237" TargetMode="External"/><Relationship Id="rId426" Type="http://schemas.openxmlformats.org/officeDocument/2006/relationships/image" Target="media/image28.emf"/><Relationship Id="rId67" Type="http://schemas.openxmlformats.org/officeDocument/2006/relationships/hyperlink" Target="https://vcgit.hhi.fraunhofer.de/jvet/HM/-/merge_requests/51" TargetMode="External"/><Relationship Id="rId272" Type="http://schemas.openxmlformats.org/officeDocument/2006/relationships/hyperlink" Target="mailto:fabrice.leleannec@interdigital.com" TargetMode="External"/><Relationship Id="rId577" Type="http://schemas.openxmlformats.org/officeDocument/2006/relationships/hyperlink" Target="https://www.mpegstandards.org/adho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AD-45B6-983C-A9FA6D9F7101}"/>
                </c:ext>
              </c:extLst>
            </c:dLbl>
            <c:dLbl>
              <c:idx val="10"/>
              <c:tx>
                <c:rich>
                  <a:bodyPr/>
                  <a:lstStyle/>
                  <a:p>
                    <a:fld id="{70B17E00-E3FE-469E-8FD2-50E043342AB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50A38DB6-487F-41DD-9633-AF12A35831C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E64020B6-CFD8-4FFC-AF80-5C8F614873C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BA372F4C-14FF-4198-B1FC-D55C7264DF1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CCFF5EF0-7027-49F5-A2E9-82C65F6091E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328F91E9-E9C7-484B-890E-C931C1476449}"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74B8DB80-3539-4A14-9875-535EAD17C1FD}"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8E3A75AD-F38F-4F92-BAF7-AFCFE1663366}"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E4DE1338-A0BA-4D49-ADD3-8FD84DDDFF08}"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3D1D031D-DAAF-47EE-8F43-A4CE7729BAE7}"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8A4ED8E4-A24A-4D69-9A50-0249F6631E39}"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C903B2F6-2690-4A44-85A7-DAB1B9F6852A}"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E9F840FF-1166-4437-8B1B-C5D82F3917BF}"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B73A429E-91FC-41A2-9673-DE5C2B19487F}"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7A16B5A3-0542-4B32-B6F5-3AC00B6E04B4}"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9AD-45B6-983C-A9FA6D9F7101}"/>
                </c:ext>
              </c:extLst>
            </c:dLbl>
            <c:dLbl>
              <c:idx val="15"/>
              <c:tx>
                <c:rich>
                  <a:bodyPr/>
                  <a:lstStyle/>
                  <a:p>
                    <a:fld id="{3ED3FD77-AC8B-46C8-B7F4-287606A4600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55936174-78E0-4EB2-BBD9-5A7C3D17A81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09442EE4-4293-40A1-A4FF-2ADCDC8E5510}"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A8-4B2C-A1B1-CF4988E36A09}"/>
                </c:ext>
              </c:extLst>
            </c:dLbl>
            <c:dLbl>
              <c:idx val="10"/>
              <c:tx>
                <c:rich>
                  <a:bodyPr/>
                  <a:lstStyle/>
                  <a:p>
                    <a:fld id="{511024B2-CF7B-43DB-BE54-064A38364B9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C70B00F4-F907-411A-A8DA-765DB1E6F20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9E7D4989-A4A7-45CF-A83F-5E34A3B59BD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F1CEB26E-AB8D-4CF6-9BA9-E9BE6BE5BCC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AB280010-BEF4-4E21-9C23-5B3D1B34D5C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AAC7FB65-9C16-4137-A84A-A06EF4930F4A}"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1436853C-12DB-4DC3-B9BB-DF21CF3E7A2A}"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990DBFE6-357C-4AC7-B8D7-6034F1D5EC75}"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10CF4CD3-A02D-4753-8619-14EAE2316DBD}"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69EF3A8F-E384-438A-9842-5CDE3D4C692E}"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A3092821-3410-49C9-906F-69A58290C515}"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252E26A4-5364-4A9E-BD81-105A464164EF}"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F2B0D0F0-EB7A-4EA8-9D5F-1F28A59B67DE}"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5853249F-ADC1-4F0A-A17E-B71F17CA9C8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15279F7D-7D39-4E88-8734-A07BCD2303E0}"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AA8-4B2C-A1B1-CF4988E36A09}"/>
                </c:ext>
              </c:extLst>
            </c:dLbl>
            <c:dLbl>
              <c:idx val="15"/>
              <c:tx>
                <c:rich>
                  <a:bodyPr/>
                  <a:lstStyle/>
                  <a:p>
                    <a:fld id="{8896147B-7C38-4F67-B3DA-C00268D94DA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C0D121EE-CE1A-48F9-8F37-FF53A1B34E2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6-487E-B4B2-B89557F06667}"/>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6-487E-B4B2-B89557F06667}"/>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6-487E-B4B2-B89557F06667}"/>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6-487E-B4B2-B89557F06667}"/>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6-487E-B4B2-B89557F06667}"/>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86-487E-B4B2-B89557F06667}"/>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86-487E-B4B2-B89557F06667}"/>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86-487E-B4B2-B89557F06667}"/>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86-487E-B4B2-B89557F06667}"/>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86-487E-B4B2-B89557F06667}"/>
                </c:ext>
              </c:extLst>
            </c:dLbl>
            <c:dLbl>
              <c:idx val="10"/>
              <c:tx>
                <c:rich>
                  <a:bodyPr/>
                  <a:lstStyle/>
                  <a:p>
                    <a:fld id="{3217568F-E9D7-4B2F-A4EC-57D925C09FC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86-487E-B4B2-B89557F06667}"/>
                </c:ext>
              </c:extLst>
            </c:dLbl>
            <c:dLbl>
              <c:idx val="11"/>
              <c:tx>
                <c:rich>
                  <a:bodyPr/>
                  <a:lstStyle/>
                  <a:p>
                    <a:fld id="{BCE46C48-37AF-485A-AF19-977D93ADB72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86-487E-B4B2-B89557F06667}"/>
                </c:ext>
              </c:extLst>
            </c:dLbl>
            <c:dLbl>
              <c:idx val="12"/>
              <c:tx>
                <c:rich>
                  <a:bodyPr/>
                  <a:lstStyle/>
                  <a:p>
                    <a:fld id="{B0D2BE0A-C2FA-49FC-B20E-C8386AAD4C6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86-487E-B4B2-B89557F06667}"/>
                </c:ext>
              </c:extLst>
            </c:dLbl>
            <c:dLbl>
              <c:idx val="13"/>
              <c:layout>
                <c:manualLayout>
                  <c:x val="-3.1778079905857978E-3"/>
                  <c:y val="-4.2308027844179058E-2"/>
                </c:manualLayout>
              </c:layout>
              <c:tx>
                <c:rich>
                  <a:bodyPr/>
                  <a:lstStyle/>
                  <a:p>
                    <a:fld id="{2A78E083-547F-4606-850C-A43EA630D2F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086-487E-B4B2-B89557F06667}"/>
                </c:ext>
              </c:extLst>
            </c:dLbl>
            <c:dLbl>
              <c:idx val="14"/>
              <c:tx>
                <c:rich>
                  <a:bodyPr/>
                  <a:lstStyle/>
                  <a:p>
                    <a:fld id="{010B21A7-CA3E-4A8F-8D01-DF935FA429B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86-487E-B4B2-B89557F06667}"/>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86-487E-B4B2-B89557F06667}"/>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86-487E-B4B2-B89557F0666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2086-487E-B4B2-B89557F06667}"/>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95BF8984-BF33-4583-AD5D-D23B8E601646}"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086-487E-B4B2-B89557F06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2086-487E-B4B2-B89557F06667}"/>
            </c:ext>
          </c:extLst>
        </c:ser>
        <c:dLbls>
          <c:showLegendKey val="0"/>
          <c:showVal val="0"/>
          <c:showCatName val="0"/>
          <c:showSerName val="0"/>
          <c:showPercent val="0"/>
          <c:showBubbleSize val="0"/>
        </c:dLbls>
        <c:axId val="235437536"/>
        <c:axId val="187571728"/>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48A28F55-6400-4FAC-B55C-76C545024C5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2086-487E-B4B2-B89557F06667}"/>
                      </c:ext>
                    </c:extLst>
                  </c:dLbl>
                  <c:dLbl>
                    <c:idx val="1"/>
                    <c:tx>
                      <c:rich>
                        <a:bodyPr/>
                        <a:lstStyle/>
                        <a:p>
                          <a:fld id="{983EE50C-F2E3-41A2-91AE-4377186F661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2086-487E-B4B2-B89557F06667}"/>
                      </c:ext>
                    </c:extLst>
                  </c:dLbl>
                  <c:dLbl>
                    <c:idx val="2"/>
                    <c:tx>
                      <c:rich>
                        <a:bodyPr/>
                        <a:lstStyle/>
                        <a:p>
                          <a:fld id="{2F1D1BB2-AA43-4328-8875-ABD1A4B3D4E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2086-487E-B4B2-B89557F06667}"/>
                      </c:ext>
                    </c:extLst>
                  </c:dLbl>
                  <c:dLbl>
                    <c:idx val="3"/>
                    <c:tx>
                      <c:rich>
                        <a:bodyPr/>
                        <a:lstStyle/>
                        <a:p>
                          <a:fld id="{DA5C864F-D2D1-4EB5-8624-DC36F996F8E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2086-487E-B4B2-B89557F06667}"/>
                      </c:ext>
                    </c:extLst>
                  </c:dLbl>
                  <c:dLbl>
                    <c:idx val="4"/>
                    <c:tx>
                      <c:rich>
                        <a:bodyPr/>
                        <a:lstStyle/>
                        <a:p>
                          <a:fld id="{EA8E94E8-F32C-41F2-B136-29D1BA2E1D4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2086-487E-B4B2-B89557F06667}"/>
                      </c:ext>
                    </c:extLst>
                  </c:dLbl>
                  <c:dLbl>
                    <c:idx val="5"/>
                    <c:tx>
                      <c:rich>
                        <a:bodyPr/>
                        <a:lstStyle/>
                        <a:p>
                          <a:fld id="{60CD7085-331D-468F-BE18-2BA83BD0918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2086-487E-B4B2-B89557F06667}"/>
                      </c:ext>
                    </c:extLst>
                  </c:dLbl>
                  <c:dLbl>
                    <c:idx val="6"/>
                    <c:tx>
                      <c:rich>
                        <a:bodyPr/>
                        <a:lstStyle/>
                        <a:p>
                          <a:fld id="{C06EDBAA-63A8-4055-9311-6372E260202F}"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2086-487E-B4B2-B89557F06667}"/>
                      </c:ext>
                    </c:extLst>
                  </c:dLbl>
                  <c:dLbl>
                    <c:idx val="7"/>
                    <c:tx>
                      <c:rich>
                        <a:bodyPr/>
                        <a:lstStyle/>
                        <a:p>
                          <a:fld id="{A59D391D-EA5B-49D6-A22E-793AF11049F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2086-487E-B4B2-B89557F06667}"/>
                      </c:ext>
                    </c:extLst>
                  </c:dLbl>
                  <c:dLbl>
                    <c:idx val="8"/>
                    <c:tx>
                      <c:rich>
                        <a:bodyPr/>
                        <a:lstStyle/>
                        <a:p>
                          <a:fld id="{D32A95D5-63AC-41E6-AF26-8CCC5B0E220E}"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2086-487E-B4B2-B89557F06667}"/>
                      </c:ext>
                    </c:extLst>
                  </c:dLbl>
                  <c:dLbl>
                    <c:idx val="9"/>
                    <c:tx>
                      <c:rich>
                        <a:bodyPr/>
                        <a:lstStyle/>
                        <a:p>
                          <a:fld id="{CE02DCD7-29C9-4867-B108-92F1B7FCB83A}"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2086-487E-B4B2-B89557F06667}"/>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2086-487E-B4B2-B89557F06667}"/>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2086-487E-B4B2-B89557F06667}"/>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2086-487E-B4B2-B89557F06667}"/>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2086-487E-B4B2-B89557F06667}"/>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2086-487E-B4B2-B89557F06667}"/>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3-2086-487E-B4B2-B89557F06667}"/>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4-2086-487E-B4B2-B89557F06667}"/>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2086-487E-B4B2-B89557F06667}"/>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2086-487E-B4B2-B89557F06667}"/>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2086-487E-B4B2-B89557F06667}"/>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2086-487E-B4B2-B89557F06667}"/>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2086-487E-B4B2-B89557F06667}"/>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2086-487E-B4B2-B89557F06667}"/>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2086-487E-B4B2-B89557F06667}"/>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2086-487E-B4B2-B89557F06667}"/>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2086-487E-B4B2-B89557F06667}"/>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2086-487E-B4B2-B89557F06667}"/>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2086-487E-B4B2-B89557F06667}"/>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2086-487E-B4B2-B89557F06667}"/>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2086-487E-B4B2-B89557F06667}"/>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2086-487E-B4B2-B89557F06667}"/>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3-2086-487E-B4B2-B89557F06667}"/>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4-2086-487E-B4B2-B89557F06667}"/>
                      </c:ext>
                    </c:extLst>
                  </c:dLbl>
                  <c:dLbl>
                    <c:idx val="15"/>
                    <c:tx>
                      <c:rich>
                        <a:bodyPr/>
                        <a:lstStyle/>
                        <a:p>
                          <a:fld id="{014EA17A-7CEB-4D3E-BBD8-104E8522B8F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086-487E-B4B2-B89557F06667}"/>
                      </c:ext>
                    </c:extLst>
                  </c:dLbl>
                  <c:dLbl>
                    <c:idx val="16"/>
                    <c:tx>
                      <c:rich>
                        <a:bodyPr/>
                        <a:lstStyle/>
                        <a:p>
                          <a:fld id="{CD04FDB5-2B68-409A-AF77-0AA7CF85AAB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086-487E-B4B2-B89557F06667}"/>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2086-487E-B4B2-B89557F06667}"/>
                  </c:ext>
                </c:extLst>
              </c15:ser>
            </c15:filteredScatterSeries>
          </c:ext>
        </c:extLst>
      </c:scatterChart>
      <c:valAx>
        <c:axId val="235437536"/>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87571728"/>
        <c:crosses val="autoZero"/>
        <c:crossBetween val="midCat"/>
        <c:majorUnit val="4"/>
      </c:valAx>
      <c:valAx>
        <c:axId val="187571728"/>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753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D-4578-B0C3-27257049B1E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D-4578-B0C3-27257049B1E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D-4578-B0C3-27257049B1E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1D-4578-B0C3-27257049B1E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D-4578-B0C3-27257049B1E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D-4578-B0C3-27257049B1E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D-4578-B0C3-27257049B1E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1D-4578-B0C3-27257049B1E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D-4578-B0C3-27257049B1E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D-4578-B0C3-27257049B1E9}"/>
                </c:ext>
              </c:extLst>
            </c:dLbl>
            <c:dLbl>
              <c:idx val="10"/>
              <c:tx>
                <c:rich>
                  <a:bodyPr/>
                  <a:lstStyle/>
                  <a:p>
                    <a:fld id="{A6B94843-9E93-4EAB-96BB-6F72D52CEA4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31D-4578-B0C3-27257049B1E9}"/>
                </c:ext>
              </c:extLst>
            </c:dLbl>
            <c:dLbl>
              <c:idx val="11"/>
              <c:layout>
                <c:manualLayout>
                  <c:x val="-7.1533220390535085E-2"/>
                  <c:y val="-3.9813751063528843E-2"/>
                </c:manualLayout>
              </c:layout>
              <c:tx>
                <c:rich>
                  <a:bodyPr/>
                  <a:lstStyle/>
                  <a:p>
                    <a:fld id="{DA096D0F-C19A-4FDD-8A69-58CEF123FC4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31D-4578-B0C3-27257049B1E9}"/>
                </c:ext>
              </c:extLst>
            </c:dLbl>
            <c:dLbl>
              <c:idx val="12"/>
              <c:tx>
                <c:rich>
                  <a:bodyPr/>
                  <a:lstStyle/>
                  <a:p>
                    <a:fld id="{088AB418-E2C2-4EA5-83D6-1DE9BCEE016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31D-4578-B0C3-27257049B1E9}"/>
                </c:ext>
              </c:extLst>
            </c:dLbl>
            <c:dLbl>
              <c:idx val="13"/>
              <c:layout>
                <c:manualLayout>
                  <c:x val="7.9481355989482264E-3"/>
                  <c:y val="-5.3085001418039296E-3"/>
                </c:manualLayout>
              </c:layout>
              <c:tx>
                <c:rich>
                  <a:bodyPr/>
                  <a:lstStyle/>
                  <a:p>
                    <a:fld id="{650EA188-E2FD-4773-9B53-B026E59E307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31D-4578-B0C3-27257049B1E9}"/>
                </c:ext>
              </c:extLst>
            </c:dLbl>
            <c:dLbl>
              <c:idx val="14"/>
              <c:tx>
                <c:rich>
                  <a:bodyPr/>
                  <a:lstStyle/>
                  <a:p>
                    <a:fld id="{95EC6445-8A2B-4582-B83C-FD3BBE899F6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31D-4578-B0C3-27257049B1E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1D-4578-B0C3-27257049B1E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31D-4578-B0C3-27257049B1E9}"/>
            </c:ext>
          </c:extLst>
        </c:ser>
        <c:dLbls>
          <c:showLegendKey val="0"/>
          <c:showVal val="0"/>
          <c:showCatName val="0"/>
          <c:showSerName val="0"/>
          <c:showPercent val="0"/>
          <c:showBubbleSize val="0"/>
        </c:dLbls>
        <c:axId val="323496336"/>
        <c:axId val="32350014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C2C815B6-529F-4AAA-ACCA-C6A1EE8BF5E9}"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931D-4578-B0C3-27257049B1E9}"/>
                      </c:ext>
                    </c:extLst>
                  </c:dLbl>
                  <c:dLbl>
                    <c:idx val="1"/>
                    <c:tx>
                      <c:rich>
                        <a:bodyPr/>
                        <a:lstStyle/>
                        <a:p>
                          <a:fld id="{52FDC48E-8961-4FED-A6BA-4DDE15F407B9}"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931D-4578-B0C3-27257049B1E9}"/>
                      </c:ext>
                    </c:extLst>
                  </c:dLbl>
                  <c:dLbl>
                    <c:idx val="2"/>
                    <c:tx>
                      <c:rich>
                        <a:bodyPr/>
                        <a:lstStyle/>
                        <a:p>
                          <a:fld id="{6D27592F-FED1-40AA-93FC-04B343E98EE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31D-4578-B0C3-27257049B1E9}"/>
                      </c:ext>
                    </c:extLst>
                  </c:dLbl>
                  <c:dLbl>
                    <c:idx val="3"/>
                    <c:tx>
                      <c:rich>
                        <a:bodyPr/>
                        <a:lstStyle/>
                        <a:p>
                          <a:fld id="{6893B483-F5D9-42B1-885F-C0F77282E57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31D-4578-B0C3-27257049B1E9}"/>
                      </c:ext>
                    </c:extLst>
                  </c:dLbl>
                  <c:dLbl>
                    <c:idx val="4"/>
                    <c:tx>
                      <c:rich>
                        <a:bodyPr/>
                        <a:lstStyle/>
                        <a:p>
                          <a:fld id="{13DD839E-8B49-4879-BC2F-4E415F865829}"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31D-4578-B0C3-27257049B1E9}"/>
                      </c:ext>
                    </c:extLst>
                  </c:dLbl>
                  <c:dLbl>
                    <c:idx val="5"/>
                    <c:tx>
                      <c:rich>
                        <a:bodyPr/>
                        <a:lstStyle/>
                        <a:p>
                          <a:fld id="{126F7D46-097D-4501-8F0B-6D731E2C8087}"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31D-4578-B0C3-27257049B1E9}"/>
                      </c:ext>
                    </c:extLst>
                  </c:dLbl>
                  <c:dLbl>
                    <c:idx val="6"/>
                    <c:tx>
                      <c:rich>
                        <a:bodyPr/>
                        <a:lstStyle/>
                        <a:p>
                          <a:fld id="{C983E954-5F3E-48E9-83E6-10A651A02759}"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31D-4578-B0C3-27257049B1E9}"/>
                      </c:ext>
                    </c:extLst>
                  </c:dLbl>
                  <c:dLbl>
                    <c:idx val="7"/>
                    <c:tx>
                      <c:rich>
                        <a:bodyPr/>
                        <a:lstStyle/>
                        <a:p>
                          <a:fld id="{D2821CA0-1B7F-4155-9541-2031C313BD4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31D-4578-B0C3-27257049B1E9}"/>
                      </c:ext>
                    </c:extLst>
                  </c:dLbl>
                  <c:dLbl>
                    <c:idx val="8"/>
                    <c:tx>
                      <c:rich>
                        <a:bodyPr/>
                        <a:lstStyle/>
                        <a:p>
                          <a:fld id="{1B1C7CA6-5378-4FBE-A4E9-3C38794A74F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31D-4578-B0C3-27257049B1E9}"/>
                      </c:ext>
                    </c:extLst>
                  </c:dLbl>
                  <c:dLbl>
                    <c:idx val="9"/>
                    <c:tx>
                      <c:rich>
                        <a:bodyPr/>
                        <a:lstStyle/>
                        <a:p>
                          <a:fld id="{323E00B0-FA23-44D0-B040-94FC2A7F1B5F}"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31D-4578-B0C3-27257049B1E9}"/>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C-931D-4578-B0C3-27257049B1E9}"/>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D-931D-4578-B0C3-27257049B1E9}"/>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931D-4578-B0C3-27257049B1E9}"/>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931D-4578-B0C3-27257049B1E9}"/>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931D-4578-B0C3-27257049B1E9}"/>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931D-4578-B0C3-27257049B1E9}"/>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31D-4578-B0C3-27257049B1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931D-4578-B0C3-27257049B1E9}"/>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931D-4578-B0C3-27257049B1E9}"/>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931D-4578-B0C3-27257049B1E9}"/>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931D-4578-B0C3-27257049B1E9}"/>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931D-4578-B0C3-27257049B1E9}"/>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931D-4578-B0C3-27257049B1E9}"/>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931D-4578-B0C3-27257049B1E9}"/>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931D-4578-B0C3-27257049B1E9}"/>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931D-4578-B0C3-27257049B1E9}"/>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931D-4578-B0C3-27257049B1E9}"/>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931D-4578-B0C3-27257049B1E9}"/>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931D-4578-B0C3-27257049B1E9}"/>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931D-4578-B0C3-27257049B1E9}"/>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931D-4578-B0C3-27257049B1E9}"/>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931D-4578-B0C3-27257049B1E9}"/>
                      </c:ext>
                    </c:extLst>
                  </c:dLbl>
                  <c:dLbl>
                    <c:idx val="15"/>
                    <c:tx>
                      <c:rich>
                        <a:bodyPr/>
                        <a:lstStyle/>
                        <a:p>
                          <a:fld id="{84C4FBC9-6205-4122-914C-6872524302A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31D-4578-B0C3-27257049B1E9}"/>
                      </c:ext>
                    </c:extLst>
                  </c:dLbl>
                  <c:dLbl>
                    <c:idx val="16"/>
                    <c:tx>
                      <c:rich>
                        <a:bodyPr/>
                        <a:lstStyle/>
                        <a:p>
                          <a:fld id="{55655221-9FAB-40AD-B531-397EE16DA1F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31D-4578-B0C3-27257049B1E9}"/>
                  </c:ext>
                </c:extLst>
              </c15:ser>
            </c15:filteredScatterSeries>
          </c:ext>
        </c:extLst>
      </c:scatterChart>
      <c:valAx>
        <c:axId val="32349633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500144"/>
        <c:crosses val="autoZero"/>
        <c:crossBetween val="midCat"/>
        <c:majorUnit val="4"/>
      </c:valAx>
      <c:valAx>
        <c:axId val="32350014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633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0C-4B2F-A661-4431A5CB736B}"/>
                </c:ext>
              </c:extLst>
            </c:dLbl>
            <c:dLbl>
              <c:idx val="10"/>
              <c:tx>
                <c:rich>
                  <a:bodyPr/>
                  <a:lstStyle/>
                  <a:p>
                    <a:fld id="{BAE5527C-715B-4908-BEC3-DD13D669456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90C-4B2F-A661-4431A5CB736B}"/>
                </c:ext>
              </c:extLst>
            </c:dLbl>
            <c:dLbl>
              <c:idx val="11"/>
              <c:tx>
                <c:rich>
                  <a:bodyPr/>
                  <a:lstStyle/>
                  <a:p>
                    <a:fld id="{BDD21829-E2DF-4EEC-BD5A-3A19290CCBF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90C-4B2F-A661-4431A5CB736B}"/>
                </c:ext>
              </c:extLst>
            </c:dLbl>
            <c:dLbl>
              <c:idx val="12"/>
              <c:tx>
                <c:rich>
                  <a:bodyPr/>
                  <a:lstStyle/>
                  <a:p>
                    <a:fld id="{84EFE86C-D1B0-41AD-BAA9-DB08D1141B0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90C-4B2F-A661-4431A5CB736B}"/>
                </c:ext>
              </c:extLst>
            </c:dLbl>
            <c:dLbl>
              <c:idx val="13"/>
              <c:tx>
                <c:rich>
                  <a:bodyPr/>
                  <a:lstStyle/>
                  <a:p>
                    <a:fld id="{E173D1E7-A619-40BD-91F8-05B46CF5754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90C-4B2F-A661-4431A5CB736B}"/>
                </c:ext>
              </c:extLst>
            </c:dLbl>
            <c:dLbl>
              <c:idx val="14"/>
              <c:tx>
                <c:rich>
                  <a:bodyPr/>
                  <a:lstStyle/>
                  <a:p>
                    <a:fld id="{D197844D-6761-4E3F-BDCC-A78ABBDD1F5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A90C-4B2F-A661-4431A5CB736B}"/>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1367521367520585E-3"/>
                  <c:y val="1.4619883040935672E-2"/>
                </c:manualLayout>
              </c:layout>
              <c:tx>
                <c:rich>
                  <a:bodyPr/>
                  <a:lstStyle/>
                  <a:p>
                    <a:fld id="{9C4A0BC7-49DF-4B08-BCE8-15DE95D1104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90C-4B2F-A661-4431A5CB736B}"/>
                </c:ext>
              </c:extLst>
            </c:dLbl>
            <c:dLbl>
              <c:idx val="1"/>
              <c:layout>
                <c:manualLayout>
                  <c:x val="2.1367521367520585E-3"/>
                  <c:y val="4.0204678362573097E-2"/>
                </c:manualLayout>
              </c:layout>
              <c:tx>
                <c:rich>
                  <a:bodyPr/>
                  <a:lstStyle/>
                  <a:p>
                    <a:fld id="{F259834C-F8D2-4D2A-A836-0E13E7630B1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90C-4B2F-A661-4431A5CB736B}"/>
                </c:ext>
              </c:extLst>
            </c:dLbl>
            <c:dLbl>
              <c:idx val="2"/>
              <c:layout>
                <c:manualLayout>
                  <c:x val="2.1367521367521288E-2"/>
                  <c:y val="-1.0964912280701754E-2"/>
                </c:manualLayout>
              </c:layout>
              <c:tx>
                <c:rich>
                  <a:bodyPr/>
                  <a:lstStyle/>
                  <a:p>
                    <a:fld id="{85BB6325-B9BB-4E7D-8633-6E5BCB00E75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90C-4B2F-A661-4431A5CB736B}"/>
                </c:ext>
              </c:extLst>
            </c:dLbl>
            <c:dLbl>
              <c:idx val="3"/>
              <c:layout>
                <c:manualLayout>
                  <c:x val="-2.136752136752215E-3"/>
                  <c:y val="7.3099415204678359E-3"/>
                </c:manualLayout>
              </c:layout>
              <c:tx>
                <c:rich>
                  <a:bodyPr/>
                  <a:lstStyle/>
                  <a:p>
                    <a:fld id="{BE3373A7-7096-40B2-B22F-1109A41D95D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A90C-4B2F-A661-4431A5CB736B}"/>
                </c:ext>
              </c:extLst>
            </c:dLbl>
            <c:dLbl>
              <c:idx val="4"/>
              <c:layout>
                <c:manualLayout>
                  <c:x val="8.54700854700839E-3"/>
                  <c:y val="5.1169590643274719E-2"/>
                </c:manualLayout>
              </c:layout>
              <c:tx>
                <c:rich>
                  <a:bodyPr/>
                  <a:lstStyle/>
                  <a:p>
                    <a:fld id="{71FFCBF4-BB5F-4051-8303-4D6905E579F0}"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90C-4B2F-A661-4431A5CB736B}"/>
                </c:ext>
              </c:extLst>
            </c:dLbl>
            <c:dLbl>
              <c:idx val="5"/>
              <c:layout>
                <c:manualLayout>
                  <c:x val="2.9914529914529916E-2"/>
                  <c:y val="2.1929824561403376E-2"/>
                </c:manualLayout>
              </c:layout>
              <c:tx>
                <c:rich>
                  <a:bodyPr/>
                  <a:lstStyle/>
                  <a:p>
                    <a:fld id="{CBB6AAA6-4BF0-41A2-9665-711E611D735F}"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90C-4B2F-A661-4431A5CB736B}"/>
                </c:ext>
              </c:extLst>
            </c:dLbl>
            <c:dLbl>
              <c:idx val="6"/>
              <c:layout>
                <c:manualLayout>
                  <c:x val="2.1367521367522935E-3"/>
                  <c:y val="-3.6549707602339179E-2"/>
                </c:manualLayout>
              </c:layout>
              <c:tx>
                <c:rich>
                  <a:bodyPr/>
                  <a:lstStyle/>
                  <a:p>
                    <a:fld id="{A40B33B5-C838-47C8-A8D5-1EDE82513C5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90C-4B2F-A661-4431A5CB736B}"/>
                </c:ext>
              </c:extLst>
            </c:dLbl>
            <c:dLbl>
              <c:idx val="7"/>
              <c:layout>
                <c:manualLayout>
                  <c:x val="-0.20085470085470095"/>
                  <c:y val="-4.7514619883041002E-2"/>
                </c:manualLayout>
              </c:layout>
              <c:tx>
                <c:rich>
                  <a:bodyPr/>
                  <a:lstStyle/>
                  <a:p>
                    <a:fld id="{52AA1825-A417-4E9A-A8AD-F475293CDDA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90C-4B2F-A661-4431A5CB736B}"/>
                </c:ext>
              </c:extLst>
            </c:dLbl>
            <c:dLbl>
              <c:idx val="8"/>
              <c:layout>
                <c:manualLayout>
                  <c:x val="-0.16880341880341887"/>
                  <c:y val="5.4824561403508769E-2"/>
                </c:manualLayout>
              </c:layout>
              <c:tx>
                <c:rich>
                  <a:bodyPr/>
                  <a:lstStyle/>
                  <a:p>
                    <a:fld id="{5EF5E5BC-6471-4870-93E8-DB866AD8BB8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A90C-4B2F-A661-4431A5CB736B}"/>
                </c:ext>
              </c:extLst>
            </c:dLbl>
            <c:dLbl>
              <c:idx val="9"/>
              <c:layout>
                <c:manualLayout>
                  <c:x val="-0.15170940170940178"/>
                  <c:y val="4.0204678362573097E-2"/>
                </c:manualLayout>
              </c:layout>
              <c:tx>
                <c:rich>
                  <a:bodyPr/>
                  <a:lstStyle/>
                  <a:p>
                    <a:fld id="{7EA51C1E-416B-47CA-876F-C3B98EFC82E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A90C-4B2F-A661-4431A5CB736B}"/>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90C-4B2F-A661-4431A5CB736B}"/>
                </c:ext>
              </c:extLst>
            </c:dLbl>
            <c:dLbl>
              <c:idx val="15"/>
              <c:tx>
                <c:rich>
                  <a:bodyPr/>
                  <a:lstStyle/>
                  <a:p>
                    <a:fld id="{539BA1A4-6200-45A6-B0A4-2AEF208B4CA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A90C-4B2F-A661-4431A5CB736B}"/>
                </c:ext>
              </c:extLst>
            </c:dLbl>
            <c:dLbl>
              <c:idx val="16"/>
              <c:tx>
                <c:rich>
                  <a:bodyPr/>
                  <a:lstStyle/>
                  <a:p>
                    <a:fld id="{9E765951-5E7E-41BC-8668-4CF4D0B4174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A90C-4B2F-A661-4431A5CB736B}"/>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B19384B4-87BD-41EC-9E94-86FC9CFD7093}"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A90C-4B2F-A661-4431A5CB736B}"/>
            </c:ext>
          </c:extLst>
        </c:ser>
        <c:dLbls>
          <c:showLegendKey val="0"/>
          <c:showVal val="0"/>
          <c:showCatName val="0"/>
          <c:showSerName val="0"/>
          <c:showPercent val="0"/>
          <c:showBubbleSize val="0"/>
        </c:dLbls>
        <c:axId val="323497424"/>
        <c:axId val="323499056"/>
      </c:scatterChart>
      <c:valAx>
        <c:axId val="323497424"/>
        <c:scaling>
          <c:logBase val="2"/>
          <c:orientation val="minMax"/>
          <c:min val="1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9056"/>
        <c:crosses val="autoZero"/>
        <c:crossBetween val="midCat"/>
      </c:valAx>
      <c:valAx>
        <c:axId val="32349905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7424"/>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81B7E789-E984-4815-8D21-57BC049D18AB}">
  <ds:schemaRefs>
    <ds:schemaRef ds:uri="http://schemas.openxmlformats.org/officeDocument/2006/bibliography"/>
  </ds:schemaRefs>
</ds:datastoreItem>
</file>

<file path=customXml/itemProps5.xml><?xml version="1.0" encoding="utf-8"?>
<ds:datastoreItem xmlns:ds="http://schemas.openxmlformats.org/officeDocument/2006/customXml" ds:itemID="{751DFEEF-FDC1-4C1E-9217-E474F88613BC}">
  <ds:schemaRefs>
    <ds:schemaRef ds:uri="http://schemas.openxmlformats.org/officeDocument/2006/bibliography"/>
  </ds:schemaRefs>
</ds:datastoreItem>
</file>

<file path=customXml/itemProps6.xml><?xml version="1.0" encoding="utf-8"?>
<ds:datastoreItem xmlns:ds="http://schemas.openxmlformats.org/officeDocument/2006/customXml" ds:itemID="{2624EBF1-4C6B-4181-A882-A9C82F50996F}">
  <ds:schemaRefs>
    <ds:schemaRef ds:uri="http://schemas.openxmlformats.org/officeDocument/2006/bibliography"/>
  </ds:schemaRefs>
</ds:datastoreItem>
</file>

<file path=customXml/itemProps7.xml><?xml version="1.0" encoding="utf-8"?>
<ds:datastoreItem xmlns:ds="http://schemas.openxmlformats.org/officeDocument/2006/customXml" ds:itemID="{46E730FD-EF1F-479D-BE74-D8F304E8B7D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213</Pages>
  <Words>79149</Words>
  <Characters>451150</Characters>
  <Application>Microsoft Office Word</Application>
  <DocSecurity>0</DocSecurity>
  <Lines>3759</Lines>
  <Paragraphs>1058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529241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2022-01-23T11:59:00Z</dcterms:created>
  <dcterms:modified xsi:type="dcterms:W3CDTF">2022-01-23T11:59:00Z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