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1A592E47"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21T19:22:00Z">
              <w:r w:rsidR="001C1D63" w:rsidRPr="00172D2C" w:rsidDel="00FF0ED2">
                <w:rPr>
                  <w:lang w:val="en-CA"/>
                </w:rPr>
                <w:delText>d</w:delText>
              </w:r>
              <w:r w:rsidR="001C1D63" w:rsidDel="00FF0ED2">
                <w:rPr>
                  <w:lang w:val="en-CA"/>
                </w:rPr>
                <w:delText>8</w:delText>
              </w:r>
            </w:del>
            <w:ins w:id="1" w:author="Jens-Rainer Ohm" w:date="2022-01-21T19:22:00Z">
              <w:r w:rsidR="00FF0ED2" w:rsidRPr="00172D2C">
                <w:rPr>
                  <w:lang w:val="en-CA"/>
                </w:rPr>
                <w:t>d</w:t>
              </w:r>
              <w:r w:rsidR="00FF0ED2">
                <w:rPr>
                  <w:lang w:val="en-CA"/>
                </w:rPr>
                <w:t>9</w:t>
              </w:r>
            </w:ins>
            <w:bookmarkStart w:id="2" w:name="_GoBack"/>
            <w:bookmarkEnd w:id="2"/>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00D68CA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A504ED" w:rsidRPr="00172D2C">
        <w:rPr>
          <w:lang w:val="en-CA"/>
        </w:rPr>
        <w:t>XXXX</w:t>
      </w:r>
      <w:r w:rsidR="0077322C"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A504ED" w:rsidRPr="00172D2C">
        <w:rPr>
          <w:lang w:val="en-CA"/>
        </w:rPr>
        <w:t>XX</w:t>
      </w:r>
      <w:r w:rsidR="0077322C" w:rsidRPr="00172D2C">
        <w:rPr>
          <w:lang w:val="en-CA"/>
        </w:rPr>
        <w:t xml:space="preserve">day </w:t>
      </w:r>
      <w:r w:rsidR="00A504ED" w:rsidRPr="00172D2C">
        <w:rPr>
          <w:lang w:val="en-CA"/>
        </w:rPr>
        <w:t>2X</w:t>
      </w:r>
      <w:r w:rsidR="0077322C"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A504ED" w:rsidRPr="00172D2C">
        <w:rPr>
          <w:highlight w:val="yellow"/>
          <w:lang w:val="en-CA"/>
        </w:rPr>
        <w:t>X</w:t>
      </w:r>
      <w:r w:rsidR="00CB5EC7" w:rsidRPr="00172D2C">
        <w:rPr>
          <w:highlight w:val="yellow"/>
          <w:lang w:val="en-CA"/>
        </w:rPr>
        <w:t xml:space="preserve"> </w:t>
      </w:r>
      <w:r w:rsidR="00EA3DF3" w:rsidRPr="00172D2C">
        <w:rPr>
          <w:highlight w:val="yellow"/>
          <w:lang w:val="en-CA"/>
        </w:rPr>
        <w:t>BoG reports</w:t>
      </w:r>
      <w:r w:rsidR="00BE0484" w:rsidRPr="00172D2C">
        <w:rPr>
          <w:highlight w:val="yellow"/>
          <w:lang w:val="en-CA"/>
        </w:rPr>
        <w:t xml:space="preserve">, and </w:t>
      </w:r>
      <w:r w:rsidR="00A504ED" w:rsidRPr="00172D2C">
        <w:rPr>
          <w:highlight w:val="yellow"/>
          <w:lang w:val="en-CA"/>
        </w:rPr>
        <w:t>X</w:t>
      </w:r>
      <w:r w:rsidR="00BE0484" w:rsidRPr="00172D2C">
        <w:rPr>
          <w:highlight w:val="yellow"/>
          <w:lang w:val="en-CA"/>
        </w:rPr>
        <w:t xml:space="preserve"> report on experts viewing conducted during 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7F6D2A01"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3"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r w:rsidR="00DA0AD8" w:rsidRPr="00172D2C">
        <w:rPr>
          <w:lang w:val="en-CA"/>
        </w:rPr>
        <w:t xml:space="preserve"> </w:t>
      </w:r>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location t.b.d.</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3"/>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w:t>
      </w:r>
      <w:r w:rsidR="00617417" w:rsidRPr="00172D2C">
        <w:rPr>
          <w:lang w:val="en-CA"/>
        </w:rPr>
        <w:lastRenderedPageBreak/>
        <w:t>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4"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4"/>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5"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5"/>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lastRenderedPageBreak/>
        <w:t>Primary goals</w:t>
      </w:r>
    </w:p>
    <w:p w14:paraId="5612BCE2" w14:textId="174EB8C7" w:rsidR="00CD5DAF" w:rsidRPr="00172D2C" w:rsidRDefault="00CD5DAF" w:rsidP="00CD5DAF">
      <w:pPr>
        <w:rPr>
          <w:lang w:val="en-CA"/>
        </w:rPr>
      </w:pPr>
      <w:bookmarkStart w:id="6"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6"/>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lastRenderedPageBreak/>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7" w:name="_Ref369460175"/>
      <w:r w:rsidRPr="00172D2C">
        <w:rPr>
          <w:lang w:val="en-CA"/>
        </w:rPr>
        <w:t>Late and incomplete document considerations</w:t>
      </w:r>
      <w:bookmarkEnd w:id="7"/>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szCs w:val="24"/>
          <w:lang w:val="en-CA"/>
        </w:rPr>
        <w:t xml:space="preserve">on </w:t>
      </w:r>
      <w:r w:rsidR="001E7AB5" w:rsidRPr="00172D2C">
        <w:rPr>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5417DF98"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 xml:space="preserve">JVET-Y0234,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8" w:name="_Ref525484014"/>
      <w:r w:rsidRPr="00172D2C">
        <w:rPr>
          <w:lang w:val="en-CA"/>
        </w:rPr>
        <w:t xml:space="preserve">Outputs of </w:t>
      </w:r>
      <w:r w:rsidR="00E06519" w:rsidRPr="00172D2C">
        <w:rPr>
          <w:lang w:val="en-CA"/>
        </w:rPr>
        <w:t xml:space="preserve">the </w:t>
      </w:r>
      <w:r w:rsidRPr="00172D2C">
        <w:rPr>
          <w:lang w:val="en-CA"/>
        </w:rPr>
        <w:t>preceding meeting</w:t>
      </w:r>
      <w:bookmarkEnd w:id="8"/>
    </w:p>
    <w:p w14:paraId="469326CF" w14:textId="76A306D8"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w:t>
      </w:r>
      <w:r w:rsidR="00A04579">
        <w:rPr>
          <w:lang w:val="en-CA"/>
        </w:rPr>
        <w:lastRenderedPageBreak/>
        <w:t xml:space="preserve">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B86B62"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B86B62"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B86B62"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B86B62"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B86B62"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9"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0" w:name="_Hlk60775606"/>
      <w:bookmarkEnd w:id="9"/>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0"/>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1" w:name="_Hlk84165550"/>
      <w:r w:rsidRPr="00172D2C">
        <w:rPr>
          <w:b/>
          <w:lang w:val="en-CA"/>
        </w:rPr>
        <w:t>DIMD</w:t>
      </w:r>
      <w:r w:rsidRPr="00172D2C">
        <w:rPr>
          <w:lang w:val="en-CA"/>
        </w:rPr>
        <w:t>: Decoder intra mode derivation</w:t>
      </w:r>
    </w:p>
    <w:bookmarkEnd w:id="11"/>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2" w:name="_Hlk84165563"/>
      <w:r w:rsidRPr="00172D2C">
        <w:rPr>
          <w:b/>
          <w:lang w:val="en-CA"/>
        </w:rPr>
        <w:t>TIMD</w:t>
      </w:r>
      <w:r w:rsidRPr="00172D2C">
        <w:rPr>
          <w:lang w:val="en-CA"/>
        </w:rPr>
        <w:t>: Template-based intra mode derivation</w:t>
      </w:r>
    </w:p>
    <w:bookmarkEnd w:id="12"/>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13" w:name="_Ref43878169"/>
      <w:r w:rsidRPr="00172D2C">
        <w:rPr>
          <w:lang w:val="en-CA"/>
        </w:rPr>
        <w:t>Opening remarks</w:t>
      </w:r>
      <w:bookmarkEnd w:id="13"/>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14" w:name="_Hlk72743799"/>
      <w:r w:rsidRPr="00172D2C">
        <w:rPr>
          <w:lang w:val="en-CA"/>
        </w:rPr>
        <w:t>HSTP-VID-WPOM</w:t>
      </w:r>
      <w:r w:rsidR="004C2869" w:rsidRPr="00172D2C">
        <w:rPr>
          <w:lang w:val="en-CA"/>
        </w:rPr>
        <w:t xml:space="preserve"> V1</w:t>
      </w:r>
      <w:bookmarkEnd w:id="14"/>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xml:space="preserve">– </w:t>
      </w:r>
      <w:proofErr w:type="gramStart"/>
      <w:r w:rsidR="00F30CDE">
        <w:rPr>
          <w:lang w:val="en-CA"/>
        </w:rPr>
        <w:t>ballot  to</w:t>
      </w:r>
      <w:proofErr w:type="gramEnd"/>
      <w:r w:rsidR="00F30CDE">
        <w:rPr>
          <w:lang w:val="en-CA"/>
        </w:rPr>
        <w:t xml:space="preserve">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B86B62"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B86B62"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B86B62"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B86B62"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B86B62"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B86B62"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6211AF23"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5B78C939"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246BA5C0" w:rsidR="00AF600F" w:rsidRPr="00172D2C" w:rsidRDefault="00AF600F" w:rsidP="00AF600F">
      <w:pPr>
        <w:pStyle w:val="Aufzhlungszeichen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4D2A6406" w:rsidR="00877159" w:rsidRDefault="00877159" w:rsidP="007A1188">
      <w:pPr>
        <w:pStyle w:val="Aufzhlungszeichen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 xml:space="preserve">Remaining docs </w:t>
      </w:r>
      <w:r w:rsidR="00876C0C">
        <w:rPr>
          <w:lang w:val="en-CA"/>
        </w:rPr>
        <w:t xml:space="preserve">from 4.5, 4.8, 4.9, </w:t>
      </w:r>
      <w:r w:rsidR="00876C0C" w:rsidRPr="00DE117B">
        <w:rPr>
          <w:lang w:val="en-CA"/>
        </w:rPr>
        <w:t xml:space="preserve">4.11 </w:t>
      </w:r>
      <w:r w:rsidRPr="00DE117B">
        <w:rPr>
          <w:lang w:val="en-CA"/>
        </w:rPr>
        <w:t>review</w:t>
      </w:r>
      <w:r w:rsidR="005A5E28">
        <w:rPr>
          <w:lang w:val="en-CA"/>
        </w:rPr>
        <w:t xml:space="preserve"> (chaired by Frank Bossen)</w:t>
      </w:r>
    </w:p>
    <w:p w14:paraId="4B987308" w14:textId="50C28E6A" w:rsidR="00AF600F" w:rsidRPr="00172D2C" w:rsidRDefault="00AF600F" w:rsidP="00877159">
      <w:pPr>
        <w:pStyle w:val="Aufzhlungszeichen2"/>
        <w:keepNext/>
        <w:numPr>
          <w:ilvl w:val="1"/>
          <w:numId w:val="9"/>
        </w:numPr>
        <w:contextualSpacing w:val="0"/>
        <w:rPr>
          <w:lang w:val="en-CA"/>
        </w:rPr>
      </w:pPr>
      <w:r w:rsidRPr="00172D2C">
        <w:rPr>
          <w:lang w:val="en-CA"/>
        </w:rPr>
        <w:lastRenderedPageBreak/>
        <w:t xml:space="preserve">Session </w:t>
      </w:r>
      <w:r w:rsidR="00876C0C">
        <w:rPr>
          <w:lang w:val="en-CA"/>
        </w:rPr>
        <w:t>23</w:t>
      </w:r>
      <w:r w:rsidRPr="00172D2C">
        <w:rPr>
          <w:lang w:val="en-CA"/>
        </w:rPr>
        <w:t>:</w:t>
      </w:r>
    </w:p>
    <w:p w14:paraId="3281E2BB" w14:textId="3E45BF3B" w:rsidR="00AF600F" w:rsidRPr="00172D2C" w:rsidRDefault="00AF600F" w:rsidP="00AF600F">
      <w:pPr>
        <w:pStyle w:val="Aufzhlungszeichen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10E9A74E" w:rsidR="00AF600F" w:rsidRPr="00172D2C" w:rsidRDefault="00D4004A" w:rsidP="00AF600F">
      <w:pPr>
        <w:pStyle w:val="Aufzhlungszeichen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Review DoCR documents, 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EC41F98"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w:t>
      </w:r>
      <w:r w:rsidR="00920A88">
        <w:rPr>
          <w:lang w:val="en-CA"/>
        </w:rPr>
        <w:t xml:space="preserve">4.11 docs, </w:t>
      </w:r>
      <w:r w:rsidR="00707738" w:rsidRPr="00172D2C">
        <w:rPr>
          <w:lang w:val="en-CA"/>
        </w:rPr>
        <w:t>Approval of output docs, AHGs, recommendations</w:t>
      </w:r>
    </w:p>
    <w:p w14:paraId="3E986DFD" w14:textId="2572DA33" w:rsidR="00E45535" w:rsidRPr="00172D2C" w:rsidRDefault="00AF600F" w:rsidP="00E20E12">
      <w:pPr>
        <w:pStyle w:val="Aufzhlungszeichen2"/>
        <w:numPr>
          <w:ilvl w:val="2"/>
          <w:numId w:val="9"/>
        </w:numPr>
        <w:contextualSpacing w:val="0"/>
        <w:rPr>
          <w:lang w:val="en-CA"/>
        </w:rPr>
      </w:pPr>
      <w:r w:rsidRPr="00E64F5C">
        <w:rPr>
          <w:lang w:val="en-CA"/>
        </w:rPr>
        <w:t>1520–</w:t>
      </w:r>
      <w:del w:id="15" w:author="Jens-Rainer Ohm" w:date="2022-01-21T18:01:00Z">
        <w:r w:rsidRPr="00E64F5C" w:rsidDel="00F541A2">
          <w:rPr>
            <w:lang w:val="en-CA"/>
          </w:rPr>
          <w:delText xml:space="preserve">1720 </w:delText>
        </w:r>
      </w:del>
      <w:ins w:id="16" w:author="Jens-Rainer Ohm" w:date="2022-01-21T18:01:00Z">
        <w:r w:rsidR="00F541A2" w:rsidRPr="00E64F5C">
          <w:rPr>
            <w:lang w:val="en-CA"/>
          </w:rPr>
          <w:t>17</w:t>
        </w:r>
        <w:r w:rsidR="00F541A2">
          <w:rPr>
            <w:lang w:val="en-CA"/>
          </w:rPr>
          <w:t>0</w:t>
        </w:r>
        <w:r w:rsidR="00F541A2" w:rsidRPr="00E64F5C">
          <w:rPr>
            <w:lang w:val="en-CA"/>
          </w:rPr>
          <w:t xml:space="preserve">0 </w:t>
        </w:r>
      </w:ins>
      <w:r w:rsidRPr="00E64F5C">
        <w:rPr>
          <w:lang w:val="en-CA"/>
        </w:rPr>
        <w:t>Remaining business</w:t>
      </w:r>
      <w:r w:rsidRPr="00172D2C">
        <w:rPr>
          <w:lang w:val="en-CA"/>
        </w:rPr>
        <w:t>, Approval 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201B9A6" w:rsidR="00E45535" w:rsidRPr="00172D2C" w:rsidRDefault="003168B6" w:rsidP="00E20E12">
      <w:pPr>
        <w:pStyle w:val="Aufzhlungszeichen2"/>
        <w:numPr>
          <w:ilvl w:val="1"/>
          <w:numId w:val="9"/>
        </w:numPr>
        <w:contextualSpacing w:val="0"/>
        <w:rPr>
          <w:lang w:val="en-CA"/>
        </w:rPr>
      </w:pPr>
      <w:r w:rsidRPr="00172D2C">
        <w:rPr>
          <w:lang w:val="en-CA"/>
        </w:rPr>
        <w:t>XXXX</w:t>
      </w:r>
      <w:r w:rsidR="00C20364" w:rsidRPr="00172D2C">
        <w:rPr>
          <w:lang w:val="en-CA"/>
        </w:rPr>
        <w:t>+1</w:t>
      </w:r>
      <w:r w:rsidR="00E45535" w:rsidRPr="00172D2C">
        <w:rPr>
          <w:lang w:val="en-CA"/>
        </w:rPr>
        <w:t>–</w:t>
      </w:r>
      <w:r w:rsidRPr="00172D2C">
        <w:rPr>
          <w:lang w:val="en-CA"/>
        </w:rPr>
        <w:t>XXXX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17" w:name="_Ref298716123"/>
      <w:bookmarkStart w:id="18" w:name="_Ref502857719"/>
      <w:r w:rsidRPr="00172D2C">
        <w:rPr>
          <w:lang w:val="en-CA"/>
        </w:rPr>
        <w:t>Contribution topic overview</w:t>
      </w:r>
      <w:bookmarkEnd w:id="17"/>
      <w:bookmarkEnd w:id="18"/>
    </w:p>
    <w:p w14:paraId="0343D177" w14:textId="7AFA93A4" w:rsidR="00556EEC" w:rsidRPr="00172D2C" w:rsidRDefault="00BC2EF4" w:rsidP="00FD4DBD">
      <w:pPr>
        <w:keepNext/>
        <w:rPr>
          <w:lang w:val="en-CA"/>
        </w:rPr>
      </w:pPr>
      <w:bookmarkStart w:id="19"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19"/>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2FFB944D"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r w:rsidR="00DF3347" w:rsidRPr="00172D2C">
        <w:rPr>
          <w:lang w:val="en-CA"/>
        </w:rPr>
        <w:t xml:space="preserve"> </w:t>
      </w:r>
      <w:r w:rsidR="00DE117B">
        <w:rPr>
          <w:highlight w:val="yellow"/>
          <w:lang w:val="en-CA"/>
        </w:rPr>
        <w:t>3</w:t>
      </w:r>
      <w:r w:rsidR="007A1188" w:rsidRPr="00B86B62">
        <w:rPr>
          <w:highlight w:val="yellow"/>
          <w:lang w:val="en-CA"/>
        </w:rPr>
        <w:t xml:space="preserve"> </w:t>
      </w:r>
      <w:r w:rsidR="008502F2" w:rsidRPr="00B86B62">
        <w:rPr>
          <w:highlight w:val="yellow"/>
          <w:lang w:val="en-CA"/>
        </w:rPr>
        <w:t>TBP</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20"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20"/>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B86B62" w:rsidP="000476B4">
      <w:pPr>
        <w:pStyle w:val="berschrift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21"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accessible, but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22" w:name="_Hlk92637862"/>
      <w:r w:rsidRPr="00954A2C">
        <w:rPr>
          <w:lang w:val="en-CA"/>
        </w:rPr>
        <w:t>, also submitted as WG 5 N 92</w:t>
      </w:r>
      <w:bookmarkEnd w:id="22"/>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21"/>
    </w:p>
    <w:p w14:paraId="7E573C6A" w14:textId="5873CD9A" w:rsidR="00954A2C" w:rsidRPr="00172D2C" w:rsidRDefault="00954A2C" w:rsidP="00954A2C">
      <w:pPr>
        <w:rPr>
          <w:lang w:val="en-CA"/>
        </w:rPr>
      </w:pPr>
      <w:r w:rsidRPr="00954A2C">
        <w:rPr>
          <w:lang w:val="en-CA"/>
        </w:rPr>
        <w:t>The AHG recommends its continuation.</w:t>
      </w:r>
    </w:p>
    <w:p w14:paraId="79A034D4" w14:textId="68DBDE9D" w:rsidR="000476B4" w:rsidRPr="00172D2C" w:rsidRDefault="00B86B62" w:rsidP="000476B4">
      <w:pPr>
        <w:pStyle w:val="berschrift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Changes on and related the specification of range extensions profiles, including for the value range of vps_ols_dpb_bitdepth_minus8[ </w:t>
      </w:r>
      <w:proofErr w:type="gramStart"/>
      <w:r w:rsidRPr="00655207">
        <w:rPr>
          <w:lang w:val="en-CA"/>
        </w:rPr>
        <w:t>i ]</w:t>
      </w:r>
      <w:proofErr w:type="gramEnd"/>
      <w:r w:rsidRPr="00655207">
        <w:rPr>
          <w:lang w:val="en-CA"/>
        </w:rPr>
        <w:t xml:space="preserve"> and </w:t>
      </w:r>
      <w:r w:rsidRPr="00655207">
        <w:rPr>
          <w:bCs/>
        </w:rPr>
        <w:t>sps_bitdepth_minus8,</w:t>
      </w:r>
      <w:r w:rsidRPr="00655207">
        <w:rPr>
          <w:lang w:val="en-CA"/>
        </w:rPr>
        <w:t xml:space="preserve"> the </w:t>
      </w:r>
      <w:r w:rsidRPr="00655207">
        <w:rPr>
          <w:lang w:val="en-GB"/>
        </w:rPr>
        <w:t xml:space="preserve">general_profile_idc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 xml:space="preserve">This document contains a list of reported errata items for VVC, VSEI, HEVC, AVC, Video CICP, and the TR on usage of video signal type code points, for tracking purposes. Some of the items have been confirmed </w:t>
      </w:r>
      <w:r w:rsidRPr="00655207">
        <w:rPr>
          <w:lang w:val="en-CA"/>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77777777"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 – 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r w:rsidRPr="00655207">
        <w:t xml:space="preserve">and also provides an encoder-side description of VTM15. </w:t>
      </w:r>
      <w:r w:rsidRPr="00655207">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JVET-Y0057: AHG2: MinCr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B86B62"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B86B62"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B86B62"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alf_cc_cb/cr_filters_signalled_minus1</w:t>
      </w:r>
    </w:p>
    <w:p w14:paraId="6F2E2398" w14:textId="7DBCDBC1" w:rsidR="00655207" w:rsidRDefault="00655207" w:rsidP="00655207">
      <w:pPr>
        <w:rPr>
          <w:lang w:val="en-CA"/>
        </w:rPr>
      </w:pPr>
      <w:r>
        <w:rPr>
          <w:lang w:val="en-CA"/>
        </w:rPr>
        <w:t>Experts are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77777777" w:rsidR="00655207" w:rsidRPr="00655207" w:rsidRDefault="00655207" w:rsidP="00655207">
      <w:r w:rsidRPr="00655207">
        <w:t>The AHG recommends to:</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55F80FF1" w14:textId="77777777" w:rsidR="000476B4" w:rsidRPr="00172D2C" w:rsidRDefault="000476B4" w:rsidP="000476B4">
      <w:pPr>
        <w:rPr>
          <w:lang w:val="en-CA"/>
        </w:rPr>
      </w:pPr>
    </w:p>
    <w:p w14:paraId="1217A10E" w14:textId="28886166" w:rsidR="000476B4" w:rsidRPr="00172D2C" w:rsidRDefault="00B86B62" w:rsidP="000476B4">
      <w:pPr>
        <w:pStyle w:val="berschrift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B86B62"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B86B62"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B86B62"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B86B62"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B86B62"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B86B62"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B86B62"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B86B62"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B86B62"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B86B62" w:rsidP="00551ED8">
      <w:pPr>
        <w:numPr>
          <w:ilvl w:val="0"/>
          <w:numId w:val="51"/>
        </w:numPr>
        <w:rPr>
          <w:lang w:val="en-CA"/>
        </w:rPr>
      </w:pPr>
      <w:hyperlink r:id="rId60" w:history="1">
        <w:r w:rsidR="0080140A" w:rsidRPr="0080140A">
          <w:rPr>
            <w:rStyle w:val="Hyperlink"/>
            <w:lang w:val="en-CA"/>
          </w:rPr>
          <w:t>HDRTools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B86B62"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B86B62"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80140A" w:rsidRDefault="00B86B62" w:rsidP="0080140A">
      <w:pPr>
        <w:rPr>
          <w:u w:val="single"/>
          <w:lang w:val="de-DE"/>
        </w:rPr>
      </w:pPr>
      <w:hyperlink r:id="rId63" w:history="1">
        <w:r w:rsidR="0080140A" w:rsidRPr="0080140A">
          <w:rPr>
            <w:rStyle w:val="Hyperlink"/>
            <w:lang w:val="en-CA"/>
          </w:rPr>
          <w:t>https://vcgit.hhi.fraunhofer.de/jvet/VVCSoftware_VTM/</w:t>
        </w:r>
      </w:hyperlink>
    </w:p>
    <w:p w14:paraId="50DA2E2E" w14:textId="77777777" w:rsidR="0080140A" w:rsidRPr="0080140A" w:rsidRDefault="0080140A" w:rsidP="0080140A">
      <w:pPr>
        <w:rPr>
          <w:lang w:val="de-DE"/>
        </w:rPr>
      </w:pPr>
      <w:r w:rsidRPr="0080140A">
        <w:rPr>
          <w:lang w:val="en-CA"/>
        </w:rPr>
        <w:t>The software development continued on the GitLab server. VTM versions 14.1 and 14.2 were tagged on Oct. 18 and Oct. 26, and VTM version 15.0 was tagged on Dec. 3. VTM 15.1 is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Fix #1508: Use correct chroma format in call to verifyPlane</w:t>
      </w:r>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Fix #1514 - Potential memory leak for m_sdiSEIInFirstAU and m_maiSEIInFirstAU</w:t>
      </w:r>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lastRenderedPageBreak/>
        <w:t>JVET-X0116: Enabled temporal filter for low-delay configurations</w:t>
      </w:r>
    </w:p>
    <w:p w14:paraId="68805AEB" w14:textId="77777777" w:rsidR="0080140A" w:rsidRPr="0080140A" w:rsidRDefault="0080140A" w:rsidP="00551ED8">
      <w:pPr>
        <w:numPr>
          <w:ilvl w:val="0"/>
          <w:numId w:val="53"/>
        </w:numPr>
        <w:rPr>
          <w:lang w:val="en-CA"/>
        </w:rPr>
      </w:pPr>
      <w:r w:rsidRPr="0080140A">
        <w:rPr>
          <w:lang w:val="en-CA"/>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JVET-X0101: added WrapAround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t>Fix #1515: Overflow in ALF for bitdepth &gt;10</w:t>
      </w:r>
    </w:p>
    <w:p w14:paraId="00D93D1A" w14:textId="77777777" w:rsidR="0080140A" w:rsidRPr="0080140A" w:rsidRDefault="0080140A" w:rsidP="00551ED8">
      <w:pPr>
        <w:numPr>
          <w:ilvl w:val="0"/>
          <w:numId w:val="53"/>
        </w:numPr>
        <w:rPr>
          <w:lang w:val="en-CA"/>
        </w:rPr>
      </w:pPr>
      <w:r w:rsidRPr="0080140A">
        <w:rPr>
          <w:lang w:val="en-CA"/>
        </w:rPr>
        <w:t xml:space="preserve">Fix #1518: wrong RPR flag condition check in </w:t>
      </w:r>
      <w:proofErr w:type="gramStart"/>
      <w:r w:rsidRPr="0080140A">
        <w:rPr>
          <w:lang w:val="en-CA"/>
        </w:rPr>
        <w:t>xInitSPS(</w:t>
      </w:r>
      <w:proofErr w:type="gramEnd"/>
      <w:r w:rsidRPr="0080140A">
        <w:rPr>
          <w:lang w:val="en-CA"/>
        </w:rPr>
        <w:t>)</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77777777" w:rsidR="0080140A" w:rsidRPr="0080140A" w:rsidRDefault="0080140A" w:rsidP="0080140A">
      <w:pPr>
        <w:rPr>
          <w:lang w:val="en-CA"/>
        </w:rPr>
      </w:pPr>
      <w:r w:rsidRPr="0080140A">
        <w:rPr>
          <w:lang w:val="en-CA"/>
        </w:rPr>
        <w:t>VTM 15.1 is expected to be tagged during the 25</w:t>
      </w:r>
      <w:r w:rsidRPr="0080140A">
        <w:rPr>
          <w:vertAlign w:val="superscript"/>
          <w:lang w:val="en-CA"/>
        </w:rPr>
        <w:t>th</w:t>
      </w:r>
      <w:r w:rsidRPr="0080140A">
        <w:rPr>
          <w:lang w:val="en-CA"/>
        </w:rPr>
        <w:t xml:space="preserve"> JVET meeting. Changes include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 xml:space="preserve">JVET-X0073: Decrease profile_idc for </w:t>
      </w:r>
      <w:proofErr w:type="gramStart"/>
      <w:r w:rsidRPr="0080140A">
        <w:rPr>
          <w:lang w:val="en-CA"/>
        </w:rPr>
        <w:t>16 bit</w:t>
      </w:r>
      <w:proofErr w:type="gramEnd"/>
      <w:r w:rsidRPr="0080140A">
        <w:rPr>
          <w:lang w:val="en-CA"/>
        </w:rPr>
        <w:t xml:space="preserve">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77777777" w:rsidR="0080140A" w:rsidRP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is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rPr>
            </w:pPr>
            <w:r w:rsidRPr="0080140A">
              <w:rPr>
                <w:b/>
                <w:bCs/>
                <w:lang w:val="en-CA"/>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rPr>
            </w:pPr>
            <w:r w:rsidRPr="0080140A">
              <w:rPr>
                <w:lang w:val="en-CA"/>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2E162A2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235C7915"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2D9DDCB8"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rPr>
            </w:pPr>
            <w:r w:rsidRPr="0080140A">
              <w:rPr>
                <w:b/>
                <w:bCs/>
                <w:lang w:val="en-CA"/>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rPr>
            </w:pPr>
            <w:r w:rsidRPr="0080140A">
              <w:rPr>
                <w:lang w:val="en-CA"/>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rPr>
            </w:pPr>
            <w:r w:rsidRPr="0080140A">
              <w:rPr>
                <w:lang w:val="en-CA"/>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rPr>
            </w:pPr>
            <w:r w:rsidRPr="0080140A">
              <w:rPr>
                <w:lang w:val="en-CA"/>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rPr>
            </w:pPr>
            <w:r w:rsidRPr="0080140A">
              <w:rPr>
                <w:lang w:val="en-CA"/>
              </w:rPr>
              <w:t>-34,07%</w:t>
            </w:r>
          </w:p>
        </w:tc>
        <w:tc>
          <w:tcPr>
            <w:tcW w:w="1060" w:type="dxa"/>
            <w:noWrap/>
            <w:vAlign w:val="center"/>
            <w:hideMark/>
          </w:tcPr>
          <w:p w14:paraId="2EC8DEE7" w14:textId="77777777" w:rsidR="0080140A" w:rsidRPr="0080140A" w:rsidRDefault="0080140A" w:rsidP="0080140A">
            <w:pPr>
              <w:rPr>
                <w:lang w:val="en-CA"/>
              </w:rPr>
            </w:pPr>
            <w:r w:rsidRPr="0080140A">
              <w:rPr>
                <w:lang w:val="en-CA"/>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rPr>
            </w:pPr>
            <w:r w:rsidRPr="0080140A">
              <w:rPr>
                <w:lang w:val="en-CA"/>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rPr>
            </w:pPr>
            <w:r w:rsidRPr="0080140A">
              <w:rPr>
                <w:lang w:val="en-CA"/>
              </w:rPr>
              <w:t>-29,29%</w:t>
            </w:r>
          </w:p>
        </w:tc>
        <w:tc>
          <w:tcPr>
            <w:tcW w:w="1060" w:type="dxa"/>
            <w:shd w:val="clear" w:color="auto" w:fill="CCFFCC"/>
            <w:noWrap/>
            <w:vAlign w:val="center"/>
            <w:hideMark/>
          </w:tcPr>
          <w:p w14:paraId="1DC424EF" w14:textId="77777777" w:rsidR="0080140A" w:rsidRPr="0080140A" w:rsidRDefault="0080140A" w:rsidP="0080140A">
            <w:pPr>
              <w:rPr>
                <w:lang w:val="en-CA"/>
              </w:rPr>
            </w:pPr>
            <w:r w:rsidRPr="0080140A">
              <w:rPr>
                <w:lang w:val="en-CA"/>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rPr>
            </w:pPr>
            <w:r w:rsidRPr="0080140A">
              <w:rPr>
                <w:lang w:val="en-CA"/>
              </w:rPr>
              <w:t>-21,06%</w:t>
            </w:r>
          </w:p>
        </w:tc>
        <w:tc>
          <w:tcPr>
            <w:tcW w:w="1060" w:type="dxa"/>
            <w:noWrap/>
            <w:vAlign w:val="center"/>
            <w:hideMark/>
          </w:tcPr>
          <w:p w14:paraId="3909F1F7" w14:textId="77777777" w:rsidR="0080140A" w:rsidRPr="0080140A" w:rsidRDefault="0080140A" w:rsidP="0080140A">
            <w:pPr>
              <w:rPr>
                <w:lang w:val="en-CA"/>
              </w:rPr>
            </w:pPr>
            <w:r w:rsidRPr="0080140A">
              <w:rPr>
                <w:lang w:val="en-CA"/>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rPr>
            </w:pPr>
            <w:r w:rsidRPr="0080140A">
              <w:rPr>
                <w:lang w:val="en-CA"/>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rPr>
            </w:pPr>
            <w:r w:rsidRPr="0080140A">
              <w:rPr>
                <w:lang w:val="en-CA"/>
              </w:rPr>
              <w:t>-21,73%</w:t>
            </w:r>
          </w:p>
        </w:tc>
        <w:tc>
          <w:tcPr>
            <w:tcW w:w="1060" w:type="dxa"/>
            <w:shd w:val="clear" w:color="auto" w:fill="CCFFCC"/>
            <w:noWrap/>
            <w:vAlign w:val="center"/>
            <w:hideMark/>
          </w:tcPr>
          <w:p w14:paraId="0F5039C7" w14:textId="77777777" w:rsidR="0080140A" w:rsidRPr="0080140A" w:rsidRDefault="0080140A" w:rsidP="0080140A">
            <w:pPr>
              <w:rPr>
                <w:lang w:val="en-CA"/>
              </w:rPr>
            </w:pPr>
            <w:r w:rsidRPr="0080140A">
              <w:rPr>
                <w:lang w:val="en-CA"/>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rPr>
            </w:pPr>
            <w:r w:rsidRPr="0080140A">
              <w:rPr>
                <w:lang w:val="en-CA"/>
              </w:rPr>
              <w:t>-30,76%</w:t>
            </w:r>
          </w:p>
        </w:tc>
        <w:tc>
          <w:tcPr>
            <w:tcW w:w="1060" w:type="dxa"/>
            <w:noWrap/>
            <w:vAlign w:val="center"/>
            <w:hideMark/>
          </w:tcPr>
          <w:p w14:paraId="0FD1303A" w14:textId="77777777" w:rsidR="0080140A" w:rsidRPr="0080140A" w:rsidRDefault="0080140A" w:rsidP="0080140A">
            <w:pPr>
              <w:rPr>
                <w:lang w:val="en-CA"/>
              </w:rPr>
            </w:pPr>
            <w:r w:rsidRPr="0080140A">
              <w:rPr>
                <w:lang w:val="en-CA"/>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rPr>
            </w:pPr>
            <w:r w:rsidRPr="0080140A">
              <w:rPr>
                <w:lang w:val="en-CA"/>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rPr>
            </w:pPr>
            <w:r w:rsidRPr="0080140A">
              <w:rPr>
                <w:lang w:val="en-CA"/>
              </w:rPr>
              <w:t>-22,54%</w:t>
            </w:r>
          </w:p>
        </w:tc>
        <w:tc>
          <w:tcPr>
            <w:tcW w:w="1060" w:type="dxa"/>
            <w:shd w:val="clear" w:color="auto" w:fill="CCFFCC"/>
            <w:noWrap/>
            <w:vAlign w:val="center"/>
            <w:hideMark/>
          </w:tcPr>
          <w:p w14:paraId="67CE4D24" w14:textId="77777777" w:rsidR="0080140A" w:rsidRPr="0080140A" w:rsidRDefault="0080140A" w:rsidP="0080140A">
            <w:pPr>
              <w:rPr>
                <w:lang w:val="en-CA"/>
              </w:rPr>
            </w:pPr>
            <w:r w:rsidRPr="0080140A">
              <w:rPr>
                <w:lang w:val="en-CA"/>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rPr>
            </w:pPr>
            <w:r w:rsidRPr="0080140A">
              <w:rPr>
                <w:lang w:val="en-CA"/>
              </w:rPr>
              <w:t>-22,70%</w:t>
            </w:r>
          </w:p>
        </w:tc>
        <w:tc>
          <w:tcPr>
            <w:tcW w:w="1060" w:type="dxa"/>
            <w:noWrap/>
            <w:vAlign w:val="center"/>
            <w:hideMark/>
          </w:tcPr>
          <w:p w14:paraId="6C8F793C" w14:textId="77777777" w:rsidR="0080140A" w:rsidRPr="0080140A" w:rsidRDefault="0080140A" w:rsidP="0080140A">
            <w:pPr>
              <w:rPr>
                <w:lang w:val="en-CA"/>
              </w:rPr>
            </w:pPr>
            <w:r w:rsidRPr="0080140A">
              <w:rPr>
                <w:lang w:val="en-CA"/>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rPr>
            </w:pPr>
            <w:r w:rsidRPr="0080140A">
              <w:rPr>
                <w:lang w:val="en-CA"/>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rPr>
            </w:pPr>
            <w:r w:rsidRPr="0080140A">
              <w:rPr>
                <w:lang w:val="en-CA"/>
              </w:rPr>
              <w:t>-25,75%</w:t>
            </w:r>
          </w:p>
        </w:tc>
        <w:tc>
          <w:tcPr>
            <w:tcW w:w="1060" w:type="dxa"/>
            <w:shd w:val="clear" w:color="auto" w:fill="CCFFCC"/>
            <w:noWrap/>
            <w:vAlign w:val="center"/>
            <w:hideMark/>
          </w:tcPr>
          <w:p w14:paraId="734208E4" w14:textId="77777777" w:rsidR="0080140A" w:rsidRPr="0080140A" w:rsidRDefault="0080140A" w:rsidP="0080140A">
            <w:pPr>
              <w:rPr>
                <w:lang w:val="en-CA"/>
              </w:rPr>
            </w:pPr>
            <w:r w:rsidRPr="0080140A">
              <w:rPr>
                <w:lang w:val="en-CA"/>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rPr>
            </w:pPr>
            <w:r w:rsidRPr="0080140A">
              <w:rPr>
                <w:lang w:val="en-CA"/>
              </w:rPr>
              <w:t>-24,45%</w:t>
            </w:r>
          </w:p>
        </w:tc>
        <w:tc>
          <w:tcPr>
            <w:tcW w:w="1060" w:type="dxa"/>
            <w:noWrap/>
            <w:vAlign w:val="center"/>
            <w:hideMark/>
          </w:tcPr>
          <w:p w14:paraId="2E595970" w14:textId="77777777" w:rsidR="0080140A" w:rsidRPr="0080140A" w:rsidRDefault="0080140A" w:rsidP="0080140A">
            <w:pPr>
              <w:rPr>
                <w:lang w:val="en-CA"/>
              </w:rPr>
            </w:pPr>
            <w:r w:rsidRPr="0080140A">
              <w:rPr>
                <w:lang w:val="en-CA"/>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rPr>
            </w:pPr>
            <w:r w:rsidRPr="0080140A">
              <w:rPr>
                <w:lang w:val="en-CA"/>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rPr>
            </w:pPr>
            <w:r w:rsidRPr="0080140A">
              <w:rPr>
                <w:lang w:val="en-CA"/>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rPr>
            </w:pPr>
            <w:r w:rsidRPr="0080140A">
              <w:rPr>
                <w:lang w:val="en-CA"/>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rPr>
            </w:pPr>
            <w:r w:rsidRPr="0080140A">
              <w:rPr>
                <w:lang w:val="en-CA"/>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rPr>
            </w:pPr>
            <w:r w:rsidRPr="0080140A">
              <w:rPr>
                <w:lang w:val="en-CA"/>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rPr>
            </w:pPr>
            <w:r w:rsidRPr="0080140A">
              <w:rPr>
                <w:lang w:val="en-CA"/>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rPr>
            </w:pPr>
            <w:r w:rsidRPr="0080140A">
              <w:rPr>
                <w:lang w:val="en-CA"/>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rPr>
            </w:pPr>
            <w:r w:rsidRPr="0080140A">
              <w:rPr>
                <w:lang w:val="en-CA"/>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rPr>
            </w:pPr>
            <w:r w:rsidRPr="0080140A">
              <w:rPr>
                <w:lang w:val="en-CA"/>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rPr>
            </w:pPr>
            <w:r w:rsidRPr="0080140A">
              <w:rPr>
                <w:lang w:val="en-CA"/>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rPr>
            </w:pPr>
            <w:r w:rsidRPr="0080140A">
              <w:rPr>
                <w:lang w:val="en-CA"/>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rPr>
            </w:pPr>
            <w:r w:rsidRPr="0080140A">
              <w:rPr>
                <w:lang w:val="en-CA"/>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rPr>
            </w:pPr>
            <w:r w:rsidRPr="0080140A">
              <w:rPr>
                <w:lang w:val="en-CA"/>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rPr>
            </w:pPr>
            <w:r w:rsidRPr="0080140A">
              <w:rPr>
                <w:lang w:val="en-CA"/>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rPr>
            </w:pPr>
            <w:r w:rsidRPr="0080140A">
              <w:rPr>
                <w:lang w:val="en-CA"/>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rPr>
            </w:pPr>
            <w:r w:rsidRPr="0080140A">
              <w:rPr>
                <w:lang w:val="en-CA"/>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rPr>
            </w:pPr>
          </w:p>
        </w:tc>
        <w:tc>
          <w:tcPr>
            <w:tcW w:w="1060" w:type="dxa"/>
            <w:noWrap/>
            <w:vAlign w:val="center"/>
            <w:hideMark/>
          </w:tcPr>
          <w:p w14:paraId="37C668A2" w14:textId="77777777" w:rsidR="0080140A" w:rsidRPr="0080140A" w:rsidRDefault="0080140A" w:rsidP="0080140A"/>
        </w:tc>
        <w:tc>
          <w:tcPr>
            <w:tcW w:w="1060" w:type="dxa"/>
            <w:noWrap/>
            <w:vAlign w:val="center"/>
            <w:hideMark/>
          </w:tcPr>
          <w:p w14:paraId="51A8F175" w14:textId="77777777" w:rsidR="0080140A" w:rsidRPr="0080140A" w:rsidRDefault="0080140A" w:rsidP="0080140A"/>
        </w:tc>
        <w:tc>
          <w:tcPr>
            <w:tcW w:w="2061" w:type="dxa"/>
            <w:noWrap/>
            <w:vAlign w:val="center"/>
            <w:hideMark/>
          </w:tcPr>
          <w:p w14:paraId="5943F0D7" w14:textId="77777777" w:rsidR="0080140A" w:rsidRPr="0080140A" w:rsidRDefault="0080140A" w:rsidP="0080140A"/>
        </w:tc>
        <w:tc>
          <w:tcPr>
            <w:tcW w:w="1060" w:type="dxa"/>
            <w:noWrap/>
            <w:vAlign w:val="center"/>
            <w:hideMark/>
          </w:tcPr>
          <w:p w14:paraId="1E7B520E" w14:textId="77777777" w:rsidR="0080140A" w:rsidRPr="0080140A" w:rsidRDefault="0080140A" w:rsidP="0080140A"/>
        </w:tc>
        <w:tc>
          <w:tcPr>
            <w:tcW w:w="1060" w:type="dxa"/>
            <w:noWrap/>
            <w:vAlign w:val="center"/>
            <w:hideMark/>
          </w:tcPr>
          <w:p w14:paraId="7C07B6C7" w14:textId="77777777" w:rsidR="0080140A" w:rsidRPr="0080140A" w:rsidRDefault="0080140A" w:rsidP="0080140A"/>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rPr>
            </w:pPr>
            <w:r w:rsidRPr="0080140A">
              <w:rPr>
                <w:b/>
                <w:bCs/>
                <w:lang w:val="en-CA"/>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rPr>
            </w:pPr>
            <w:r w:rsidRPr="0080140A">
              <w:rPr>
                <w:lang w:val="en-CA"/>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0FA15CA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C6CBA21"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22D4BB2"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rPr>
            </w:pPr>
            <w:r w:rsidRPr="0080140A">
              <w:rPr>
                <w:b/>
                <w:bCs/>
                <w:lang w:val="en-CA"/>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rPr>
            </w:pPr>
            <w:r w:rsidRPr="0080140A">
              <w:rPr>
                <w:lang w:val="en-CA"/>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rPr>
            </w:pPr>
            <w:r w:rsidRPr="0080140A">
              <w:rPr>
                <w:lang w:val="en-CA"/>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rPr>
            </w:pPr>
            <w:r w:rsidRPr="0080140A">
              <w:rPr>
                <w:lang w:val="en-CA"/>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rPr>
            </w:pPr>
            <w:r w:rsidRPr="0080140A">
              <w:rPr>
                <w:lang w:val="en-CA"/>
              </w:rPr>
              <w:t>-46,15%</w:t>
            </w:r>
          </w:p>
        </w:tc>
        <w:tc>
          <w:tcPr>
            <w:tcW w:w="1060" w:type="dxa"/>
            <w:noWrap/>
            <w:vAlign w:val="center"/>
            <w:hideMark/>
          </w:tcPr>
          <w:p w14:paraId="7E72F266" w14:textId="77777777" w:rsidR="0080140A" w:rsidRPr="0080140A" w:rsidRDefault="0080140A" w:rsidP="0080140A">
            <w:pPr>
              <w:rPr>
                <w:lang w:val="en-CA"/>
              </w:rPr>
            </w:pPr>
            <w:r w:rsidRPr="0080140A">
              <w:rPr>
                <w:lang w:val="en-CA"/>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rPr>
            </w:pPr>
            <w:r w:rsidRPr="0080140A">
              <w:rPr>
                <w:lang w:val="en-CA"/>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rPr>
            </w:pPr>
            <w:r w:rsidRPr="0080140A">
              <w:rPr>
                <w:lang w:val="en-CA"/>
              </w:rPr>
              <w:t>-43,19%</w:t>
            </w:r>
          </w:p>
        </w:tc>
        <w:tc>
          <w:tcPr>
            <w:tcW w:w="1060" w:type="dxa"/>
            <w:shd w:val="clear" w:color="auto" w:fill="CCFFCC"/>
            <w:noWrap/>
            <w:vAlign w:val="center"/>
            <w:hideMark/>
          </w:tcPr>
          <w:p w14:paraId="276EDB2F" w14:textId="77777777" w:rsidR="0080140A" w:rsidRPr="0080140A" w:rsidRDefault="0080140A" w:rsidP="0080140A">
            <w:pPr>
              <w:rPr>
                <w:lang w:val="en-CA"/>
              </w:rPr>
            </w:pPr>
            <w:r w:rsidRPr="0080140A">
              <w:rPr>
                <w:lang w:val="en-CA"/>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rPr>
            </w:pPr>
            <w:r w:rsidRPr="0080140A">
              <w:rPr>
                <w:lang w:val="en-CA"/>
              </w:rPr>
              <w:t>-39,68%</w:t>
            </w:r>
          </w:p>
        </w:tc>
        <w:tc>
          <w:tcPr>
            <w:tcW w:w="1060" w:type="dxa"/>
            <w:noWrap/>
            <w:vAlign w:val="center"/>
            <w:hideMark/>
          </w:tcPr>
          <w:p w14:paraId="1465B2F0" w14:textId="77777777" w:rsidR="0080140A" w:rsidRPr="0080140A" w:rsidRDefault="0080140A" w:rsidP="0080140A">
            <w:pPr>
              <w:rPr>
                <w:lang w:val="en-CA"/>
              </w:rPr>
            </w:pPr>
            <w:r w:rsidRPr="0080140A">
              <w:rPr>
                <w:lang w:val="en-CA"/>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rPr>
            </w:pPr>
            <w:r w:rsidRPr="0080140A">
              <w:rPr>
                <w:lang w:val="en-CA"/>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rPr>
            </w:pPr>
            <w:r w:rsidRPr="0080140A">
              <w:rPr>
                <w:lang w:val="en-CA"/>
              </w:rPr>
              <w:t>-36,30%</w:t>
            </w:r>
          </w:p>
        </w:tc>
        <w:tc>
          <w:tcPr>
            <w:tcW w:w="1060" w:type="dxa"/>
            <w:shd w:val="clear" w:color="auto" w:fill="CCFFCC"/>
            <w:noWrap/>
            <w:vAlign w:val="center"/>
            <w:hideMark/>
          </w:tcPr>
          <w:p w14:paraId="732608D3" w14:textId="77777777" w:rsidR="0080140A" w:rsidRPr="0080140A" w:rsidRDefault="0080140A" w:rsidP="0080140A">
            <w:pPr>
              <w:rPr>
                <w:lang w:val="en-CA"/>
              </w:rPr>
            </w:pPr>
            <w:r w:rsidRPr="0080140A">
              <w:rPr>
                <w:lang w:val="en-CA"/>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rPr>
            </w:pPr>
            <w:r w:rsidRPr="0080140A">
              <w:rPr>
                <w:lang w:val="en-CA"/>
              </w:rPr>
              <w:t>-47,20%</w:t>
            </w:r>
          </w:p>
        </w:tc>
        <w:tc>
          <w:tcPr>
            <w:tcW w:w="1060" w:type="dxa"/>
            <w:noWrap/>
            <w:vAlign w:val="center"/>
            <w:hideMark/>
          </w:tcPr>
          <w:p w14:paraId="0A73C129" w14:textId="77777777" w:rsidR="0080140A" w:rsidRPr="0080140A" w:rsidRDefault="0080140A" w:rsidP="0080140A">
            <w:pPr>
              <w:rPr>
                <w:lang w:val="en-CA"/>
              </w:rPr>
            </w:pPr>
            <w:r w:rsidRPr="0080140A">
              <w:rPr>
                <w:lang w:val="en-CA"/>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rPr>
            </w:pPr>
            <w:r w:rsidRPr="0080140A">
              <w:rPr>
                <w:lang w:val="en-CA"/>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rPr>
            </w:pPr>
            <w:r w:rsidRPr="0080140A">
              <w:rPr>
                <w:lang w:val="en-CA"/>
              </w:rPr>
              <w:lastRenderedPageBreak/>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rPr>
            </w:pPr>
            <w:r w:rsidRPr="0080140A">
              <w:rPr>
                <w:lang w:val="en-CA"/>
              </w:rPr>
              <w:t>-33,16%</w:t>
            </w:r>
          </w:p>
        </w:tc>
        <w:tc>
          <w:tcPr>
            <w:tcW w:w="1060" w:type="dxa"/>
            <w:shd w:val="clear" w:color="auto" w:fill="CCFFCC"/>
            <w:noWrap/>
            <w:vAlign w:val="center"/>
            <w:hideMark/>
          </w:tcPr>
          <w:p w14:paraId="3306AD77" w14:textId="77777777" w:rsidR="0080140A" w:rsidRPr="0080140A" w:rsidRDefault="0080140A" w:rsidP="0080140A">
            <w:pPr>
              <w:rPr>
                <w:lang w:val="en-CA"/>
              </w:rPr>
            </w:pPr>
            <w:r w:rsidRPr="0080140A">
              <w:rPr>
                <w:lang w:val="en-CA"/>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rPr>
            </w:pPr>
            <w:r w:rsidRPr="0080140A">
              <w:rPr>
                <w:lang w:val="en-CA"/>
              </w:rPr>
              <w:t>-36,95%</w:t>
            </w:r>
          </w:p>
        </w:tc>
        <w:tc>
          <w:tcPr>
            <w:tcW w:w="1060" w:type="dxa"/>
            <w:noWrap/>
            <w:vAlign w:val="center"/>
            <w:hideMark/>
          </w:tcPr>
          <w:p w14:paraId="13AA51C6" w14:textId="77777777" w:rsidR="0080140A" w:rsidRPr="0080140A" w:rsidRDefault="0080140A" w:rsidP="0080140A">
            <w:pPr>
              <w:rPr>
                <w:lang w:val="en-CA"/>
              </w:rPr>
            </w:pPr>
            <w:r w:rsidRPr="0080140A">
              <w:rPr>
                <w:lang w:val="en-CA"/>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rPr>
            </w:pPr>
            <w:r w:rsidRPr="0080140A">
              <w:rPr>
                <w:lang w:val="en-CA"/>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rPr>
            </w:pPr>
            <w:r w:rsidRPr="0080140A">
              <w:rPr>
                <w:lang w:val="en-CA"/>
              </w:rPr>
              <w:t>Class E</w:t>
            </w:r>
          </w:p>
        </w:tc>
        <w:tc>
          <w:tcPr>
            <w:tcW w:w="1060" w:type="dxa"/>
            <w:noWrap/>
            <w:vAlign w:val="center"/>
            <w:hideMark/>
          </w:tcPr>
          <w:p w14:paraId="319AE8B1" w14:textId="77777777" w:rsidR="0080140A" w:rsidRPr="0080140A" w:rsidRDefault="0080140A" w:rsidP="0080140A">
            <w:pPr>
              <w:rPr>
                <w:lang w:val="en-CA"/>
              </w:rPr>
            </w:pPr>
            <w:r w:rsidRPr="0080140A">
              <w:rPr>
                <w:lang w:val="en-CA"/>
              </w:rPr>
              <w:t> </w:t>
            </w:r>
          </w:p>
        </w:tc>
        <w:tc>
          <w:tcPr>
            <w:tcW w:w="1060" w:type="dxa"/>
            <w:noWrap/>
            <w:vAlign w:val="center"/>
            <w:hideMark/>
          </w:tcPr>
          <w:p w14:paraId="1EDDAB5D"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rPr>
            </w:pPr>
            <w:r w:rsidRPr="0080140A">
              <w:rPr>
                <w:lang w:val="en-CA"/>
              </w:rPr>
              <w:t> </w:t>
            </w:r>
          </w:p>
        </w:tc>
        <w:tc>
          <w:tcPr>
            <w:tcW w:w="1060" w:type="dxa"/>
            <w:noWrap/>
            <w:vAlign w:val="center"/>
            <w:hideMark/>
          </w:tcPr>
          <w:p w14:paraId="63AFEE70"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rPr>
            </w:pPr>
            <w:r w:rsidRPr="0080140A">
              <w:rPr>
                <w:lang w:val="en-CA"/>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rPr>
            </w:pPr>
            <w:r w:rsidRPr="0080140A">
              <w:rPr>
                <w:lang w:val="en-CA"/>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rPr>
            </w:pPr>
            <w:r w:rsidRPr="0080140A">
              <w:rPr>
                <w:lang w:val="en-CA"/>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rPr>
            </w:pPr>
            <w:r w:rsidRPr="0080140A">
              <w:rPr>
                <w:lang w:val="en-CA"/>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rPr>
            </w:pPr>
            <w:r w:rsidRPr="0080140A">
              <w:rPr>
                <w:lang w:val="en-CA"/>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rPr>
            </w:pPr>
            <w:r w:rsidRPr="0080140A">
              <w:rPr>
                <w:lang w:val="en-CA"/>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rPr>
            </w:pPr>
            <w:r w:rsidRPr="0080140A">
              <w:rPr>
                <w:lang w:val="en-CA"/>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rPr>
            </w:pPr>
            <w:r w:rsidRPr="0080140A">
              <w:rPr>
                <w:lang w:val="en-CA"/>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rPr>
            </w:pPr>
            <w:r w:rsidRPr="0080140A">
              <w:rPr>
                <w:lang w:val="en-CA"/>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rPr>
            </w:pPr>
            <w:r w:rsidRPr="0080140A">
              <w:rPr>
                <w:lang w:val="en-CA"/>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rPr>
            </w:pPr>
            <w:r w:rsidRPr="0080140A">
              <w:rPr>
                <w:lang w:val="en-CA"/>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rPr>
            </w:pPr>
            <w:r w:rsidRPr="0080140A">
              <w:rPr>
                <w:lang w:val="en-CA"/>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rPr>
            </w:pPr>
            <w:r w:rsidRPr="0080140A">
              <w:rPr>
                <w:lang w:val="en-CA"/>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rPr>
            </w:pPr>
            <w:r w:rsidRPr="0080140A">
              <w:rPr>
                <w:lang w:val="en-CA"/>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rPr>
            </w:pPr>
            <w:r w:rsidRPr="0080140A">
              <w:rPr>
                <w:lang w:val="en-CA"/>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rPr>
            </w:pPr>
            <w:r w:rsidRPr="0080140A">
              <w:rPr>
                <w:lang w:val="en-CA"/>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rPr>
            </w:pPr>
          </w:p>
        </w:tc>
        <w:tc>
          <w:tcPr>
            <w:tcW w:w="1060" w:type="dxa"/>
            <w:noWrap/>
            <w:vAlign w:val="bottom"/>
            <w:hideMark/>
          </w:tcPr>
          <w:p w14:paraId="1F157180" w14:textId="77777777" w:rsidR="0080140A" w:rsidRPr="0080140A" w:rsidRDefault="0080140A" w:rsidP="0080140A"/>
        </w:tc>
        <w:tc>
          <w:tcPr>
            <w:tcW w:w="1060" w:type="dxa"/>
            <w:noWrap/>
            <w:vAlign w:val="bottom"/>
            <w:hideMark/>
          </w:tcPr>
          <w:p w14:paraId="14AFF892" w14:textId="77777777" w:rsidR="0080140A" w:rsidRPr="0080140A" w:rsidRDefault="0080140A" w:rsidP="0080140A"/>
        </w:tc>
        <w:tc>
          <w:tcPr>
            <w:tcW w:w="2061" w:type="dxa"/>
            <w:noWrap/>
            <w:vAlign w:val="bottom"/>
            <w:hideMark/>
          </w:tcPr>
          <w:p w14:paraId="3DDFADF0" w14:textId="77777777" w:rsidR="0080140A" w:rsidRPr="0080140A" w:rsidRDefault="0080140A" w:rsidP="0080140A"/>
        </w:tc>
        <w:tc>
          <w:tcPr>
            <w:tcW w:w="1060" w:type="dxa"/>
            <w:noWrap/>
            <w:vAlign w:val="bottom"/>
            <w:hideMark/>
          </w:tcPr>
          <w:p w14:paraId="4920B32B" w14:textId="77777777" w:rsidR="0080140A" w:rsidRPr="0080140A" w:rsidRDefault="0080140A" w:rsidP="0080140A"/>
        </w:tc>
        <w:tc>
          <w:tcPr>
            <w:tcW w:w="1060" w:type="dxa"/>
            <w:noWrap/>
            <w:vAlign w:val="bottom"/>
            <w:hideMark/>
          </w:tcPr>
          <w:p w14:paraId="06865071" w14:textId="77777777" w:rsidR="0080140A" w:rsidRPr="0080140A" w:rsidRDefault="0080140A" w:rsidP="0080140A"/>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rPr>
            </w:pPr>
            <w:r w:rsidRPr="0080140A">
              <w:rPr>
                <w:b/>
                <w:bCs/>
                <w:lang w:val="en-CA"/>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rPr>
            </w:pPr>
            <w:r w:rsidRPr="0080140A">
              <w:rPr>
                <w:lang w:val="en-CA"/>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FCB7B94"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5C50ACA3"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1DFBDB2F"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rPr>
            </w:pPr>
            <w:r w:rsidRPr="0080140A">
              <w:rPr>
                <w:b/>
                <w:bCs/>
                <w:lang w:val="en-CA"/>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rPr>
            </w:pPr>
            <w:r w:rsidRPr="0080140A">
              <w:rPr>
                <w:lang w:val="en-CA"/>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rPr>
            </w:pPr>
            <w:r w:rsidRPr="0080140A">
              <w:rPr>
                <w:lang w:val="en-CA"/>
              </w:rPr>
              <w:t>Class A1</w:t>
            </w:r>
          </w:p>
        </w:tc>
        <w:tc>
          <w:tcPr>
            <w:tcW w:w="1060" w:type="dxa"/>
            <w:noWrap/>
            <w:vAlign w:val="center"/>
            <w:hideMark/>
          </w:tcPr>
          <w:p w14:paraId="512C96F0" w14:textId="77777777" w:rsidR="0080140A" w:rsidRPr="0080140A" w:rsidRDefault="0080140A" w:rsidP="0080140A">
            <w:pPr>
              <w:rPr>
                <w:lang w:val="en-CA"/>
              </w:rPr>
            </w:pPr>
            <w:r w:rsidRPr="0080140A">
              <w:rPr>
                <w:lang w:val="en-CA"/>
              </w:rPr>
              <w:t> </w:t>
            </w:r>
          </w:p>
        </w:tc>
        <w:tc>
          <w:tcPr>
            <w:tcW w:w="1060" w:type="dxa"/>
            <w:noWrap/>
            <w:vAlign w:val="center"/>
            <w:hideMark/>
          </w:tcPr>
          <w:p w14:paraId="36A76834"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rPr>
            </w:pPr>
            <w:r w:rsidRPr="0080140A">
              <w:rPr>
                <w:lang w:val="en-CA"/>
              </w:rPr>
              <w:t> </w:t>
            </w:r>
          </w:p>
        </w:tc>
        <w:tc>
          <w:tcPr>
            <w:tcW w:w="1060" w:type="dxa"/>
            <w:noWrap/>
            <w:vAlign w:val="center"/>
            <w:hideMark/>
          </w:tcPr>
          <w:p w14:paraId="1A2DBFA3"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rPr>
            </w:pPr>
            <w:r w:rsidRPr="0080140A">
              <w:rPr>
                <w:lang w:val="en-CA"/>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rPr>
            </w:pPr>
            <w:r w:rsidRPr="0080140A">
              <w:rPr>
                <w:lang w:val="en-CA"/>
              </w:rPr>
              <w:t>Class A2</w:t>
            </w:r>
          </w:p>
        </w:tc>
        <w:tc>
          <w:tcPr>
            <w:tcW w:w="1060" w:type="dxa"/>
            <w:noWrap/>
            <w:vAlign w:val="center"/>
            <w:hideMark/>
          </w:tcPr>
          <w:p w14:paraId="203EA3D4" w14:textId="77777777" w:rsidR="0080140A" w:rsidRPr="0080140A" w:rsidRDefault="0080140A" w:rsidP="0080140A">
            <w:pPr>
              <w:rPr>
                <w:lang w:val="en-CA"/>
              </w:rPr>
            </w:pPr>
            <w:r w:rsidRPr="0080140A">
              <w:rPr>
                <w:lang w:val="en-CA"/>
              </w:rPr>
              <w:t> </w:t>
            </w:r>
          </w:p>
        </w:tc>
        <w:tc>
          <w:tcPr>
            <w:tcW w:w="1060" w:type="dxa"/>
            <w:noWrap/>
            <w:vAlign w:val="center"/>
            <w:hideMark/>
          </w:tcPr>
          <w:p w14:paraId="1E1FC825"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rPr>
            </w:pPr>
            <w:r w:rsidRPr="0080140A">
              <w:rPr>
                <w:lang w:val="en-CA"/>
              </w:rPr>
              <w:t> </w:t>
            </w:r>
          </w:p>
        </w:tc>
        <w:tc>
          <w:tcPr>
            <w:tcW w:w="1060" w:type="dxa"/>
            <w:noWrap/>
            <w:vAlign w:val="center"/>
            <w:hideMark/>
          </w:tcPr>
          <w:p w14:paraId="7EC572D4"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rPr>
            </w:pPr>
            <w:r w:rsidRPr="0080140A">
              <w:rPr>
                <w:lang w:val="en-CA"/>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rPr>
            </w:pPr>
            <w:r w:rsidRPr="0080140A">
              <w:rPr>
                <w:lang w:val="en-CA"/>
              </w:rPr>
              <w:t>-29,24%</w:t>
            </w:r>
          </w:p>
        </w:tc>
        <w:tc>
          <w:tcPr>
            <w:tcW w:w="1060" w:type="dxa"/>
            <w:shd w:val="clear" w:color="auto" w:fill="CCFFCC"/>
            <w:noWrap/>
            <w:vAlign w:val="center"/>
            <w:hideMark/>
          </w:tcPr>
          <w:p w14:paraId="6F6C4A68" w14:textId="77777777" w:rsidR="0080140A" w:rsidRPr="0080140A" w:rsidRDefault="0080140A" w:rsidP="0080140A">
            <w:pPr>
              <w:rPr>
                <w:lang w:val="en-CA"/>
              </w:rPr>
            </w:pPr>
            <w:r w:rsidRPr="0080140A">
              <w:rPr>
                <w:lang w:val="en-CA"/>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rPr>
            </w:pPr>
            <w:r w:rsidRPr="0080140A">
              <w:rPr>
                <w:lang w:val="en-CA"/>
              </w:rPr>
              <w:t>-32,41%</w:t>
            </w:r>
          </w:p>
        </w:tc>
        <w:tc>
          <w:tcPr>
            <w:tcW w:w="1060" w:type="dxa"/>
            <w:noWrap/>
            <w:vAlign w:val="center"/>
            <w:hideMark/>
          </w:tcPr>
          <w:p w14:paraId="52810829" w14:textId="77777777" w:rsidR="0080140A" w:rsidRPr="0080140A" w:rsidRDefault="0080140A" w:rsidP="0080140A">
            <w:pPr>
              <w:rPr>
                <w:lang w:val="en-CA"/>
              </w:rPr>
            </w:pPr>
            <w:r w:rsidRPr="0080140A">
              <w:rPr>
                <w:lang w:val="en-CA"/>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rPr>
            </w:pPr>
            <w:r w:rsidRPr="0080140A">
              <w:rPr>
                <w:lang w:val="en-CA"/>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rPr>
            </w:pPr>
            <w:r w:rsidRPr="0080140A">
              <w:rPr>
                <w:lang w:val="en-CA"/>
              </w:rPr>
              <w:t>-25,89%</w:t>
            </w:r>
          </w:p>
        </w:tc>
        <w:tc>
          <w:tcPr>
            <w:tcW w:w="1060" w:type="dxa"/>
            <w:shd w:val="clear" w:color="auto" w:fill="CCFFCC"/>
            <w:noWrap/>
            <w:vAlign w:val="center"/>
            <w:hideMark/>
          </w:tcPr>
          <w:p w14:paraId="6B80801C" w14:textId="77777777" w:rsidR="0080140A" w:rsidRPr="0080140A" w:rsidRDefault="0080140A" w:rsidP="0080140A">
            <w:pPr>
              <w:rPr>
                <w:lang w:val="en-CA"/>
              </w:rPr>
            </w:pPr>
            <w:r w:rsidRPr="0080140A">
              <w:rPr>
                <w:lang w:val="en-CA"/>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rPr>
            </w:pPr>
            <w:r w:rsidRPr="0080140A">
              <w:rPr>
                <w:lang w:val="en-CA"/>
              </w:rPr>
              <w:t>-17,95%</w:t>
            </w:r>
          </w:p>
        </w:tc>
        <w:tc>
          <w:tcPr>
            <w:tcW w:w="1060" w:type="dxa"/>
            <w:noWrap/>
            <w:vAlign w:val="center"/>
            <w:hideMark/>
          </w:tcPr>
          <w:p w14:paraId="40902836" w14:textId="77777777" w:rsidR="0080140A" w:rsidRPr="0080140A" w:rsidRDefault="0080140A" w:rsidP="0080140A">
            <w:pPr>
              <w:rPr>
                <w:lang w:val="en-CA"/>
              </w:rPr>
            </w:pPr>
            <w:r w:rsidRPr="0080140A">
              <w:rPr>
                <w:lang w:val="en-CA"/>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rPr>
            </w:pPr>
            <w:r w:rsidRPr="0080140A">
              <w:rPr>
                <w:lang w:val="en-CA"/>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rPr>
            </w:pPr>
            <w:r w:rsidRPr="0080140A">
              <w:rPr>
                <w:lang w:val="en-CA"/>
              </w:rPr>
              <w:t>-28,73%</w:t>
            </w:r>
          </w:p>
        </w:tc>
        <w:tc>
          <w:tcPr>
            <w:tcW w:w="1060" w:type="dxa"/>
            <w:shd w:val="clear" w:color="auto" w:fill="CCFFCC"/>
            <w:noWrap/>
            <w:vAlign w:val="center"/>
            <w:hideMark/>
          </w:tcPr>
          <w:p w14:paraId="186788C0" w14:textId="77777777" w:rsidR="0080140A" w:rsidRPr="0080140A" w:rsidRDefault="0080140A" w:rsidP="0080140A">
            <w:pPr>
              <w:rPr>
                <w:lang w:val="en-CA"/>
              </w:rPr>
            </w:pPr>
            <w:r w:rsidRPr="0080140A">
              <w:rPr>
                <w:lang w:val="en-CA"/>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rPr>
            </w:pPr>
            <w:r w:rsidRPr="0080140A">
              <w:rPr>
                <w:lang w:val="en-CA"/>
              </w:rPr>
              <w:t>-26,38%</w:t>
            </w:r>
          </w:p>
        </w:tc>
        <w:tc>
          <w:tcPr>
            <w:tcW w:w="1060" w:type="dxa"/>
            <w:noWrap/>
            <w:vAlign w:val="center"/>
            <w:hideMark/>
          </w:tcPr>
          <w:p w14:paraId="322FFB59" w14:textId="77777777" w:rsidR="0080140A" w:rsidRPr="0080140A" w:rsidRDefault="0080140A" w:rsidP="0080140A">
            <w:pPr>
              <w:rPr>
                <w:lang w:val="en-CA"/>
              </w:rPr>
            </w:pPr>
            <w:r w:rsidRPr="0080140A">
              <w:rPr>
                <w:lang w:val="en-CA"/>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rPr>
            </w:pPr>
            <w:r w:rsidRPr="0080140A">
              <w:rPr>
                <w:lang w:val="en-CA"/>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rPr>
            </w:pPr>
            <w:r w:rsidRPr="0080140A">
              <w:rPr>
                <w:lang w:val="en-CA"/>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rPr>
            </w:pPr>
            <w:r w:rsidRPr="0080140A">
              <w:rPr>
                <w:lang w:val="en-CA"/>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rPr>
            </w:pPr>
            <w:r w:rsidRPr="0080140A">
              <w:rPr>
                <w:lang w:val="en-CA"/>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rPr>
            </w:pPr>
            <w:r w:rsidRPr="0080140A">
              <w:rPr>
                <w:lang w:val="en-CA"/>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rPr>
            </w:pPr>
            <w:r w:rsidRPr="0080140A">
              <w:rPr>
                <w:lang w:val="en-CA"/>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rPr>
            </w:pPr>
            <w:r w:rsidRPr="0080140A">
              <w:rPr>
                <w:lang w:val="en-CA"/>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rPr>
            </w:pPr>
            <w:r w:rsidRPr="0080140A">
              <w:rPr>
                <w:lang w:val="en-CA"/>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rPr>
            </w:pPr>
            <w:r w:rsidRPr="0080140A">
              <w:rPr>
                <w:lang w:val="en-CA"/>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rPr>
            </w:pPr>
            <w:r w:rsidRPr="0080140A">
              <w:rPr>
                <w:lang w:val="en-CA"/>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rPr>
            </w:pPr>
            <w:r w:rsidRPr="0080140A">
              <w:rPr>
                <w:lang w:val="en-CA"/>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rPr>
            </w:pPr>
            <w:r w:rsidRPr="0080140A">
              <w:rPr>
                <w:lang w:val="en-CA"/>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rPr>
            </w:pPr>
            <w:r w:rsidRPr="0080140A">
              <w:rPr>
                <w:lang w:val="en-CA"/>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rPr>
            </w:pPr>
            <w:r w:rsidRPr="0080140A">
              <w:rPr>
                <w:lang w:val="en-CA"/>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rPr>
            </w:pPr>
            <w:r w:rsidRPr="0080140A">
              <w:rPr>
                <w:lang w:val="en-CA"/>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rPr>
            </w:pPr>
            <w:r w:rsidRPr="0080140A">
              <w:rPr>
                <w:lang w:val="en-CA"/>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rPr>
            </w:pPr>
          </w:p>
        </w:tc>
        <w:tc>
          <w:tcPr>
            <w:tcW w:w="1060" w:type="dxa"/>
            <w:noWrap/>
            <w:vAlign w:val="bottom"/>
            <w:hideMark/>
          </w:tcPr>
          <w:p w14:paraId="225A13A1" w14:textId="77777777" w:rsidR="0080140A" w:rsidRPr="0080140A" w:rsidRDefault="0080140A" w:rsidP="0080140A"/>
        </w:tc>
        <w:tc>
          <w:tcPr>
            <w:tcW w:w="1060" w:type="dxa"/>
            <w:noWrap/>
            <w:vAlign w:val="bottom"/>
            <w:hideMark/>
          </w:tcPr>
          <w:p w14:paraId="74AFC631" w14:textId="77777777" w:rsidR="0080140A" w:rsidRPr="0080140A" w:rsidRDefault="0080140A" w:rsidP="0080140A"/>
        </w:tc>
        <w:tc>
          <w:tcPr>
            <w:tcW w:w="2061" w:type="dxa"/>
            <w:noWrap/>
            <w:vAlign w:val="bottom"/>
            <w:hideMark/>
          </w:tcPr>
          <w:p w14:paraId="16533808" w14:textId="77777777" w:rsidR="0080140A" w:rsidRPr="0080140A" w:rsidRDefault="0080140A" w:rsidP="0080140A"/>
        </w:tc>
        <w:tc>
          <w:tcPr>
            <w:tcW w:w="1060" w:type="dxa"/>
            <w:noWrap/>
            <w:vAlign w:val="bottom"/>
            <w:hideMark/>
          </w:tcPr>
          <w:p w14:paraId="11994E45" w14:textId="77777777" w:rsidR="0080140A" w:rsidRPr="0080140A" w:rsidRDefault="0080140A" w:rsidP="0080140A"/>
        </w:tc>
        <w:tc>
          <w:tcPr>
            <w:tcW w:w="1060" w:type="dxa"/>
            <w:noWrap/>
            <w:vAlign w:val="bottom"/>
            <w:hideMark/>
          </w:tcPr>
          <w:p w14:paraId="415C6BDB" w14:textId="77777777" w:rsidR="0080140A" w:rsidRPr="0080140A" w:rsidRDefault="0080140A" w:rsidP="0080140A"/>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rPr>
            </w:pPr>
            <w:r w:rsidRPr="0080140A">
              <w:rPr>
                <w:b/>
                <w:bCs/>
                <w:lang w:val="en-CA"/>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rPr>
            </w:pPr>
            <w:r w:rsidRPr="0080140A">
              <w:rPr>
                <w:lang w:val="en-CA"/>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8B36242"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4CD3726"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FC976FC"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rPr>
            </w:pPr>
            <w:r w:rsidRPr="0080140A">
              <w:rPr>
                <w:b/>
                <w:bCs/>
                <w:lang w:val="en-CA"/>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rPr>
            </w:pPr>
            <w:r w:rsidRPr="0080140A">
              <w:rPr>
                <w:lang w:val="en-CA"/>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rPr>
            </w:pPr>
            <w:r w:rsidRPr="0080140A">
              <w:rPr>
                <w:lang w:val="en-CA"/>
              </w:rPr>
              <w:t>Class A1</w:t>
            </w:r>
          </w:p>
        </w:tc>
        <w:tc>
          <w:tcPr>
            <w:tcW w:w="1060" w:type="dxa"/>
            <w:noWrap/>
            <w:vAlign w:val="center"/>
            <w:hideMark/>
          </w:tcPr>
          <w:p w14:paraId="686BD7CB" w14:textId="77777777" w:rsidR="0080140A" w:rsidRPr="0080140A" w:rsidRDefault="0080140A" w:rsidP="0080140A">
            <w:pPr>
              <w:rPr>
                <w:lang w:val="en-CA"/>
              </w:rPr>
            </w:pPr>
            <w:r w:rsidRPr="0080140A">
              <w:rPr>
                <w:lang w:val="en-CA"/>
              </w:rPr>
              <w:t> </w:t>
            </w:r>
          </w:p>
        </w:tc>
        <w:tc>
          <w:tcPr>
            <w:tcW w:w="1060" w:type="dxa"/>
            <w:noWrap/>
            <w:vAlign w:val="center"/>
            <w:hideMark/>
          </w:tcPr>
          <w:p w14:paraId="0C427B43"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rPr>
            </w:pPr>
            <w:r w:rsidRPr="0080140A">
              <w:rPr>
                <w:lang w:val="en-CA"/>
              </w:rPr>
              <w:t> </w:t>
            </w:r>
          </w:p>
        </w:tc>
        <w:tc>
          <w:tcPr>
            <w:tcW w:w="1060" w:type="dxa"/>
            <w:noWrap/>
            <w:vAlign w:val="center"/>
            <w:hideMark/>
          </w:tcPr>
          <w:p w14:paraId="4F1661B9"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rPr>
            </w:pPr>
            <w:r w:rsidRPr="0080140A">
              <w:rPr>
                <w:lang w:val="en-CA"/>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rPr>
            </w:pPr>
            <w:r w:rsidRPr="0080140A">
              <w:rPr>
                <w:lang w:val="en-CA"/>
              </w:rPr>
              <w:t>Class A2</w:t>
            </w:r>
          </w:p>
        </w:tc>
        <w:tc>
          <w:tcPr>
            <w:tcW w:w="1060" w:type="dxa"/>
            <w:noWrap/>
            <w:vAlign w:val="center"/>
            <w:hideMark/>
          </w:tcPr>
          <w:p w14:paraId="2EDDDE29" w14:textId="77777777" w:rsidR="0080140A" w:rsidRPr="0080140A" w:rsidRDefault="0080140A" w:rsidP="0080140A">
            <w:pPr>
              <w:rPr>
                <w:lang w:val="en-CA"/>
              </w:rPr>
            </w:pPr>
            <w:r w:rsidRPr="0080140A">
              <w:rPr>
                <w:lang w:val="en-CA"/>
              </w:rPr>
              <w:t> </w:t>
            </w:r>
          </w:p>
        </w:tc>
        <w:tc>
          <w:tcPr>
            <w:tcW w:w="1060" w:type="dxa"/>
            <w:noWrap/>
            <w:vAlign w:val="center"/>
            <w:hideMark/>
          </w:tcPr>
          <w:p w14:paraId="10A09394"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rPr>
            </w:pPr>
            <w:r w:rsidRPr="0080140A">
              <w:rPr>
                <w:lang w:val="en-CA"/>
              </w:rPr>
              <w:t> </w:t>
            </w:r>
          </w:p>
        </w:tc>
        <w:tc>
          <w:tcPr>
            <w:tcW w:w="1060" w:type="dxa"/>
            <w:noWrap/>
            <w:vAlign w:val="center"/>
            <w:hideMark/>
          </w:tcPr>
          <w:p w14:paraId="6CDBF785"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rPr>
            </w:pPr>
            <w:r w:rsidRPr="0080140A">
              <w:rPr>
                <w:lang w:val="en-CA"/>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rPr>
            </w:pPr>
            <w:r w:rsidRPr="0080140A">
              <w:rPr>
                <w:lang w:val="en-CA"/>
              </w:rPr>
              <w:t>-33,97%</w:t>
            </w:r>
          </w:p>
        </w:tc>
        <w:tc>
          <w:tcPr>
            <w:tcW w:w="1060" w:type="dxa"/>
            <w:shd w:val="clear" w:color="auto" w:fill="CCFFCC"/>
            <w:noWrap/>
            <w:vAlign w:val="center"/>
            <w:hideMark/>
          </w:tcPr>
          <w:p w14:paraId="22401562" w14:textId="77777777" w:rsidR="0080140A" w:rsidRPr="0080140A" w:rsidRDefault="0080140A" w:rsidP="0080140A">
            <w:pPr>
              <w:rPr>
                <w:lang w:val="en-CA"/>
              </w:rPr>
            </w:pPr>
            <w:r w:rsidRPr="0080140A">
              <w:rPr>
                <w:lang w:val="en-CA"/>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rPr>
            </w:pPr>
            <w:r w:rsidRPr="0080140A">
              <w:rPr>
                <w:lang w:val="en-CA"/>
              </w:rPr>
              <w:t>-34,99%</w:t>
            </w:r>
          </w:p>
        </w:tc>
        <w:tc>
          <w:tcPr>
            <w:tcW w:w="1060" w:type="dxa"/>
            <w:noWrap/>
            <w:vAlign w:val="center"/>
            <w:hideMark/>
          </w:tcPr>
          <w:p w14:paraId="66D35EEA" w14:textId="77777777" w:rsidR="0080140A" w:rsidRPr="0080140A" w:rsidRDefault="0080140A" w:rsidP="0080140A">
            <w:pPr>
              <w:rPr>
                <w:lang w:val="en-CA"/>
              </w:rPr>
            </w:pPr>
            <w:r w:rsidRPr="0080140A">
              <w:rPr>
                <w:lang w:val="en-CA"/>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rPr>
            </w:pPr>
            <w:r w:rsidRPr="0080140A">
              <w:rPr>
                <w:lang w:val="en-CA"/>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rPr>
            </w:pPr>
            <w:r w:rsidRPr="0080140A">
              <w:rPr>
                <w:lang w:val="en-CA"/>
              </w:rPr>
              <w:t>-27,68%</w:t>
            </w:r>
          </w:p>
        </w:tc>
        <w:tc>
          <w:tcPr>
            <w:tcW w:w="1060" w:type="dxa"/>
            <w:shd w:val="clear" w:color="auto" w:fill="CCFFCC"/>
            <w:noWrap/>
            <w:vAlign w:val="center"/>
            <w:hideMark/>
          </w:tcPr>
          <w:p w14:paraId="6AF55B9B" w14:textId="77777777" w:rsidR="0080140A" w:rsidRPr="0080140A" w:rsidRDefault="0080140A" w:rsidP="0080140A">
            <w:pPr>
              <w:rPr>
                <w:lang w:val="en-CA"/>
              </w:rPr>
            </w:pPr>
            <w:r w:rsidRPr="0080140A">
              <w:rPr>
                <w:lang w:val="en-CA"/>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rPr>
            </w:pPr>
            <w:r w:rsidRPr="0080140A">
              <w:rPr>
                <w:lang w:val="en-CA"/>
              </w:rPr>
              <w:t>-18,05%</w:t>
            </w:r>
          </w:p>
        </w:tc>
        <w:tc>
          <w:tcPr>
            <w:tcW w:w="1060" w:type="dxa"/>
            <w:noWrap/>
            <w:vAlign w:val="center"/>
            <w:hideMark/>
          </w:tcPr>
          <w:p w14:paraId="5B45FD82" w14:textId="77777777" w:rsidR="0080140A" w:rsidRPr="0080140A" w:rsidRDefault="0080140A" w:rsidP="0080140A">
            <w:pPr>
              <w:rPr>
                <w:lang w:val="en-CA"/>
              </w:rPr>
            </w:pPr>
            <w:r w:rsidRPr="0080140A">
              <w:rPr>
                <w:lang w:val="en-CA"/>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rPr>
            </w:pPr>
            <w:r w:rsidRPr="0080140A">
              <w:rPr>
                <w:lang w:val="en-CA"/>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rPr>
            </w:pPr>
            <w:r w:rsidRPr="0080140A">
              <w:rPr>
                <w:lang w:val="en-CA"/>
              </w:rPr>
              <w:t>-32,32%</w:t>
            </w:r>
          </w:p>
        </w:tc>
        <w:tc>
          <w:tcPr>
            <w:tcW w:w="1060" w:type="dxa"/>
            <w:shd w:val="clear" w:color="auto" w:fill="CCFFCC"/>
            <w:noWrap/>
            <w:vAlign w:val="center"/>
            <w:hideMark/>
          </w:tcPr>
          <w:p w14:paraId="1653E2C5" w14:textId="77777777" w:rsidR="0080140A" w:rsidRPr="0080140A" w:rsidRDefault="0080140A" w:rsidP="0080140A">
            <w:pPr>
              <w:rPr>
                <w:lang w:val="en-CA"/>
              </w:rPr>
            </w:pPr>
            <w:r w:rsidRPr="0080140A">
              <w:rPr>
                <w:lang w:val="en-CA"/>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rPr>
            </w:pPr>
            <w:r w:rsidRPr="0080140A">
              <w:rPr>
                <w:lang w:val="en-CA"/>
              </w:rPr>
              <w:t>-30,30%</w:t>
            </w:r>
          </w:p>
        </w:tc>
        <w:tc>
          <w:tcPr>
            <w:tcW w:w="1060" w:type="dxa"/>
            <w:noWrap/>
            <w:vAlign w:val="center"/>
            <w:hideMark/>
          </w:tcPr>
          <w:p w14:paraId="531E4CD2" w14:textId="77777777" w:rsidR="0080140A" w:rsidRPr="0080140A" w:rsidRDefault="0080140A" w:rsidP="0080140A">
            <w:pPr>
              <w:rPr>
                <w:lang w:val="en-CA"/>
              </w:rPr>
            </w:pPr>
            <w:r w:rsidRPr="0080140A">
              <w:rPr>
                <w:lang w:val="en-CA"/>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rPr>
            </w:pPr>
            <w:r w:rsidRPr="0080140A">
              <w:rPr>
                <w:lang w:val="en-CA"/>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rPr>
            </w:pPr>
            <w:r w:rsidRPr="0080140A">
              <w:rPr>
                <w:lang w:val="en-CA"/>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rPr>
            </w:pPr>
            <w:r w:rsidRPr="0080140A">
              <w:rPr>
                <w:lang w:val="en-CA"/>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rPr>
            </w:pPr>
            <w:r w:rsidRPr="0080140A">
              <w:rPr>
                <w:lang w:val="en-CA"/>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rPr>
            </w:pPr>
            <w:r w:rsidRPr="0080140A">
              <w:rPr>
                <w:lang w:val="en-CA"/>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rPr>
            </w:pPr>
            <w:r w:rsidRPr="0080140A">
              <w:rPr>
                <w:lang w:val="en-CA"/>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rPr>
            </w:pPr>
            <w:r w:rsidRPr="0080140A">
              <w:rPr>
                <w:lang w:val="en-CA"/>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rPr>
            </w:pPr>
            <w:r w:rsidRPr="0080140A">
              <w:rPr>
                <w:lang w:val="en-CA"/>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rPr>
            </w:pPr>
            <w:r w:rsidRPr="0080140A">
              <w:rPr>
                <w:lang w:val="en-CA"/>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rPr>
            </w:pPr>
            <w:r w:rsidRPr="0080140A">
              <w:rPr>
                <w:lang w:val="en-CA"/>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rPr>
            </w:pPr>
            <w:r w:rsidRPr="0080140A">
              <w:rPr>
                <w:lang w:val="en-CA"/>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rPr>
            </w:pPr>
            <w:r w:rsidRPr="0080140A">
              <w:rPr>
                <w:lang w:val="en-CA"/>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rPr>
            </w:pPr>
            <w:r w:rsidRPr="0080140A">
              <w:rPr>
                <w:lang w:val="en-CA"/>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rPr>
            </w:pPr>
            <w:r w:rsidRPr="0080140A">
              <w:rPr>
                <w:lang w:val="en-CA"/>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rPr>
            </w:pPr>
            <w:r w:rsidRPr="0080140A">
              <w:rPr>
                <w:lang w:val="en-CA"/>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rPr>
            </w:pPr>
            <w:r w:rsidRPr="0080140A">
              <w:rPr>
                <w:b/>
                <w:bCs/>
                <w:lang w:val="de-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rPr>
            </w:pPr>
            <w:r w:rsidRPr="0080140A">
              <w:rPr>
                <w:lang w:val="de-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44768F85"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136CBC35"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D7CFD64"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rPr>
            </w:pPr>
            <w:r w:rsidRPr="0080140A">
              <w:rPr>
                <w:b/>
                <w:bCs/>
                <w:lang w:val="de-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rPr>
            </w:pPr>
            <w:r w:rsidRPr="0080140A">
              <w:rPr>
                <w:lang w:val="de-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rPr>
            </w:pPr>
            <w:r w:rsidRPr="0080140A">
              <w:rPr>
                <w:lang w:val="de-DE"/>
              </w:rPr>
              <w:t>Class A1</w:t>
            </w:r>
          </w:p>
        </w:tc>
        <w:tc>
          <w:tcPr>
            <w:tcW w:w="1060" w:type="dxa"/>
            <w:noWrap/>
            <w:vAlign w:val="center"/>
            <w:hideMark/>
          </w:tcPr>
          <w:p w14:paraId="26B66AEC" w14:textId="77777777" w:rsidR="0080140A" w:rsidRPr="0080140A" w:rsidRDefault="0080140A" w:rsidP="0080140A">
            <w:pPr>
              <w:rPr>
                <w:lang w:val="de-DE"/>
              </w:rPr>
            </w:pPr>
            <w:r w:rsidRPr="0080140A">
              <w:rPr>
                <w:lang w:val="de-DE"/>
              </w:rPr>
              <w:t>0,00%</w:t>
            </w:r>
          </w:p>
        </w:tc>
        <w:tc>
          <w:tcPr>
            <w:tcW w:w="1060" w:type="dxa"/>
            <w:noWrap/>
            <w:vAlign w:val="center"/>
            <w:hideMark/>
          </w:tcPr>
          <w:p w14:paraId="3F30A20C"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rPr>
            </w:pPr>
            <w:r w:rsidRPr="0080140A">
              <w:rPr>
                <w:lang w:val="de-DE"/>
              </w:rPr>
              <w:t>0,00%</w:t>
            </w:r>
          </w:p>
        </w:tc>
        <w:tc>
          <w:tcPr>
            <w:tcW w:w="1060" w:type="dxa"/>
            <w:noWrap/>
            <w:vAlign w:val="center"/>
            <w:hideMark/>
          </w:tcPr>
          <w:p w14:paraId="7D66E69F"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rPr>
            </w:pPr>
            <w:r w:rsidRPr="0080140A">
              <w:rPr>
                <w:lang w:val="de-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rPr>
            </w:pPr>
            <w:r w:rsidRPr="0080140A">
              <w:rPr>
                <w:lang w:val="de-DE"/>
              </w:rPr>
              <w:t>Class A2</w:t>
            </w:r>
          </w:p>
        </w:tc>
        <w:tc>
          <w:tcPr>
            <w:tcW w:w="1060" w:type="dxa"/>
            <w:noWrap/>
            <w:vAlign w:val="center"/>
            <w:hideMark/>
          </w:tcPr>
          <w:p w14:paraId="60D79AD4" w14:textId="77777777" w:rsidR="0080140A" w:rsidRPr="0080140A" w:rsidRDefault="0080140A" w:rsidP="0080140A">
            <w:pPr>
              <w:rPr>
                <w:lang w:val="de-DE"/>
              </w:rPr>
            </w:pPr>
            <w:r w:rsidRPr="0080140A">
              <w:rPr>
                <w:lang w:val="de-DE"/>
              </w:rPr>
              <w:t>0,00%</w:t>
            </w:r>
          </w:p>
        </w:tc>
        <w:tc>
          <w:tcPr>
            <w:tcW w:w="1060" w:type="dxa"/>
            <w:noWrap/>
            <w:vAlign w:val="center"/>
            <w:hideMark/>
          </w:tcPr>
          <w:p w14:paraId="4A5B93C7"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rPr>
            </w:pPr>
            <w:r w:rsidRPr="0080140A">
              <w:rPr>
                <w:lang w:val="de-DE"/>
              </w:rPr>
              <w:t>0,00%</w:t>
            </w:r>
          </w:p>
        </w:tc>
        <w:tc>
          <w:tcPr>
            <w:tcW w:w="1060" w:type="dxa"/>
            <w:noWrap/>
            <w:vAlign w:val="center"/>
            <w:hideMark/>
          </w:tcPr>
          <w:p w14:paraId="78CA198E"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rPr>
            </w:pPr>
            <w:r w:rsidRPr="0080140A">
              <w:rPr>
                <w:lang w:val="de-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rPr>
            </w:pPr>
            <w:r w:rsidRPr="0080140A">
              <w:rPr>
                <w:lang w:val="de-DE"/>
              </w:rPr>
              <w:t>Class B</w:t>
            </w:r>
          </w:p>
        </w:tc>
        <w:tc>
          <w:tcPr>
            <w:tcW w:w="1060" w:type="dxa"/>
            <w:noWrap/>
            <w:vAlign w:val="center"/>
            <w:hideMark/>
          </w:tcPr>
          <w:p w14:paraId="48AFAD6B" w14:textId="77777777" w:rsidR="0080140A" w:rsidRPr="0080140A" w:rsidRDefault="0080140A" w:rsidP="0080140A">
            <w:pPr>
              <w:rPr>
                <w:lang w:val="de-DE"/>
              </w:rPr>
            </w:pPr>
            <w:r w:rsidRPr="0080140A">
              <w:rPr>
                <w:lang w:val="de-DE"/>
              </w:rPr>
              <w:t>0,00%</w:t>
            </w:r>
          </w:p>
        </w:tc>
        <w:tc>
          <w:tcPr>
            <w:tcW w:w="1060" w:type="dxa"/>
            <w:noWrap/>
            <w:vAlign w:val="center"/>
            <w:hideMark/>
          </w:tcPr>
          <w:p w14:paraId="169CB678"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rPr>
            </w:pPr>
            <w:r w:rsidRPr="0080140A">
              <w:rPr>
                <w:lang w:val="de-DE"/>
              </w:rPr>
              <w:t>0,00%</w:t>
            </w:r>
          </w:p>
        </w:tc>
        <w:tc>
          <w:tcPr>
            <w:tcW w:w="1060" w:type="dxa"/>
            <w:noWrap/>
            <w:vAlign w:val="center"/>
            <w:hideMark/>
          </w:tcPr>
          <w:p w14:paraId="4102586D"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rPr>
            </w:pPr>
            <w:r w:rsidRPr="0080140A">
              <w:rPr>
                <w:lang w:val="de-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rPr>
            </w:pPr>
            <w:r w:rsidRPr="0080140A">
              <w:rPr>
                <w:lang w:val="de-DE"/>
              </w:rPr>
              <w:t>Class C</w:t>
            </w:r>
          </w:p>
        </w:tc>
        <w:tc>
          <w:tcPr>
            <w:tcW w:w="1060" w:type="dxa"/>
            <w:noWrap/>
            <w:vAlign w:val="center"/>
            <w:hideMark/>
          </w:tcPr>
          <w:p w14:paraId="1F86B236" w14:textId="77777777" w:rsidR="0080140A" w:rsidRPr="0080140A" w:rsidRDefault="0080140A" w:rsidP="0080140A">
            <w:pPr>
              <w:rPr>
                <w:lang w:val="de-DE"/>
              </w:rPr>
            </w:pPr>
            <w:r w:rsidRPr="0080140A">
              <w:rPr>
                <w:lang w:val="de-DE"/>
              </w:rPr>
              <w:t>0,00%</w:t>
            </w:r>
          </w:p>
        </w:tc>
        <w:tc>
          <w:tcPr>
            <w:tcW w:w="1060" w:type="dxa"/>
            <w:noWrap/>
            <w:vAlign w:val="center"/>
            <w:hideMark/>
          </w:tcPr>
          <w:p w14:paraId="0D6F74B9"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rPr>
            </w:pPr>
            <w:r w:rsidRPr="0080140A">
              <w:rPr>
                <w:lang w:val="de-DE"/>
              </w:rPr>
              <w:t>0,00%</w:t>
            </w:r>
          </w:p>
        </w:tc>
        <w:tc>
          <w:tcPr>
            <w:tcW w:w="1060" w:type="dxa"/>
            <w:noWrap/>
            <w:vAlign w:val="center"/>
            <w:hideMark/>
          </w:tcPr>
          <w:p w14:paraId="59522343"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rPr>
            </w:pPr>
            <w:r w:rsidRPr="0080140A">
              <w:rPr>
                <w:lang w:val="de-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rPr>
            </w:pPr>
            <w:r w:rsidRPr="0080140A">
              <w:rPr>
                <w:lang w:val="de-DE"/>
              </w:rPr>
              <w:t>Class E</w:t>
            </w:r>
          </w:p>
        </w:tc>
        <w:tc>
          <w:tcPr>
            <w:tcW w:w="1060" w:type="dxa"/>
            <w:noWrap/>
            <w:vAlign w:val="center"/>
            <w:hideMark/>
          </w:tcPr>
          <w:p w14:paraId="18E936D2" w14:textId="77777777" w:rsidR="0080140A" w:rsidRPr="0080140A" w:rsidRDefault="0080140A" w:rsidP="0080140A">
            <w:pPr>
              <w:rPr>
                <w:lang w:val="de-DE"/>
              </w:rPr>
            </w:pPr>
            <w:r w:rsidRPr="0080140A">
              <w:rPr>
                <w:lang w:val="de-DE"/>
              </w:rPr>
              <w:t>0,00%</w:t>
            </w:r>
          </w:p>
        </w:tc>
        <w:tc>
          <w:tcPr>
            <w:tcW w:w="1060" w:type="dxa"/>
            <w:noWrap/>
            <w:vAlign w:val="center"/>
            <w:hideMark/>
          </w:tcPr>
          <w:p w14:paraId="45E8CFC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rPr>
            </w:pPr>
            <w:r w:rsidRPr="0080140A">
              <w:rPr>
                <w:lang w:val="de-DE"/>
              </w:rPr>
              <w:t>0,00%</w:t>
            </w:r>
          </w:p>
        </w:tc>
        <w:tc>
          <w:tcPr>
            <w:tcW w:w="1060" w:type="dxa"/>
            <w:noWrap/>
            <w:vAlign w:val="center"/>
            <w:hideMark/>
          </w:tcPr>
          <w:p w14:paraId="69CDC304"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rPr>
            </w:pPr>
            <w:r w:rsidRPr="0080140A">
              <w:rPr>
                <w:lang w:val="de-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rPr>
            </w:pPr>
            <w:r w:rsidRPr="0080140A">
              <w:rPr>
                <w:b/>
                <w:bCs/>
                <w:lang w:val="de-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rPr>
            </w:pPr>
            <w:r w:rsidRPr="0080140A">
              <w:rPr>
                <w:lang w:val="de-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rPr>
            </w:pPr>
            <w:r w:rsidRPr="0080140A">
              <w:rPr>
                <w:lang w:val="de-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rPr>
            </w:pPr>
            <w:r w:rsidRPr="0080140A">
              <w:rPr>
                <w:lang w:val="de-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rPr>
            </w:pPr>
            <w:r w:rsidRPr="0080140A">
              <w:rPr>
                <w:lang w:val="de-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rPr>
            </w:pPr>
          </w:p>
        </w:tc>
        <w:tc>
          <w:tcPr>
            <w:tcW w:w="1060" w:type="dxa"/>
            <w:noWrap/>
            <w:vAlign w:val="center"/>
            <w:hideMark/>
          </w:tcPr>
          <w:p w14:paraId="694BC118" w14:textId="77777777" w:rsidR="0080140A" w:rsidRPr="0080140A" w:rsidRDefault="0080140A" w:rsidP="0080140A"/>
        </w:tc>
        <w:tc>
          <w:tcPr>
            <w:tcW w:w="1060" w:type="dxa"/>
            <w:noWrap/>
            <w:vAlign w:val="center"/>
            <w:hideMark/>
          </w:tcPr>
          <w:p w14:paraId="1A3BA271" w14:textId="77777777" w:rsidR="0080140A" w:rsidRPr="0080140A" w:rsidRDefault="0080140A" w:rsidP="0080140A"/>
        </w:tc>
        <w:tc>
          <w:tcPr>
            <w:tcW w:w="2061" w:type="dxa"/>
            <w:noWrap/>
            <w:vAlign w:val="center"/>
            <w:hideMark/>
          </w:tcPr>
          <w:p w14:paraId="7CD39207" w14:textId="77777777" w:rsidR="0080140A" w:rsidRPr="0080140A" w:rsidRDefault="0080140A" w:rsidP="0080140A"/>
        </w:tc>
        <w:tc>
          <w:tcPr>
            <w:tcW w:w="1060" w:type="dxa"/>
            <w:noWrap/>
            <w:vAlign w:val="center"/>
            <w:hideMark/>
          </w:tcPr>
          <w:p w14:paraId="5B961399" w14:textId="77777777" w:rsidR="0080140A" w:rsidRPr="0080140A" w:rsidRDefault="0080140A" w:rsidP="0080140A"/>
        </w:tc>
        <w:tc>
          <w:tcPr>
            <w:tcW w:w="1060" w:type="dxa"/>
            <w:noWrap/>
            <w:vAlign w:val="center"/>
            <w:hideMark/>
          </w:tcPr>
          <w:p w14:paraId="277AB491" w14:textId="77777777" w:rsidR="0080140A" w:rsidRPr="0080140A" w:rsidRDefault="0080140A" w:rsidP="0080140A"/>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rPr>
            </w:pPr>
            <w:r w:rsidRPr="0080140A">
              <w:rPr>
                <w:b/>
                <w:bCs/>
                <w:lang w:val="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rPr>
            </w:pPr>
            <w:r w:rsidRPr="0080140A">
              <w:rPr>
                <w:lang w:val="de-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593DB8A2"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2FE10F9F"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68210866"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rPr>
            </w:pPr>
            <w:r w:rsidRPr="0080140A">
              <w:rPr>
                <w:b/>
                <w:bCs/>
                <w:lang w:val="de-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rPr>
            </w:pPr>
            <w:r w:rsidRPr="0080140A">
              <w:rPr>
                <w:lang w:val="de-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rPr>
            </w:pPr>
            <w:r w:rsidRPr="0080140A">
              <w:rPr>
                <w:lang w:val="de-DE"/>
              </w:rPr>
              <w:t>Class A1</w:t>
            </w:r>
          </w:p>
        </w:tc>
        <w:tc>
          <w:tcPr>
            <w:tcW w:w="1060" w:type="dxa"/>
            <w:noWrap/>
            <w:vAlign w:val="center"/>
            <w:hideMark/>
          </w:tcPr>
          <w:p w14:paraId="04F78D1C" w14:textId="77777777" w:rsidR="0080140A" w:rsidRPr="0080140A" w:rsidRDefault="0080140A" w:rsidP="0080140A">
            <w:pPr>
              <w:rPr>
                <w:lang w:val="de-DE"/>
              </w:rPr>
            </w:pPr>
            <w:r w:rsidRPr="0080140A">
              <w:rPr>
                <w:lang w:val="de-DE"/>
              </w:rPr>
              <w:t>0,00%</w:t>
            </w:r>
          </w:p>
        </w:tc>
        <w:tc>
          <w:tcPr>
            <w:tcW w:w="1060" w:type="dxa"/>
            <w:noWrap/>
            <w:vAlign w:val="center"/>
            <w:hideMark/>
          </w:tcPr>
          <w:p w14:paraId="27ED2FE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rPr>
            </w:pPr>
            <w:r w:rsidRPr="0080140A">
              <w:rPr>
                <w:lang w:val="de-DE"/>
              </w:rPr>
              <w:t>0,00%</w:t>
            </w:r>
          </w:p>
        </w:tc>
        <w:tc>
          <w:tcPr>
            <w:tcW w:w="1060" w:type="dxa"/>
            <w:noWrap/>
            <w:vAlign w:val="center"/>
            <w:hideMark/>
          </w:tcPr>
          <w:p w14:paraId="6DBF4E0F"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rPr>
            </w:pPr>
            <w:r w:rsidRPr="0080140A">
              <w:rPr>
                <w:lang w:val="de-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rPr>
            </w:pPr>
            <w:r w:rsidRPr="0080140A">
              <w:rPr>
                <w:lang w:val="de-DE"/>
              </w:rPr>
              <w:t>Class A2</w:t>
            </w:r>
          </w:p>
        </w:tc>
        <w:tc>
          <w:tcPr>
            <w:tcW w:w="1060" w:type="dxa"/>
            <w:noWrap/>
            <w:vAlign w:val="center"/>
            <w:hideMark/>
          </w:tcPr>
          <w:p w14:paraId="60515DC3" w14:textId="77777777" w:rsidR="0080140A" w:rsidRPr="0080140A" w:rsidRDefault="0080140A" w:rsidP="0080140A">
            <w:pPr>
              <w:rPr>
                <w:lang w:val="de-DE"/>
              </w:rPr>
            </w:pPr>
            <w:r w:rsidRPr="0080140A">
              <w:rPr>
                <w:lang w:val="de-DE"/>
              </w:rPr>
              <w:t>0,00%</w:t>
            </w:r>
          </w:p>
        </w:tc>
        <w:tc>
          <w:tcPr>
            <w:tcW w:w="1060" w:type="dxa"/>
            <w:noWrap/>
            <w:vAlign w:val="center"/>
            <w:hideMark/>
          </w:tcPr>
          <w:p w14:paraId="2C86E7D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rPr>
            </w:pPr>
            <w:r w:rsidRPr="0080140A">
              <w:rPr>
                <w:lang w:val="de-DE"/>
              </w:rPr>
              <w:t>0,00%</w:t>
            </w:r>
          </w:p>
        </w:tc>
        <w:tc>
          <w:tcPr>
            <w:tcW w:w="1060" w:type="dxa"/>
            <w:noWrap/>
            <w:vAlign w:val="center"/>
            <w:hideMark/>
          </w:tcPr>
          <w:p w14:paraId="714780C7"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rPr>
            </w:pPr>
            <w:r w:rsidRPr="0080140A">
              <w:rPr>
                <w:lang w:val="de-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rPr>
            </w:pPr>
            <w:r w:rsidRPr="0080140A">
              <w:rPr>
                <w:lang w:val="de-DE"/>
              </w:rPr>
              <w:t>Class B</w:t>
            </w:r>
          </w:p>
        </w:tc>
        <w:tc>
          <w:tcPr>
            <w:tcW w:w="1060" w:type="dxa"/>
            <w:noWrap/>
            <w:vAlign w:val="center"/>
            <w:hideMark/>
          </w:tcPr>
          <w:p w14:paraId="2090490B" w14:textId="77777777" w:rsidR="0080140A" w:rsidRPr="0080140A" w:rsidRDefault="0080140A" w:rsidP="0080140A">
            <w:pPr>
              <w:rPr>
                <w:lang w:val="de-DE"/>
              </w:rPr>
            </w:pPr>
            <w:r w:rsidRPr="0080140A">
              <w:rPr>
                <w:lang w:val="de-DE"/>
              </w:rPr>
              <w:t>0,00%</w:t>
            </w:r>
          </w:p>
        </w:tc>
        <w:tc>
          <w:tcPr>
            <w:tcW w:w="1060" w:type="dxa"/>
            <w:noWrap/>
            <w:vAlign w:val="center"/>
            <w:hideMark/>
          </w:tcPr>
          <w:p w14:paraId="5A4EF2B4"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rPr>
            </w:pPr>
            <w:r w:rsidRPr="0080140A">
              <w:rPr>
                <w:lang w:val="de-DE"/>
              </w:rPr>
              <w:t>0,00%</w:t>
            </w:r>
          </w:p>
        </w:tc>
        <w:tc>
          <w:tcPr>
            <w:tcW w:w="1060" w:type="dxa"/>
            <w:noWrap/>
            <w:vAlign w:val="center"/>
            <w:hideMark/>
          </w:tcPr>
          <w:p w14:paraId="1F8B3D5C"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rPr>
            </w:pPr>
            <w:r w:rsidRPr="0080140A">
              <w:rPr>
                <w:lang w:val="de-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rPr>
            </w:pPr>
            <w:r w:rsidRPr="0080140A">
              <w:rPr>
                <w:lang w:val="de-DE"/>
              </w:rPr>
              <w:t>Class C</w:t>
            </w:r>
          </w:p>
        </w:tc>
        <w:tc>
          <w:tcPr>
            <w:tcW w:w="1060" w:type="dxa"/>
            <w:noWrap/>
            <w:vAlign w:val="center"/>
            <w:hideMark/>
          </w:tcPr>
          <w:p w14:paraId="6308BBC3" w14:textId="77777777" w:rsidR="0080140A" w:rsidRPr="0080140A" w:rsidRDefault="0080140A" w:rsidP="0080140A">
            <w:pPr>
              <w:rPr>
                <w:lang w:val="de-DE"/>
              </w:rPr>
            </w:pPr>
            <w:r w:rsidRPr="0080140A">
              <w:rPr>
                <w:lang w:val="de-DE"/>
              </w:rPr>
              <w:t>0,00%</w:t>
            </w:r>
          </w:p>
        </w:tc>
        <w:tc>
          <w:tcPr>
            <w:tcW w:w="1060" w:type="dxa"/>
            <w:noWrap/>
            <w:vAlign w:val="center"/>
            <w:hideMark/>
          </w:tcPr>
          <w:p w14:paraId="61182591"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rPr>
            </w:pPr>
            <w:r w:rsidRPr="0080140A">
              <w:rPr>
                <w:lang w:val="de-DE"/>
              </w:rPr>
              <w:t>0,00%</w:t>
            </w:r>
          </w:p>
        </w:tc>
        <w:tc>
          <w:tcPr>
            <w:tcW w:w="1060" w:type="dxa"/>
            <w:noWrap/>
            <w:vAlign w:val="center"/>
            <w:hideMark/>
          </w:tcPr>
          <w:p w14:paraId="477D76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rPr>
            </w:pPr>
            <w:r w:rsidRPr="0080140A">
              <w:rPr>
                <w:lang w:val="de-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rPr>
            </w:pPr>
            <w:r w:rsidRPr="0080140A">
              <w:rPr>
                <w:lang w:val="de-DE"/>
              </w:rPr>
              <w:t>Class E</w:t>
            </w:r>
          </w:p>
        </w:tc>
        <w:tc>
          <w:tcPr>
            <w:tcW w:w="1060" w:type="dxa"/>
            <w:noWrap/>
            <w:vAlign w:val="center"/>
            <w:hideMark/>
          </w:tcPr>
          <w:p w14:paraId="7BC21C38" w14:textId="77777777" w:rsidR="0080140A" w:rsidRPr="0080140A" w:rsidRDefault="0080140A" w:rsidP="0080140A">
            <w:pPr>
              <w:rPr>
                <w:lang w:val="de-DE"/>
              </w:rPr>
            </w:pPr>
            <w:r w:rsidRPr="0080140A">
              <w:rPr>
                <w:lang w:val="de-DE"/>
              </w:rPr>
              <w:t> </w:t>
            </w:r>
          </w:p>
        </w:tc>
        <w:tc>
          <w:tcPr>
            <w:tcW w:w="1060" w:type="dxa"/>
            <w:noWrap/>
            <w:vAlign w:val="center"/>
            <w:hideMark/>
          </w:tcPr>
          <w:p w14:paraId="60C190D8"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rPr>
            </w:pPr>
            <w:r w:rsidRPr="0080140A">
              <w:rPr>
                <w:lang w:val="de-DE"/>
              </w:rPr>
              <w:t> </w:t>
            </w:r>
          </w:p>
        </w:tc>
        <w:tc>
          <w:tcPr>
            <w:tcW w:w="1060" w:type="dxa"/>
            <w:noWrap/>
            <w:vAlign w:val="center"/>
            <w:hideMark/>
          </w:tcPr>
          <w:p w14:paraId="0316EE3C"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rPr>
            </w:pPr>
            <w:r w:rsidRPr="0080140A">
              <w:rPr>
                <w:lang w:val="de-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rPr>
            </w:pPr>
            <w:r w:rsidRPr="0080140A">
              <w:rPr>
                <w:lang w:val="de-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rPr>
            </w:pPr>
            <w:r w:rsidRPr="0080140A">
              <w:rPr>
                <w:lang w:val="de-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rPr>
            </w:pPr>
            <w:r w:rsidRPr="0080140A">
              <w:rPr>
                <w:lang w:val="de-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rPr>
            </w:pPr>
            <w:r w:rsidRPr="0080140A">
              <w:rPr>
                <w:lang w:val="de-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rPr>
            </w:pPr>
          </w:p>
        </w:tc>
        <w:tc>
          <w:tcPr>
            <w:tcW w:w="1060" w:type="dxa"/>
            <w:noWrap/>
            <w:vAlign w:val="bottom"/>
            <w:hideMark/>
          </w:tcPr>
          <w:p w14:paraId="2400A2C4" w14:textId="77777777" w:rsidR="0080140A" w:rsidRPr="0080140A" w:rsidRDefault="0080140A" w:rsidP="0080140A"/>
        </w:tc>
        <w:tc>
          <w:tcPr>
            <w:tcW w:w="1060" w:type="dxa"/>
            <w:noWrap/>
            <w:vAlign w:val="bottom"/>
            <w:hideMark/>
          </w:tcPr>
          <w:p w14:paraId="477106C1" w14:textId="77777777" w:rsidR="0080140A" w:rsidRPr="0080140A" w:rsidRDefault="0080140A" w:rsidP="0080140A"/>
        </w:tc>
        <w:tc>
          <w:tcPr>
            <w:tcW w:w="2061" w:type="dxa"/>
            <w:noWrap/>
            <w:vAlign w:val="bottom"/>
            <w:hideMark/>
          </w:tcPr>
          <w:p w14:paraId="561CF3E0" w14:textId="77777777" w:rsidR="0080140A" w:rsidRPr="0080140A" w:rsidRDefault="0080140A" w:rsidP="0080140A"/>
        </w:tc>
        <w:tc>
          <w:tcPr>
            <w:tcW w:w="1060" w:type="dxa"/>
            <w:noWrap/>
            <w:vAlign w:val="bottom"/>
            <w:hideMark/>
          </w:tcPr>
          <w:p w14:paraId="2FC4C971" w14:textId="77777777" w:rsidR="0080140A" w:rsidRPr="0080140A" w:rsidRDefault="0080140A" w:rsidP="0080140A"/>
        </w:tc>
        <w:tc>
          <w:tcPr>
            <w:tcW w:w="1060" w:type="dxa"/>
            <w:noWrap/>
            <w:vAlign w:val="bottom"/>
            <w:hideMark/>
          </w:tcPr>
          <w:p w14:paraId="2B70D190" w14:textId="77777777" w:rsidR="0080140A" w:rsidRPr="0080140A" w:rsidRDefault="0080140A" w:rsidP="0080140A"/>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rPr>
            </w:pPr>
            <w:r w:rsidRPr="0080140A">
              <w:rPr>
                <w:b/>
                <w:bCs/>
                <w:lang w:val="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rPr>
            </w:pPr>
            <w:r w:rsidRPr="0080140A">
              <w:rPr>
                <w:lang w:val="de-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602311D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3C70A24D"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80F301A"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rPr>
            </w:pPr>
            <w:r w:rsidRPr="0080140A">
              <w:rPr>
                <w:b/>
                <w:bCs/>
                <w:lang w:val="de-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rPr>
            </w:pPr>
            <w:r w:rsidRPr="0080140A">
              <w:rPr>
                <w:lang w:val="de-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rPr>
            </w:pPr>
            <w:r w:rsidRPr="0080140A">
              <w:rPr>
                <w:lang w:val="de-DE"/>
              </w:rPr>
              <w:t>Class A1</w:t>
            </w:r>
          </w:p>
        </w:tc>
        <w:tc>
          <w:tcPr>
            <w:tcW w:w="1060" w:type="dxa"/>
            <w:noWrap/>
            <w:vAlign w:val="center"/>
            <w:hideMark/>
          </w:tcPr>
          <w:p w14:paraId="5EA434AA" w14:textId="77777777" w:rsidR="0080140A" w:rsidRPr="0080140A" w:rsidRDefault="0080140A" w:rsidP="0080140A">
            <w:pPr>
              <w:rPr>
                <w:lang w:val="de-DE"/>
              </w:rPr>
            </w:pPr>
            <w:r w:rsidRPr="0080140A">
              <w:rPr>
                <w:lang w:val="de-DE"/>
              </w:rPr>
              <w:t> </w:t>
            </w:r>
          </w:p>
        </w:tc>
        <w:tc>
          <w:tcPr>
            <w:tcW w:w="1060" w:type="dxa"/>
            <w:noWrap/>
            <w:vAlign w:val="center"/>
            <w:hideMark/>
          </w:tcPr>
          <w:p w14:paraId="5C854130"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rPr>
            </w:pPr>
            <w:r w:rsidRPr="0080140A">
              <w:rPr>
                <w:lang w:val="de-DE"/>
              </w:rPr>
              <w:t> </w:t>
            </w:r>
          </w:p>
        </w:tc>
        <w:tc>
          <w:tcPr>
            <w:tcW w:w="1060" w:type="dxa"/>
            <w:noWrap/>
            <w:vAlign w:val="center"/>
            <w:hideMark/>
          </w:tcPr>
          <w:p w14:paraId="6FD51B01"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rPr>
            </w:pPr>
            <w:r w:rsidRPr="0080140A">
              <w:rPr>
                <w:lang w:val="de-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rPr>
            </w:pPr>
            <w:r w:rsidRPr="0080140A">
              <w:rPr>
                <w:lang w:val="de-DE"/>
              </w:rPr>
              <w:t>Class A2</w:t>
            </w:r>
          </w:p>
        </w:tc>
        <w:tc>
          <w:tcPr>
            <w:tcW w:w="1060" w:type="dxa"/>
            <w:noWrap/>
            <w:vAlign w:val="center"/>
            <w:hideMark/>
          </w:tcPr>
          <w:p w14:paraId="3C71940D" w14:textId="77777777" w:rsidR="0080140A" w:rsidRPr="0080140A" w:rsidRDefault="0080140A" w:rsidP="0080140A">
            <w:pPr>
              <w:rPr>
                <w:lang w:val="de-DE"/>
              </w:rPr>
            </w:pPr>
            <w:r w:rsidRPr="0080140A">
              <w:rPr>
                <w:lang w:val="de-DE"/>
              </w:rPr>
              <w:t> </w:t>
            </w:r>
          </w:p>
        </w:tc>
        <w:tc>
          <w:tcPr>
            <w:tcW w:w="1060" w:type="dxa"/>
            <w:noWrap/>
            <w:vAlign w:val="center"/>
            <w:hideMark/>
          </w:tcPr>
          <w:p w14:paraId="6C4991AF"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rPr>
            </w:pPr>
            <w:r w:rsidRPr="0080140A">
              <w:rPr>
                <w:lang w:val="de-DE"/>
              </w:rPr>
              <w:t> </w:t>
            </w:r>
          </w:p>
        </w:tc>
        <w:tc>
          <w:tcPr>
            <w:tcW w:w="1060" w:type="dxa"/>
            <w:noWrap/>
            <w:vAlign w:val="center"/>
            <w:hideMark/>
          </w:tcPr>
          <w:p w14:paraId="4CE1925F"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rPr>
            </w:pPr>
            <w:r w:rsidRPr="0080140A">
              <w:rPr>
                <w:lang w:val="de-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rPr>
            </w:pPr>
            <w:r w:rsidRPr="0080140A">
              <w:rPr>
                <w:lang w:val="de-DE"/>
              </w:rPr>
              <w:t>Class B</w:t>
            </w:r>
          </w:p>
        </w:tc>
        <w:tc>
          <w:tcPr>
            <w:tcW w:w="1060" w:type="dxa"/>
            <w:noWrap/>
            <w:vAlign w:val="center"/>
            <w:hideMark/>
          </w:tcPr>
          <w:p w14:paraId="1C1F3FFF" w14:textId="77777777" w:rsidR="0080140A" w:rsidRPr="0080140A" w:rsidRDefault="0080140A" w:rsidP="0080140A">
            <w:pPr>
              <w:rPr>
                <w:lang w:val="de-DE"/>
              </w:rPr>
            </w:pPr>
            <w:r w:rsidRPr="0080140A">
              <w:rPr>
                <w:lang w:val="de-DE"/>
              </w:rPr>
              <w:t>-1,14%</w:t>
            </w:r>
          </w:p>
        </w:tc>
        <w:tc>
          <w:tcPr>
            <w:tcW w:w="1060" w:type="dxa"/>
            <w:noWrap/>
            <w:vAlign w:val="center"/>
            <w:hideMark/>
          </w:tcPr>
          <w:p w14:paraId="75E6DDF8" w14:textId="77777777" w:rsidR="0080140A" w:rsidRPr="0080140A" w:rsidRDefault="0080140A" w:rsidP="0080140A">
            <w:pPr>
              <w:rPr>
                <w:lang w:val="de-DE"/>
              </w:rPr>
            </w:pPr>
            <w:r w:rsidRPr="0080140A">
              <w:rPr>
                <w:lang w:val="de-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rPr>
            </w:pPr>
            <w:r w:rsidRPr="0080140A">
              <w:rPr>
                <w:lang w:val="de-DE"/>
              </w:rPr>
              <w:t>-1,38%</w:t>
            </w:r>
          </w:p>
        </w:tc>
        <w:tc>
          <w:tcPr>
            <w:tcW w:w="1060" w:type="dxa"/>
            <w:noWrap/>
            <w:vAlign w:val="center"/>
            <w:hideMark/>
          </w:tcPr>
          <w:p w14:paraId="530013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rPr>
            </w:pPr>
            <w:r w:rsidRPr="0080140A">
              <w:rPr>
                <w:lang w:val="de-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rPr>
            </w:pPr>
            <w:r w:rsidRPr="0080140A">
              <w:rPr>
                <w:lang w:val="de-DE"/>
              </w:rPr>
              <w:t>Class C</w:t>
            </w:r>
          </w:p>
        </w:tc>
        <w:tc>
          <w:tcPr>
            <w:tcW w:w="1060" w:type="dxa"/>
            <w:noWrap/>
            <w:vAlign w:val="center"/>
            <w:hideMark/>
          </w:tcPr>
          <w:p w14:paraId="15F35A34" w14:textId="77777777" w:rsidR="0080140A" w:rsidRPr="0080140A" w:rsidRDefault="0080140A" w:rsidP="0080140A">
            <w:pPr>
              <w:rPr>
                <w:lang w:val="de-DE"/>
              </w:rPr>
            </w:pPr>
            <w:r w:rsidRPr="0080140A">
              <w:rPr>
                <w:lang w:val="de-DE"/>
              </w:rPr>
              <w:t>-0,10%</w:t>
            </w:r>
          </w:p>
        </w:tc>
        <w:tc>
          <w:tcPr>
            <w:tcW w:w="1060" w:type="dxa"/>
            <w:noWrap/>
            <w:vAlign w:val="center"/>
            <w:hideMark/>
          </w:tcPr>
          <w:p w14:paraId="33D83277" w14:textId="77777777" w:rsidR="0080140A" w:rsidRPr="0080140A" w:rsidRDefault="0080140A" w:rsidP="0080140A">
            <w:pPr>
              <w:rPr>
                <w:lang w:val="de-DE"/>
              </w:rPr>
            </w:pPr>
            <w:r w:rsidRPr="0080140A">
              <w:rPr>
                <w:lang w:val="de-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rPr>
            </w:pPr>
            <w:r w:rsidRPr="0080140A">
              <w:rPr>
                <w:lang w:val="de-DE"/>
              </w:rPr>
              <w:t>0,05%</w:t>
            </w:r>
          </w:p>
        </w:tc>
        <w:tc>
          <w:tcPr>
            <w:tcW w:w="1060" w:type="dxa"/>
            <w:noWrap/>
            <w:vAlign w:val="center"/>
            <w:hideMark/>
          </w:tcPr>
          <w:p w14:paraId="221D819F"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rPr>
            </w:pPr>
            <w:r w:rsidRPr="0080140A">
              <w:rPr>
                <w:lang w:val="de-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rPr>
            </w:pPr>
            <w:r w:rsidRPr="0080140A">
              <w:rPr>
                <w:lang w:val="de-DE"/>
              </w:rPr>
              <w:t>Class E</w:t>
            </w:r>
          </w:p>
        </w:tc>
        <w:tc>
          <w:tcPr>
            <w:tcW w:w="1060" w:type="dxa"/>
            <w:noWrap/>
            <w:vAlign w:val="center"/>
            <w:hideMark/>
          </w:tcPr>
          <w:p w14:paraId="625725C0" w14:textId="77777777" w:rsidR="0080140A" w:rsidRPr="0080140A" w:rsidRDefault="0080140A" w:rsidP="0080140A">
            <w:pPr>
              <w:rPr>
                <w:lang w:val="de-DE"/>
              </w:rPr>
            </w:pPr>
            <w:r w:rsidRPr="0080140A">
              <w:rPr>
                <w:lang w:val="de-DE"/>
              </w:rPr>
              <w:t>-1,06%</w:t>
            </w:r>
          </w:p>
        </w:tc>
        <w:tc>
          <w:tcPr>
            <w:tcW w:w="1060" w:type="dxa"/>
            <w:noWrap/>
            <w:vAlign w:val="center"/>
            <w:hideMark/>
          </w:tcPr>
          <w:p w14:paraId="445010F7" w14:textId="77777777" w:rsidR="0080140A" w:rsidRPr="0080140A" w:rsidRDefault="0080140A" w:rsidP="0080140A">
            <w:pPr>
              <w:rPr>
                <w:lang w:val="de-DE"/>
              </w:rPr>
            </w:pPr>
            <w:r w:rsidRPr="0080140A">
              <w:rPr>
                <w:lang w:val="de-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rPr>
            </w:pPr>
            <w:r w:rsidRPr="0080140A">
              <w:rPr>
                <w:lang w:val="de-DE"/>
              </w:rPr>
              <w:t>-1,12%</w:t>
            </w:r>
          </w:p>
        </w:tc>
        <w:tc>
          <w:tcPr>
            <w:tcW w:w="1060" w:type="dxa"/>
            <w:noWrap/>
            <w:vAlign w:val="center"/>
            <w:hideMark/>
          </w:tcPr>
          <w:p w14:paraId="0FFA1FE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rPr>
            </w:pPr>
            <w:r w:rsidRPr="0080140A">
              <w:rPr>
                <w:lang w:val="de-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rPr>
            </w:pPr>
            <w:r w:rsidRPr="0080140A">
              <w:rPr>
                <w:lang w:val="de-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rPr>
            </w:pPr>
            <w:r w:rsidRPr="0080140A">
              <w:rPr>
                <w:lang w:val="de-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rPr>
            </w:pPr>
            <w:r w:rsidRPr="0080140A">
              <w:rPr>
                <w:lang w:val="de-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rPr>
            </w:pPr>
            <w:r w:rsidRPr="0080140A">
              <w:rPr>
                <w:lang w:val="de-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rPr>
            </w:pPr>
            <w:r w:rsidRPr="0080140A">
              <w:rPr>
                <w:lang w:val="de-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rPr>
            </w:pPr>
            <w:r w:rsidRPr="0080140A">
              <w:rPr>
                <w:lang w:val="de-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rPr>
            </w:pPr>
            <w:r w:rsidRPr="0080140A">
              <w:rPr>
                <w:lang w:val="de-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rPr>
            </w:pPr>
            <w:r w:rsidRPr="0080140A">
              <w:rPr>
                <w:lang w:val="de-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rPr>
            </w:pPr>
            <w:r w:rsidRPr="0080140A">
              <w:rPr>
                <w:lang w:val="de-DE"/>
              </w:rPr>
              <w:lastRenderedPageBreak/>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rPr>
            </w:pPr>
            <w:r w:rsidRPr="0080140A">
              <w:rPr>
                <w:lang w:val="de-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rPr>
            </w:pPr>
            <w:r w:rsidRPr="0080140A">
              <w:rPr>
                <w:lang w:val="de-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rPr>
            </w:pPr>
          </w:p>
        </w:tc>
        <w:tc>
          <w:tcPr>
            <w:tcW w:w="1060" w:type="dxa"/>
            <w:noWrap/>
            <w:vAlign w:val="bottom"/>
            <w:hideMark/>
          </w:tcPr>
          <w:p w14:paraId="532BDD72" w14:textId="77777777" w:rsidR="0080140A" w:rsidRPr="0080140A" w:rsidRDefault="0080140A" w:rsidP="0080140A"/>
        </w:tc>
        <w:tc>
          <w:tcPr>
            <w:tcW w:w="1060" w:type="dxa"/>
            <w:noWrap/>
            <w:vAlign w:val="bottom"/>
            <w:hideMark/>
          </w:tcPr>
          <w:p w14:paraId="54DB510E" w14:textId="77777777" w:rsidR="0080140A" w:rsidRPr="0080140A" w:rsidRDefault="0080140A" w:rsidP="0080140A"/>
        </w:tc>
        <w:tc>
          <w:tcPr>
            <w:tcW w:w="2061" w:type="dxa"/>
            <w:noWrap/>
            <w:vAlign w:val="bottom"/>
            <w:hideMark/>
          </w:tcPr>
          <w:p w14:paraId="7CC15C7A" w14:textId="77777777" w:rsidR="0080140A" w:rsidRPr="0080140A" w:rsidRDefault="0080140A" w:rsidP="0080140A"/>
        </w:tc>
        <w:tc>
          <w:tcPr>
            <w:tcW w:w="1060" w:type="dxa"/>
            <w:noWrap/>
            <w:vAlign w:val="bottom"/>
            <w:hideMark/>
          </w:tcPr>
          <w:p w14:paraId="21059EB8" w14:textId="77777777" w:rsidR="0080140A" w:rsidRPr="0080140A" w:rsidRDefault="0080140A" w:rsidP="0080140A"/>
        </w:tc>
        <w:tc>
          <w:tcPr>
            <w:tcW w:w="1060" w:type="dxa"/>
            <w:noWrap/>
            <w:vAlign w:val="bottom"/>
            <w:hideMark/>
          </w:tcPr>
          <w:p w14:paraId="6FA6CFFC" w14:textId="77777777" w:rsidR="0080140A" w:rsidRPr="0080140A" w:rsidRDefault="0080140A" w:rsidP="0080140A"/>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rPr>
            </w:pPr>
            <w:r w:rsidRPr="0080140A">
              <w:rPr>
                <w:b/>
                <w:bCs/>
                <w:lang w:val="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rPr>
            </w:pPr>
            <w:r w:rsidRPr="0080140A">
              <w:rPr>
                <w:lang w:val="de-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1FA962F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4046B071"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72EBAB8D"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rPr>
            </w:pPr>
            <w:r w:rsidRPr="0080140A">
              <w:rPr>
                <w:b/>
                <w:bCs/>
                <w:lang w:val="de-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rPr>
            </w:pPr>
            <w:r w:rsidRPr="0080140A">
              <w:rPr>
                <w:lang w:val="de-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rPr>
            </w:pPr>
            <w:r w:rsidRPr="0080140A">
              <w:rPr>
                <w:lang w:val="de-DE"/>
              </w:rPr>
              <w:t>Class A1</w:t>
            </w:r>
          </w:p>
        </w:tc>
        <w:tc>
          <w:tcPr>
            <w:tcW w:w="1060" w:type="dxa"/>
            <w:noWrap/>
            <w:vAlign w:val="center"/>
            <w:hideMark/>
          </w:tcPr>
          <w:p w14:paraId="33302DD5" w14:textId="77777777" w:rsidR="0080140A" w:rsidRPr="0080140A" w:rsidRDefault="0080140A" w:rsidP="0080140A">
            <w:pPr>
              <w:rPr>
                <w:lang w:val="de-DE"/>
              </w:rPr>
            </w:pPr>
            <w:r w:rsidRPr="0080140A">
              <w:rPr>
                <w:lang w:val="de-DE"/>
              </w:rPr>
              <w:t> </w:t>
            </w:r>
          </w:p>
        </w:tc>
        <w:tc>
          <w:tcPr>
            <w:tcW w:w="1060" w:type="dxa"/>
            <w:noWrap/>
            <w:vAlign w:val="center"/>
            <w:hideMark/>
          </w:tcPr>
          <w:p w14:paraId="5A5B0A96"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rPr>
            </w:pPr>
            <w:r w:rsidRPr="0080140A">
              <w:rPr>
                <w:lang w:val="de-DE"/>
              </w:rPr>
              <w:t> </w:t>
            </w:r>
          </w:p>
        </w:tc>
        <w:tc>
          <w:tcPr>
            <w:tcW w:w="1060" w:type="dxa"/>
            <w:noWrap/>
            <w:vAlign w:val="center"/>
            <w:hideMark/>
          </w:tcPr>
          <w:p w14:paraId="54663F7D"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rPr>
            </w:pPr>
            <w:r w:rsidRPr="0080140A">
              <w:rPr>
                <w:lang w:val="de-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rPr>
            </w:pPr>
            <w:r w:rsidRPr="0080140A">
              <w:rPr>
                <w:lang w:val="de-DE"/>
              </w:rPr>
              <w:t>Class A2</w:t>
            </w:r>
          </w:p>
        </w:tc>
        <w:tc>
          <w:tcPr>
            <w:tcW w:w="1060" w:type="dxa"/>
            <w:noWrap/>
            <w:vAlign w:val="center"/>
            <w:hideMark/>
          </w:tcPr>
          <w:p w14:paraId="6673E330" w14:textId="77777777" w:rsidR="0080140A" w:rsidRPr="0080140A" w:rsidRDefault="0080140A" w:rsidP="0080140A">
            <w:pPr>
              <w:rPr>
                <w:lang w:val="de-DE"/>
              </w:rPr>
            </w:pPr>
            <w:r w:rsidRPr="0080140A">
              <w:rPr>
                <w:lang w:val="de-DE"/>
              </w:rPr>
              <w:t> </w:t>
            </w:r>
          </w:p>
        </w:tc>
        <w:tc>
          <w:tcPr>
            <w:tcW w:w="1060" w:type="dxa"/>
            <w:noWrap/>
            <w:vAlign w:val="center"/>
            <w:hideMark/>
          </w:tcPr>
          <w:p w14:paraId="06DFA14D"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rPr>
            </w:pPr>
            <w:r w:rsidRPr="0080140A">
              <w:rPr>
                <w:lang w:val="de-DE"/>
              </w:rPr>
              <w:t> </w:t>
            </w:r>
          </w:p>
        </w:tc>
        <w:tc>
          <w:tcPr>
            <w:tcW w:w="1060" w:type="dxa"/>
            <w:noWrap/>
            <w:vAlign w:val="center"/>
            <w:hideMark/>
          </w:tcPr>
          <w:p w14:paraId="2A58805B"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rPr>
            </w:pPr>
            <w:r w:rsidRPr="0080140A">
              <w:rPr>
                <w:lang w:val="de-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rPr>
            </w:pPr>
            <w:r w:rsidRPr="0080140A">
              <w:rPr>
                <w:lang w:val="de-DE"/>
              </w:rPr>
              <w:t>Class B</w:t>
            </w:r>
          </w:p>
        </w:tc>
        <w:tc>
          <w:tcPr>
            <w:tcW w:w="1060" w:type="dxa"/>
            <w:noWrap/>
            <w:vAlign w:val="center"/>
            <w:hideMark/>
          </w:tcPr>
          <w:p w14:paraId="3FF23120" w14:textId="77777777" w:rsidR="0080140A" w:rsidRPr="0080140A" w:rsidRDefault="0080140A" w:rsidP="0080140A">
            <w:pPr>
              <w:rPr>
                <w:lang w:val="de-DE"/>
              </w:rPr>
            </w:pPr>
            <w:r w:rsidRPr="0080140A">
              <w:rPr>
                <w:lang w:val="de-DE"/>
              </w:rPr>
              <w:t>-1,68%</w:t>
            </w:r>
          </w:p>
        </w:tc>
        <w:tc>
          <w:tcPr>
            <w:tcW w:w="1060" w:type="dxa"/>
            <w:noWrap/>
            <w:vAlign w:val="center"/>
            <w:hideMark/>
          </w:tcPr>
          <w:p w14:paraId="49536C65" w14:textId="77777777" w:rsidR="0080140A" w:rsidRPr="0080140A" w:rsidRDefault="0080140A" w:rsidP="0080140A">
            <w:pPr>
              <w:rPr>
                <w:lang w:val="de-DE"/>
              </w:rPr>
            </w:pPr>
            <w:r w:rsidRPr="0080140A">
              <w:rPr>
                <w:lang w:val="de-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rPr>
            </w:pPr>
            <w:r w:rsidRPr="0080140A">
              <w:rPr>
                <w:lang w:val="de-DE"/>
              </w:rPr>
              <w:t>-1,76%</w:t>
            </w:r>
          </w:p>
        </w:tc>
        <w:tc>
          <w:tcPr>
            <w:tcW w:w="1060" w:type="dxa"/>
            <w:noWrap/>
            <w:vAlign w:val="center"/>
            <w:hideMark/>
          </w:tcPr>
          <w:p w14:paraId="595CC62A"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rPr>
            </w:pPr>
            <w:r w:rsidRPr="0080140A">
              <w:rPr>
                <w:lang w:val="de-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rPr>
            </w:pPr>
            <w:r w:rsidRPr="0080140A">
              <w:rPr>
                <w:lang w:val="de-DE"/>
              </w:rPr>
              <w:t>Class C</w:t>
            </w:r>
          </w:p>
        </w:tc>
        <w:tc>
          <w:tcPr>
            <w:tcW w:w="1060" w:type="dxa"/>
            <w:noWrap/>
            <w:vAlign w:val="center"/>
            <w:hideMark/>
          </w:tcPr>
          <w:p w14:paraId="7C3C195A" w14:textId="77777777" w:rsidR="0080140A" w:rsidRPr="0080140A" w:rsidRDefault="0080140A" w:rsidP="0080140A">
            <w:pPr>
              <w:rPr>
                <w:lang w:val="de-DE"/>
              </w:rPr>
            </w:pPr>
            <w:r w:rsidRPr="0080140A">
              <w:rPr>
                <w:lang w:val="de-DE"/>
              </w:rPr>
              <w:t>-0,19%</w:t>
            </w:r>
          </w:p>
        </w:tc>
        <w:tc>
          <w:tcPr>
            <w:tcW w:w="1060" w:type="dxa"/>
            <w:noWrap/>
            <w:vAlign w:val="center"/>
            <w:hideMark/>
          </w:tcPr>
          <w:p w14:paraId="28A59366" w14:textId="77777777" w:rsidR="0080140A" w:rsidRPr="0080140A" w:rsidRDefault="0080140A" w:rsidP="0080140A">
            <w:pPr>
              <w:rPr>
                <w:lang w:val="de-DE"/>
              </w:rPr>
            </w:pPr>
            <w:r w:rsidRPr="0080140A">
              <w:rPr>
                <w:lang w:val="de-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rPr>
            </w:pPr>
            <w:r w:rsidRPr="0080140A">
              <w:rPr>
                <w:lang w:val="de-DE"/>
              </w:rPr>
              <w:t>0,15%</w:t>
            </w:r>
          </w:p>
        </w:tc>
        <w:tc>
          <w:tcPr>
            <w:tcW w:w="1060" w:type="dxa"/>
            <w:noWrap/>
            <w:vAlign w:val="center"/>
            <w:hideMark/>
          </w:tcPr>
          <w:p w14:paraId="72A80E2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rPr>
            </w:pPr>
            <w:r w:rsidRPr="0080140A">
              <w:rPr>
                <w:lang w:val="de-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rPr>
            </w:pPr>
            <w:r w:rsidRPr="0080140A">
              <w:rPr>
                <w:lang w:val="de-DE"/>
              </w:rPr>
              <w:t>Class E</w:t>
            </w:r>
          </w:p>
        </w:tc>
        <w:tc>
          <w:tcPr>
            <w:tcW w:w="1060" w:type="dxa"/>
            <w:noWrap/>
            <w:vAlign w:val="center"/>
            <w:hideMark/>
          </w:tcPr>
          <w:p w14:paraId="19EB7800" w14:textId="77777777" w:rsidR="0080140A" w:rsidRPr="0080140A" w:rsidRDefault="0080140A" w:rsidP="0080140A">
            <w:pPr>
              <w:rPr>
                <w:lang w:val="de-DE"/>
              </w:rPr>
            </w:pPr>
            <w:r w:rsidRPr="0080140A">
              <w:rPr>
                <w:lang w:val="de-DE"/>
              </w:rPr>
              <w:t>-1,29%</w:t>
            </w:r>
          </w:p>
        </w:tc>
        <w:tc>
          <w:tcPr>
            <w:tcW w:w="1060" w:type="dxa"/>
            <w:noWrap/>
            <w:vAlign w:val="center"/>
            <w:hideMark/>
          </w:tcPr>
          <w:p w14:paraId="796760D4" w14:textId="77777777" w:rsidR="0080140A" w:rsidRPr="0080140A" w:rsidRDefault="0080140A" w:rsidP="0080140A">
            <w:pPr>
              <w:rPr>
                <w:lang w:val="de-DE"/>
              </w:rPr>
            </w:pPr>
            <w:r w:rsidRPr="0080140A">
              <w:rPr>
                <w:lang w:val="de-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rPr>
            </w:pPr>
            <w:r w:rsidRPr="0080140A">
              <w:rPr>
                <w:lang w:val="de-DE"/>
              </w:rPr>
              <w:t>-2,60%</w:t>
            </w:r>
          </w:p>
        </w:tc>
        <w:tc>
          <w:tcPr>
            <w:tcW w:w="1060" w:type="dxa"/>
            <w:noWrap/>
            <w:vAlign w:val="center"/>
            <w:hideMark/>
          </w:tcPr>
          <w:p w14:paraId="6111C493"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rPr>
            </w:pPr>
            <w:r w:rsidRPr="0080140A">
              <w:rPr>
                <w:lang w:val="de-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rPr>
            </w:pPr>
            <w:r w:rsidRPr="0080140A">
              <w:rPr>
                <w:lang w:val="de-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rPr>
            </w:pPr>
            <w:r w:rsidRPr="0080140A">
              <w:rPr>
                <w:lang w:val="de-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rPr>
            </w:pPr>
            <w:r w:rsidRPr="0080140A">
              <w:rPr>
                <w:lang w:val="de-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rPr>
            </w:pPr>
            <w:r w:rsidRPr="0080140A">
              <w:rPr>
                <w:lang w:val="de-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rPr>
            </w:pPr>
            <w:r w:rsidRPr="0080140A">
              <w:rPr>
                <w:lang w:val="de-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rPr>
            </w:pPr>
            <w:r w:rsidRPr="0080140A">
              <w:rPr>
                <w:lang w:val="de-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rPr>
            </w:pPr>
            <w:r w:rsidRPr="0080140A">
              <w:rPr>
                <w:lang w:val="de-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rPr>
            </w:pPr>
            <w:r w:rsidRPr="0080140A">
              <w:rPr>
                <w:lang w:val="de-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rPr>
            </w:pPr>
            <w:r w:rsidRPr="0080140A">
              <w:rPr>
                <w:lang w:val="de-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rPr>
            </w:pPr>
            <w:r w:rsidRPr="0080140A">
              <w:rPr>
                <w:lang w:val="de-DE"/>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NoOutputOfPriorPicFlag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w:t>
      </w:r>
      <w:proofErr w:type="gramStart"/>
      <w:r w:rsidRPr="0080140A">
        <w:rPr>
          <w:lang w:val="en-CA"/>
        </w:rPr>
        <w:t>[ ]</w:t>
      </w:r>
      <w:proofErr w:type="gramEnd"/>
      <w:r w:rsidRPr="0080140A">
        <w:rPr>
          <w:lang w:val="en-CA"/>
        </w:rPr>
        <w:t>[ ] (aspect 1.2 per JVET-R0046-v4).</w:t>
      </w:r>
    </w:p>
    <w:p w14:paraId="759D0412" w14:textId="77777777" w:rsidR="0080140A" w:rsidRPr="0080140A" w:rsidRDefault="0080140A" w:rsidP="00551ED8">
      <w:pPr>
        <w:numPr>
          <w:ilvl w:val="0"/>
          <w:numId w:val="56"/>
        </w:numPr>
        <w:rPr>
          <w:lang w:val="en-CA"/>
        </w:rPr>
      </w:pPr>
      <w:r w:rsidRPr="0080140A">
        <w:rPr>
          <w:lang w:val="en-CA"/>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lastRenderedPageBreak/>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lastRenderedPageBreak/>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80140A" w:rsidRDefault="00B86B62" w:rsidP="00551ED8">
      <w:pPr>
        <w:numPr>
          <w:ilvl w:val="0"/>
          <w:numId w:val="58"/>
        </w:numPr>
        <w:rPr>
          <w:lang w:val="de-DE"/>
        </w:rPr>
      </w:pPr>
      <w:hyperlink r:id="rId65" w:history="1">
        <w:r w:rsidR="0080140A" w:rsidRPr="0080140A">
          <w:rPr>
            <w:rStyle w:val="Hyperlink"/>
            <w:lang w:val="de-DE"/>
          </w:rPr>
          <w:t>ARSEI Fix functionality</w:t>
        </w:r>
      </w:hyperlink>
    </w:p>
    <w:p w14:paraId="46F88F51" w14:textId="77777777" w:rsidR="0080140A" w:rsidRPr="0080140A" w:rsidRDefault="00B86B62" w:rsidP="00551ED8">
      <w:pPr>
        <w:numPr>
          <w:ilvl w:val="0"/>
          <w:numId w:val="58"/>
        </w:numPr>
        <w:rPr>
          <w:lang w:val="de-DE"/>
        </w:rPr>
      </w:pPr>
      <w:hyperlink r:id="rId66" w:history="1">
        <w:r w:rsidR="0080140A" w:rsidRPr="0080140A">
          <w:rPr>
            <w:rStyle w:val="Hyperlink"/>
            <w:lang w:val="de-DE"/>
          </w:rPr>
          <w:t>JVET-X0116: Enabled temporal filter for low-delay configurations and also fixed a bug for non 4:2:0</w:t>
        </w:r>
      </w:hyperlink>
    </w:p>
    <w:p w14:paraId="489EFFA0" w14:textId="77777777" w:rsidR="0080140A" w:rsidRPr="0080140A" w:rsidRDefault="00B86B62" w:rsidP="00551ED8">
      <w:pPr>
        <w:numPr>
          <w:ilvl w:val="0"/>
          <w:numId w:val="58"/>
        </w:numPr>
        <w:rPr>
          <w:lang w:val="en-CA"/>
        </w:rPr>
      </w:pPr>
      <w:hyperlink r:id="rId67" w:history="1">
        <w:r w:rsidR="0080140A" w:rsidRPr="0080140A">
          <w:rPr>
            <w:rStyle w:val="Hyperlink"/>
            <w:lang w:val="de-DE"/>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8"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1 ticket for “HM RExt”,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77777777" w:rsidR="0080140A" w:rsidRPr="0080140A" w:rsidRDefault="0080140A" w:rsidP="0080140A">
      <w:pPr>
        <w:rPr>
          <w:lang w:val="en-CA"/>
        </w:rPr>
      </w:pPr>
      <w:r w:rsidRPr="0080140A">
        <w:rPr>
          <w:lang w:val="en-CA"/>
        </w:rPr>
        <w:t xml:space="preserve">One merge request is available related to HM SCC for ticket </w:t>
      </w:r>
      <w:hyperlink r:id="rId69" w:tooltip="Issue in Custom issue tracker" w:history="1">
        <w:r w:rsidRPr="0080140A">
          <w:rPr>
            <w:rStyle w:val="Hyperlink"/>
            <w:lang w:val="en-CA"/>
          </w:rPr>
          <w:t>#1511</w:t>
        </w:r>
      </w:hyperlink>
      <w:r w:rsidRPr="0080140A">
        <w:rPr>
          <w:lang w:val="en-CA"/>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7777777"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0" w:history="1">
        <w:r w:rsidRPr="0080140A">
          <w:rPr>
            <w:rStyle w:val="Hyperlink"/>
            <w:lang w:val="en-CA"/>
          </w:rPr>
          <w:t>https://vcgit.hhi.fraunhofer.de/jvet/360lib</w:t>
        </w:r>
      </w:hyperlink>
    </w:p>
    <w:p w14:paraId="518F512F" w14:textId="77777777" w:rsidR="0080140A" w:rsidRPr="0080140A" w:rsidRDefault="0080140A" w:rsidP="0080140A">
      <w:pPr>
        <w:rPr>
          <w:lang w:val="en-CA"/>
        </w:rPr>
      </w:pPr>
      <w:r w:rsidRPr="0080140A">
        <w:rPr>
          <w:lang w:val="en-CA"/>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rPr>
            </w:pPr>
            <w:r w:rsidRPr="0080140A">
              <w:rPr>
                <w:b/>
                <w:bCs/>
                <w:lang w:val="en-CA"/>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rPr>
            </w:pPr>
            <w:r w:rsidRPr="0080140A">
              <w:rPr>
                <w:b/>
                <w:bCs/>
                <w:lang w:val="en-CA"/>
              </w:rPr>
              <w:t xml:space="preserve">End-to-end </w:t>
            </w:r>
          </w:p>
          <w:p w14:paraId="65079F4D" w14:textId="77777777" w:rsidR="0080140A" w:rsidRPr="0080140A" w:rsidRDefault="0080140A" w:rsidP="0080140A">
            <w:pP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rPr>
            </w:pPr>
            <w:r w:rsidRPr="0080140A">
              <w:rPr>
                <w:b/>
                <w:bCs/>
                <w:lang w:val="en-CA"/>
              </w:rPr>
              <w:t xml:space="preserve">End-to-end </w:t>
            </w:r>
          </w:p>
          <w:p w14:paraId="2B2EF0A7" w14:textId="77777777" w:rsidR="0080140A" w:rsidRPr="0080140A" w:rsidRDefault="0080140A" w:rsidP="0080140A">
            <w:pPr>
              <w:rPr>
                <w:b/>
                <w:bCs/>
                <w:lang w:val="en-CA"/>
              </w:rPr>
            </w:pPr>
            <w:r w:rsidRPr="0080140A">
              <w:rPr>
                <w:b/>
                <w:bCs/>
                <w:lang w:val="en-CA"/>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rPr>
            </w:pPr>
            <w:r w:rsidRPr="0080140A">
              <w:rPr>
                <w:lang w:val="en-CA"/>
              </w:rPr>
              <w:t>Y</w:t>
            </w:r>
          </w:p>
        </w:tc>
        <w:tc>
          <w:tcPr>
            <w:tcW w:w="727" w:type="dxa"/>
            <w:noWrap/>
            <w:vAlign w:val="bottom"/>
            <w:hideMark/>
          </w:tcPr>
          <w:p w14:paraId="4DCC5863" w14:textId="77777777" w:rsidR="0080140A" w:rsidRPr="0080140A" w:rsidRDefault="0080140A" w:rsidP="0080140A">
            <w:pPr>
              <w:rPr>
                <w:lang w:val="en-CA"/>
              </w:rPr>
            </w:pPr>
            <w:r w:rsidRPr="0080140A">
              <w:rPr>
                <w:lang w:val="en-CA"/>
              </w:rPr>
              <w:t>U</w:t>
            </w:r>
          </w:p>
        </w:tc>
        <w:tc>
          <w:tcPr>
            <w:tcW w:w="727" w:type="dxa"/>
            <w:noWrap/>
            <w:vAlign w:val="bottom"/>
            <w:hideMark/>
          </w:tcPr>
          <w:p w14:paraId="3367AFE6" w14:textId="77777777" w:rsidR="0080140A" w:rsidRPr="0080140A" w:rsidRDefault="0080140A" w:rsidP="0080140A">
            <w:pPr>
              <w:rPr>
                <w:lang w:val="en-CA"/>
              </w:rPr>
            </w:pPr>
            <w:r w:rsidRPr="0080140A">
              <w:rPr>
                <w:lang w:val="en-CA"/>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rPr>
            </w:pPr>
            <w:r w:rsidRPr="0080140A">
              <w:rPr>
                <w:lang w:val="en-CA"/>
              </w:rPr>
              <w:t>Y</w:t>
            </w:r>
          </w:p>
        </w:tc>
        <w:tc>
          <w:tcPr>
            <w:tcW w:w="727" w:type="dxa"/>
            <w:noWrap/>
            <w:vAlign w:val="bottom"/>
            <w:hideMark/>
          </w:tcPr>
          <w:p w14:paraId="77810FCE" w14:textId="77777777" w:rsidR="0080140A" w:rsidRPr="0080140A" w:rsidRDefault="0080140A" w:rsidP="0080140A">
            <w:pPr>
              <w:rPr>
                <w:lang w:val="en-CA"/>
              </w:rPr>
            </w:pPr>
            <w:r w:rsidRPr="0080140A">
              <w:rPr>
                <w:lang w:val="en-CA"/>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rPr>
            </w:pPr>
            <w:r w:rsidRPr="0080140A">
              <w:rPr>
                <w:lang w:val="en-CA"/>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rPr>
            </w:pPr>
            <w:r w:rsidRPr="0080140A">
              <w:rPr>
                <w:lang w:val="en-CA"/>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rPr>
            </w:pPr>
            <w:r w:rsidRPr="0080140A">
              <w:rPr>
                <w:lang w:val="en-CA"/>
              </w:rPr>
              <w:t>0.00%</w:t>
            </w:r>
          </w:p>
        </w:tc>
        <w:tc>
          <w:tcPr>
            <w:tcW w:w="727" w:type="dxa"/>
            <w:noWrap/>
            <w:hideMark/>
          </w:tcPr>
          <w:p w14:paraId="4AB5D739" w14:textId="77777777" w:rsidR="0080140A" w:rsidRPr="0080140A" w:rsidRDefault="0080140A" w:rsidP="0080140A">
            <w:pPr>
              <w:rPr>
                <w:lang w:val="en-CA"/>
              </w:rPr>
            </w:pPr>
            <w:r w:rsidRPr="0080140A">
              <w:rPr>
                <w:lang w:val="en-CA"/>
              </w:rPr>
              <w:t>0.00%</w:t>
            </w:r>
          </w:p>
        </w:tc>
        <w:tc>
          <w:tcPr>
            <w:tcW w:w="727" w:type="dxa"/>
            <w:noWrap/>
            <w:hideMark/>
          </w:tcPr>
          <w:p w14:paraId="3D0E8790" w14:textId="77777777" w:rsidR="0080140A" w:rsidRPr="0080140A" w:rsidRDefault="0080140A" w:rsidP="0080140A">
            <w:pP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rPr>
            </w:pPr>
            <w:r w:rsidRPr="0080140A">
              <w:rPr>
                <w:lang w:val="en-CA"/>
              </w:rPr>
              <w:t>0.00%</w:t>
            </w:r>
          </w:p>
        </w:tc>
        <w:tc>
          <w:tcPr>
            <w:tcW w:w="727" w:type="dxa"/>
            <w:noWrap/>
            <w:hideMark/>
          </w:tcPr>
          <w:p w14:paraId="77435018" w14:textId="77777777" w:rsidR="0080140A" w:rsidRPr="0080140A" w:rsidRDefault="0080140A" w:rsidP="0080140A">
            <w:pP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rPr>
            </w:pPr>
            <w:r w:rsidRPr="0080140A">
              <w:rPr>
                <w:lang w:val="en-CA"/>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rPr>
            </w:pPr>
            <w:r w:rsidRPr="0080140A">
              <w:rPr>
                <w:lang w:val="en-CA"/>
              </w:rPr>
              <w:t>0.00%</w:t>
            </w:r>
          </w:p>
        </w:tc>
      </w:tr>
    </w:tbl>
    <w:p w14:paraId="6DA40E73" w14:textId="77777777" w:rsidR="0080140A" w:rsidRPr="0080140A" w:rsidRDefault="0080140A" w:rsidP="0080140A">
      <w:pPr>
        <w:rPr>
          <w:lang w:val="en-CA"/>
        </w:rPr>
      </w:pPr>
      <w:r w:rsidRPr="0080140A">
        <w:rPr>
          <w:lang w:val="en-CA"/>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rPr>
            </w:pPr>
            <w:r w:rsidRPr="0080140A">
              <w:rPr>
                <w:lang w:val="en-CA"/>
              </w:rPr>
              <w:t>Y</w:t>
            </w:r>
          </w:p>
        </w:tc>
        <w:tc>
          <w:tcPr>
            <w:tcW w:w="1060" w:type="dxa"/>
            <w:noWrap/>
            <w:vAlign w:val="bottom"/>
            <w:hideMark/>
          </w:tcPr>
          <w:p w14:paraId="39103F13" w14:textId="77777777" w:rsidR="0080140A" w:rsidRPr="0080140A" w:rsidRDefault="0080140A" w:rsidP="0080140A">
            <w:pPr>
              <w:rPr>
                <w:lang w:val="en-CA"/>
              </w:rPr>
            </w:pPr>
            <w:r w:rsidRPr="0080140A">
              <w:rPr>
                <w:lang w:val="en-CA"/>
              </w:rPr>
              <w:t>U</w:t>
            </w:r>
          </w:p>
        </w:tc>
        <w:tc>
          <w:tcPr>
            <w:tcW w:w="1060" w:type="dxa"/>
            <w:noWrap/>
            <w:vAlign w:val="bottom"/>
            <w:hideMark/>
          </w:tcPr>
          <w:p w14:paraId="3F50984A"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rPr>
            </w:pPr>
            <w:r w:rsidRPr="0080140A">
              <w:rPr>
                <w:lang w:val="en-CA"/>
              </w:rPr>
              <w:t>Y</w:t>
            </w:r>
          </w:p>
        </w:tc>
        <w:tc>
          <w:tcPr>
            <w:tcW w:w="1060" w:type="dxa"/>
            <w:noWrap/>
            <w:vAlign w:val="bottom"/>
            <w:hideMark/>
          </w:tcPr>
          <w:p w14:paraId="1EC375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rPr>
            </w:pPr>
            <w:r w:rsidRPr="0080140A">
              <w:rPr>
                <w:lang w:val="en-CA"/>
              </w:rPr>
              <w:t>-3.67%</w:t>
            </w:r>
          </w:p>
        </w:tc>
        <w:tc>
          <w:tcPr>
            <w:tcW w:w="1060" w:type="dxa"/>
            <w:noWrap/>
            <w:hideMark/>
          </w:tcPr>
          <w:p w14:paraId="26905B81" w14:textId="77777777" w:rsidR="0080140A" w:rsidRPr="0080140A" w:rsidRDefault="0080140A" w:rsidP="0080140A">
            <w:pPr>
              <w:rPr>
                <w:lang w:val="en-CA"/>
              </w:rPr>
            </w:pPr>
            <w:r w:rsidRPr="0080140A">
              <w:rPr>
                <w:lang w:val="en-CA"/>
              </w:rPr>
              <w:t>0.66%</w:t>
            </w:r>
          </w:p>
        </w:tc>
        <w:tc>
          <w:tcPr>
            <w:tcW w:w="1060" w:type="dxa"/>
            <w:noWrap/>
            <w:hideMark/>
          </w:tcPr>
          <w:p w14:paraId="0B132E45" w14:textId="77777777" w:rsidR="0080140A" w:rsidRPr="0080140A" w:rsidRDefault="0080140A" w:rsidP="0080140A">
            <w:pP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rPr>
            </w:pPr>
            <w:r w:rsidRPr="0080140A">
              <w:rPr>
                <w:lang w:val="en-CA"/>
              </w:rPr>
              <w:t>-3.67%</w:t>
            </w:r>
          </w:p>
        </w:tc>
        <w:tc>
          <w:tcPr>
            <w:tcW w:w="1060" w:type="dxa"/>
            <w:noWrap/>
            <w:hideMark/>
          </w:tcPr>
          <w:p w14:paraId="0D20ADBB" w14:textId="77777777" w:rsidR="0080140A" w:rsidRPr="0080140A" w:rsidRDefault="0080140A" w:rsidP="0080140A">
            <w:pP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rPr>
            </w:pPr>
            <w:r w:rsidRPr="0080140A">
              <w:rPr>
                <w:lang w:val="en-CA"/>
              </w:rPr>
              <w:t>-3.41%</w:t>
            </w:r>
          </w:p>
        </w:tc>
      </w:tr>
    </w:tbl>
    <w:p w14:paraId="1999E8FC" w14:textId="77777777" w:rsidR="0080140A" w:rsidRPr="0080140A" w:rsidRDefault="0080140A" w:rsidP="0080140A">
      <w:pPr>
        <w:rPr>
          <w:lang w:val="en-CA"/>
        </w:rPr>
      </w:pPr>
      <w:bookmarkStart w:id="23" w:name="_Ref525681411"/>
      <w:r w:rsidRPr="0080140A">
        <w:rPr>
          <w:lang w:val="en-CA"/>
        </w:rPr>
        <w:t>The following tables are for PERP and GCMP coding comparison between VTM-15.0 and HM-16.22 (HM as anchor), respectively.</w:t>
      </w:r>
    </w:p>
    <w:bookmarkEnd w:id="2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rPr>
            </w:pPr>
            <w:r w:rsidRPr="0080140A">
              <w:rPr>
                <w:lang w:val="en-CA"/>
              </w:rPr>
              <w:t>Y</w:t>
            </w:r>
          </w:p>
        </w:tc>
        <w:tc>
          <w:tcPr>
            <w:tcW w:w="1060" w:type="dxa"/>
            <w:noWrap/>
            <w:vAlign w:val="bottom"/>
            <w:hideMark/>
          </w:tcPr>
          <w:p w14:paraId="6BA200D1" w14:textId="77777777" w:rsidR="0080140A" w:rsidRPr="0080140A" w:rsidRDefault="0080140A" w:rsidP="0080140A">
            <w:pPr>
              <w:rPr>
                <w:lang w:val="en-CA"/>
              </w:rPr>
            </w:pPr>
            <w:r w:rsidRPr="0080140A">
              <w:rPr>
                <w:lang w:val="en-CA"/>
              </w:rPr>
              <w:t>U</w:t>
            </w:r>
          </w:p>
        </w:tc>
        <w:tc>
          <w:tcPr>
            <w:tcW w:w="1060" w:type="dxa"/>
            <w:noWrap/>
            <w:vAlign w:val="bottom"/>
            <w:hideMark/>
          </w:tcPr>
          <w:p w14:paraId="4106411F"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rPr>
            </w:pPr>
            <w:r w:rsidRPr="0080140A">
              <w:rPr>
                <w:lang w:val="en-CA"/>
              </w:rPr>
              <w:t>Y</w:t>
            </w:r>
          </w:p>
        </w:tc>
        <w:tc>
          <w:tcPr>
            <w:tcW w:w="1060" w:type="dxa"/>
            <w:noWrap/>
            <w:vAlign w:val="bottom"/>
            <w:hideMark/>
          </w:tcPr>
          <w:p w14:paraId="319C809B"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rPr>
            </w:pPr>
            <w:r w:rsidRPr="0080140A">
              <w:rPr>
                <w:lang w:val="en-CA"/>
              </w:rPr>
              <w:t>-36.22%</w:t>
            </w:r>
          </w:p>
        </w:tc>
        <w:tc>
          <w:tcPr>
            <w:tcW w:w="1060" w:type="dxa"/>
            <w:noWrap/>
            <w:hideMark/>
          </w:tcPr>
          <w:p w14:paraId="3FE65530" w14:textId="77777777" w:rsidR="0080140A" w:rsidRPr="0080140A" w:rsidRDefault="0080140A" w:rsidP="0080140A">
            <w:pPr>
              <w:rPr>
                <w:lang w:val="en-CA"/>
              </w:rPr>
            </w:pPr>
            <w:r w:rsidRPr="0080140A">
              <w:rPr>
                <w:lang w:val="en-CA"/>
              </w:rPr>
              <w:t>-35.94%</w:t>
            </w:r>
          </w:p>
        </w:tc>
        <w:tc>
          <w:tcPr>
            <w:tcW w:w="1060" w:type="dxa"/>
            <w:noWrap/>
            <w:hideMark/>
          </w:tcPr>
          <w:p w14:paraId="025EE829" w14:textId="77777777" w:rsidR="0080140A" w:rsidRPr="0080140A" w:rsidRDefault="0080140A" w:rsidP="0080140A">
            <w:pP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rPr>
            </w:pPr>
            <w:r w:rsidRPr="0080140A">
              <w:rPr>
                <w:lang w:val="en-CA"/>
              </w:rPr>
              <w:t>-36.20%</w:t>
            </w:r>
          </w:p>
        </w:tc>
        <w:tc>
          <w:tcPr>
            <w:tcW w:w="1060" w:type="dxa"/>
            <w:noWrap/>
            <w:hideMark/>
          </w:tcPr>
          <w:p w14:paraId="41A4BBA3" w14:textId="77777777" w:rsidR="0080140A" w:rsidRPr="0080140A" w:rsidRDefault="0080140A" w:rsidP="0080140A">
            <w:pP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rPr>
            </w:pPr>
            <w:r w:rsidRPr="0080140A">
              <w:rPr>
                <w:lang w:val="en-CA"/>
              </w:rPr>
              <w:t>Y</w:t>
            </w:r>
          </w:p>
        </w:tc>
        <w:tc>
          <w:tcPr>
            <w:tcW w:w="1060" w:type="dxa"/>
            <w:noWrap/>
            <w:vAlign w:val="bottom"/>
            <w:hideMark/>
          </w:tcPr>
          <w:p w14:paraId="0975A45B" w14:textId="77777777" w:rsidR="0080140A" w:rsidRPr="0080140A" w:rsidRDefault="0080140A" w:rsidP="0080140A">
            <w:pPr>
              <w:rPr>
                <w:lang w:val="en-CA"/>
              </w:rPr>
            </w:pPr>
            <w:r w:rsidRPr="0080140A">
              <w:rPr>
                <w:lang w:val="en-CA"/>
              </w:rPr>
              <w:t>U</w:t>
            </w:r>
          </w:p>
        </w:tc>
        <w:tc>
          <w:tcPr>
            <w:tcW w:w="1060" w:type="dxa"/>
            <w:noWrap/>
            <w:vAlign w:val="bottom"/>
            <w:hideMark/>
          </w:tcPr>
          <w:p w14:paraId="012EFEB2"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rPr>
            </w:pPr>
            <w:r w:rsidRPr="0080140A">
              <w:rPr>
                <w:lang w:val="en-CA"/>
              </w:rPr>
              <w:t>Y</w:t>
            </w:r>
          </w:p>
        </w:tc>
        <w:tc>
          <w:tcPr>
            <w:tcW w:w="1060" w:type="dxa"/>
            <w:noWrap/>
            <w:vAlign w:val="bottom"/>
            <w:hideMark/>
          </w:tcPr>
          <w:p w14:paraId="737838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rPr>
            </w:pPr>
            <w:r w:rsidRPr="0080140A">
              <w:rPr>
                <w:lang w:val="en-CA"/>
              </w:rPr>
              <w:t>-39.20%</w:t>
            </w:r>
          </w:p>
        </w:tc>
        <w:tc>
          <w:tcPr>
            <w:tcW w:w="1060" w:type="dxa"/>
            <w:noWrap/>
            <w:hideMark/>
          </w:tcPr>
          <w:p w14:paraId="57D3B414" w14:textId="77777777" w:rsidR="0080140A" w:rsidRPr="0080140A" w:rsidRDefault="0080140A" w:rsidP="0080140A">
            <w:pPr>
              <w:rPr>
                <w:lang w:val="en-CA"/>
              </w:rPr>
            </w:pPr>
            <w:r w:rsidRPr="0080140A">
              <w:rPr>
                <w:lang w:val="en-CA"/>
              </w:rPr>
              <w:t>-38.33%</w:t>
            </w:r>
          </w:p>
        </w:tc>
        <w:tc>
          <w:tcPr>
            <w:tcW w:w="1060" w:type="dxa"/>
            <w:noWrap/>
            <w:hideMark/>
          </w:tcPr>
          <w:p w14:paraId="6FB05A2D" w14:textId="77777777" w:rsidR="0080140A" w:rsidRPr="0080140A" w:rsidRDefault="0080140A" w:rsidP="0080140A">
            <w:pP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rPr>
            </w:pPr>
            <w:r w:rsidRPr="0080140A">
              <w:rPr>
                <w:lang w:val="en-CA"/>
              </w:rPr>
              <w:t>-39.21%</w:t>
            </w:r>
          </w:p>
        </w:tc>
        <w:tc>
          <w:tcPr>
            <w:tcW w:w="1060" w:type="dxa"/>
            <w:noWrap/>
            <w:hideMark/>
          </w:tcPr>
          <w:p w14:paraId="652EF3CC" w14:textId="77777777" w:rsidR="0080140A" w:rsidRPr="0080140A" w:rsidRDefault="0080140A" w:rsidP="0080140A">
            <w:pP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r w:rsidRPr="0080140A">
        <w:rPr>
          <w:b/>
          <w:bCs/>
          <w:lang w:val="en-CA"/>
        </w:rPr>
        <w:t>HDRTools related activities</w:t>
      </w:r>
    </w:p>
    <w:p w14:paraId="395E870E" w14:textId="77777777" w:rsidR="0080140A" w:rsidRPr="0080140A" w:rsidRDefault="0080140A" w:rsidP="0080140A">
      <w:pPr>
        <w:rPr>
          <w:lang w:val="en-CA"/>
        </w:rPr>
      </w:pPr>
      <w:r w:rsidRPr="0080140A">
        <w:rPr>
          <w:lang w:val="en-CA"/>
        </w:rPr>
        <w:t xml:space="preserve">There had not been any updates of HDRTools.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t>The bug tracker for VTM and specification text is located at:</w:t>
      </w:r>
    </w:p>
    <w:p w14:paraId="1E99C133" w14:textId="77777777" w:rsidR="0080140A" w:rsidRPr="0080140A" w:rsidRDefault="00B86B62" w:rsidP="0080140A">
      <w:pPr>
        <w:rPr>
          <w:lang w:val="en-CA"/>
        </w:rPr>
      </w:pPr>
      <w:hyperlink r:id="rId71"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B86B62" w:rsidP="0080140A">
      <w:pPr>
        <w:rPr>
          <w:u w:val="single"/>
          <w:lang w:val="de-DE"/>
        </w:rPr>
      </w:pPr>
      <w:hyperlink r:id="rId72"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Bug tracking for HDRTools is located at:</w:t>
      </w:r>
    </w:p>
    <w:p w14:paraId="0F1377A1" w14:textId="77777777" w:rsidR="0080140A" w:rsidRPr="0080140A" w:rsidRDefault="0080140A" w:rsidP="0080140A">
      <w:pPr>
        <w:rPr>
          <w:lang w:val="de-DE"/>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t>Software repositories</w:t>
      </w:r>
    </w:p>
    <w:p w14:paraId="7908AEB8" w14:textId="77777777" w:rsidR="0080140A" w:rsidRPr="0080140A" w:rsidRDefault="0080140A" w:rsidP="0080140A">
      <w:pPr>
        <w:rPr>
          <w:lang w:val="en-CA"/>
        </w:rPr>
      </w:pPr>
      <w:r w:rsidRPr="0080140A">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7777777" w:rsidR="0080140A" w:rsidRPr="0080140A" w:rsidRDefault="0080140A" w:rsidP="0080140A">
      <w:pPr>
        <w:rPr>
          <w:lang w:val="en-CA"/>
        </w:rPr>
      </w:pPr>
      <w:r w:rsidRPr="0080140A">
        <w:rPr>
          <w:lang w:val="en-CA"/>
        </w:rPr>
        <w:t>The AHG recommends to:</w:t>
      </w:r>
    </w:p>
    <w:p w14:paraId="379FC4CD" w14:textId="77777777" w:rsidR="0080140A" w:rsidRPr="0080140A" w:rsidRDefault="0080140A" w:rsidP="00551ED8">
      <w:pPr>
        <w:numPr>
          <w:ilvl w:val="0"/>
          <w:numId w:val="60"/>
        </w:numPr>
        <w:rPr>
          <w:lang w:val="en-CA"/>
        </w:rPr>
      </w:pPr>
      <w:r w:rsidRPr="0080140A">
        <w:rPr>
          <w:lang w:val="en-CA"/>
        </w:rPr>
        <w:t>Continue to develop reference software</w:t>
      </w:r>
    </w:p>
    <w:p w14:paraId="074DCBDC" w14:textId="77777777" w:rsidR="0080140A" w:rsidRPr="0080140A" w:rsidRDefault="0080140A" w:rsidP="00551ED8">
      <w:pPr>
        <w:numPr>
          <w:ilvl w:val="0"/>
          <w:numId w:val="60"/>
        </w:numPr>
        <w:rPr>
          <w:lang w:val="en-CA"/>
        </w:rPr>
      </w:pPr>
      <w:r w:rsidRPr="0080140A">
        <w:rPr>
          <w:lang w:val="en-CA"/>
        </w:rPr>
        <w:t>Improve documentation, especially the software manual</w:t>
      </w:r>
    </w:p>
    <w:p w14:paraId="4E92732A" w14:textId="77777777" w:rsidR="0080140A" w:rsidRPr="0080140A" w:rsidRDefault="0080140A" w:rsidP="00551ED8">
      <w:pPr>
        <w:numPr>
          <w:ilvl w:val="0"/>
          <w:numId w:val="60"/>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rPr>
      </w:pPr>
      <w:r w:rsidRPr="0080140A">
        <w:rPr>
          <w:lang w:val="en-CA"/>
        </w:rPr>
        <w:t>Encourage people to report all (potential) bugs that they are finding.</w:t>
      </w:r>
    </w:p>
    <w:p w14:paraId="659FCA2A" w14:textId="77777777" w:rsidR="0080140A" w:rsidRPr="0080140A" w:rsidRDefault="0080140A" w:rsidP="00551ED8">
      <w:pPr>
        <w:numPr>
          <w:ilvl w:val="0"/>
          <w:numId w:val="60"/>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rPr>
      </w:pPr>
      <w:r w:rsidRPr="0080140A">
        <w:rPr>
          <w:lang w:val="en-CA"/>
        </w:rPr>
        <w:t>Design and add configuration files to the VTM software for testing of HLS features</w:t>
      </w:r>
    </w:p>
    <w:p w14:paraId="6F1BF17C" w14:textId="77777777" w:rsidR="0080140A" w:rsidRPr="0080140A" w:rsidRDefault="0080140A" w:rsidP="00551ED8">
      <w:pPr>
        <w:numPr>
          <w:ilvl w:val="0"/>
          <w:numId w:val="60"/>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rPr>
      </w:pPr>
      <w:r w:rsidRPr="0080140A">
        <w:rPr>
          <w:lang w:val="en-CA"/>
        </w:rPr>
        <w:t>Continue to investigate the merging of branches.</w:t>
      </w:r>
    </w:p>
    <w:p w14:paraId="51F269ED" w14:textId="77777777" w:rsidR="0080140A" w:rsidRPr="0080140A" w:rsidRDefault="0080140A" w:rsidP="00551ED8">
      <w:pPr>
        <w:numPr>
          <w:ilvl w:val="0"/>
          <w:numId w:val="60"/>
        </w:numPr>
        <w:rPr>
          <w:lang w:val="en-CA"/>
        </w:rPr>
      </w:pPr>
      <w:r w:rsidRPr="0080140A">
        <w:rPr>
          <w:lang w:val="en-CA"/>
        </w:rPr>
        <w:t>Continue to investigate merging of CTC documents.</w:t>
      </w:r>
    </w:p>
    <w:p w14:paraId="5BD684A9" w14:textId="77777777" w:rsidR="0080140A" w:rsidRPr="0080140A" w:rsidRDefault="0080140A" w:rsidP="00551ED8">
      <w:pPr>
        <w:numPr>
          <w:ilvl w:val="0"/>
          <w:numId w:val="60"/>
        </w:numPr>
        <w:rPr>
          <w:lang w:val="en-CA"/>
        </w:rPr>
      </w:pPr>
      <w:r w:rsidRPr="0080140A">
        <w:rPr>
          <w:lang w:val="en-CA"/>
        </w:rPr>
        <w:t>Keep common test conditions aligned for the different standards.</w:t>
      </w:r>
    </w:p>
    <w:p w14:paraId="4FAC1FE2" w14:textId="77777777" w:rsidR="0080140A" w:rsidRPr="0080140A" w:rsidRDefault="0080140A" w:rsidP="00551ED8">
      <w:pPr>
        <w:numPr>
          <w:ilvl w:val="0"/>
          <w:numId w:val="60"/>
        </w:numPr>
        <w:rPr>
          <w:lang w:val="en-CA"/>
        </w:rPr>
      </w:pPr>
      <w:r w:rsidRPr="0080140A">
        <w:rPr>
          <w:lang w:val="en-CA"/>
        </w:rPr>
        <w:t>Consider documents (including late documents) related to AHG3 activities</w:t>
      </w:r>
    </w:p>
    <w:p w14:paraId="20E0E149" w14:textId="29A2E4BD" w:rsidR="0080140A" w:rsidRDefault="0080140A" w:rsidP="000476B4">
      <w:pPr>
        <w:rPr>
          <w:lang w:val="en-CA"/>
        </w:rPr>
      </w:pPr>
      <w:r>
        <w:rPr>
          <w:lang w:val="en-CA"/>
        </w:rPr>
        <w:t xml:space="preserve">It </w:t>
      </w:r>
      <w:r w:rsidR="003C7675">
        <w:rPr>
          <w:lang w:val="en-CA"/>
        </w:rPr>
        <w:t>was pointed that in the last meeting also a merge proposal for HDR CTC had been submitted, which however would need further study.</w:t>
      </w:r>
    </w:p>
    <w:p w14:paraId="692DECA4" w14:textId="77777777" w:rsidR="003C7675" w:rsidRPr="00172D2C" w:rsidRDefault="003C7675" w:rsidP="000476B4">
      <w:pPr>
        <w:rPr>
          <w:lang w:val="en-CA"/>
        </w:rPr>
      </w:pPr>
    </w:p>
    <w:p w14:paraId="2F8A4943" w14:textId="03164684" w:rsidR="000476B4" w:rsidRPr="00172D2C" w:rsidRDefault="00B86B62" w:rsidP="000476B4">
      <w:pPr>
        <w:pStyle w:val="berschrift9"/>
        <w:rPr>
          <w:szCs w:val="24"/>
          <w:lang w:val="en-CA"/>
        </w:rPr>
      </w:pPr>
      <w:hyperlink r:id="rId73"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77777777" w:rsidR="003C7675" w:rsidRPr="003C7675" w:rsidRDefault="003C7675" w:rsidP="003C7675">
      <w:r w:rsidRPr="003C7675">
        <w:t xml:space="preserve">Preliminary verification tests for VVC scalable coding has been prepared by InterDigital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Remote experts viewing</w:t>
      </w:r>
    </w:p>
    <w:p w14:paraId="2180C01C" w14:textId="77777777" w:rsidR="003C7675" w:rsidRPr="003C7675" w:rsidRDefault="003C7675" w:rsidP="003C7675">
      <w:r w:rsidRPr="003C7675">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4" w:history="1">
        <w:r w:rsidRPr="003C7675">
          <w:rPr>
            <w:rStyle w:val="Hyperlink"/>
          </w:rPr>
          <w:t>ftp://jvet@ftp.ient.rwth-aachen.de</w:t>
        </w:r>
      </w:hyperlink>
      <w:r w:rsidRPr="003C7675">
        <w:t xml:space="preserve"> in directory “</w:t>
      </w:r>
      <w:r w:rsidRPr="003C7675">
        <w:rPr>
          <w:lang w:val="en-CA"/>
        </w:rPr>
        <w:t>/jvet-cfp</w:t>
      </w:r>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(i.e.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732E1A">
      <w:pPr>
        <w:rPr>
          <w:b/>
          <w:bCs/>
          <w:lang w:val="en-CA"/>
        </w:rPr>
      </w:pPr>
      <w:r w:rsidRPr="003C7675">
        <w:rPr>
          <w:rFonts w:hint="eastAsia"/>
          <w:b/>
          <w:bCs/>
        </w:rPr>
        <w:t>Related contributions</w:t>
      </w:r>
    </w:p>
    <w:p w14:paraId="70970304" w14:textId="77777777" w:rsidR="003C7675" w:rsidRPr="003C7675" w:rsidRDefault="003C7675" w:rsidP="003C7675">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B86B62" w:rsidP="003C7675">
            <w:hyperlink r:id="rId75" w:history="1">
              <w:r w:rsidR="003C7675" w:rsidRPr="003C7675">
                <w:rPr>
                  <w:rStyle w:val="Hyperlink"/>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r w:rsidRPr="003C7675">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r w:rsidRPr="003C7675">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B86B62" w:rsidP="003C7675">
            <w:pPr>
              <w:rPr>
                <w:lang w:val="de-DE"/>
              </w:rPr>
            </w:pPr>
            <w:hyperlink r:id="rId76" w:history="1">
              <w:r w:rsidR="003C7675" w:rsidRPr="003C7675">
                <w:rPr>
                  <w:rStyle w:val="Hyperlink"/>
                  <w:lang w:val="de-DE"/>
                </w:rPr>
                <w:t>P. de Lagrange</w:t>
              </w:r>
            </w:hyperlink>
            <w:r w:rsidR="003C7675" w:rsidRPr="003C7675">
              <w:rPr>
                <w:lang w:val="de-DE"/>
              </w:rPr>
              <w:t xml:space="preserve">, </w:t>
            </w:r>
            <w:hyperlink r:id="rId77" w:history="1">
              <w:r w:rsidR="003C7675" w:rsidRPr="003C7675">
                <w:rPr>
                  <w:rStyle w:val="Hyperlink"/>
                  <w:lang w:val="de-DE"/>
                </w:rPr>
                <w:t>F. Urban</w:t>
              </w:r>
            </w:hyperlink>
            <w:r w:rsidR="003C7675" w:rsidRPr="003C7675">
              <w:rPr>
                <w:lang w:val="de-DE"/>
              </w:rPr>
              <w:t xml:space="preserve">, </w:t>
            </w:r>
            <w:hyperlink r:id="rId78" w:history="1">
              <w:r w:rsidR="003C7675" w:rsidRPr="003C7675">
                <w:rPr>
                  <w:rStyle w:val="Hyperlink"/>
                  <w:lang w:val="de-DE"/>
                </w:rPr>
                <w:t>E. François (Interdigital)</w:t>
              </w:r>
            </w:hyperlink>
            <w:r w:rsidR="003C7675" w:rsidRPr="003C7675">
              <w:rPr>
                <w:lang w:val="de-DE"/>
              </w:rPr>
              <w:t xml:space="preserve">, </w:t>
            </w:r>
            <w:hyperlink r:id="rId79" w:history="1">
              <w:r w:rsidR="003C7675" w:rsidRPr="003C7675">
                <w:rPr>
                  <w:rStyle w:val="Hyperlink"/>
                  <w:lang w:val="de-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B86B62" w:rsidP="003C7675">
            <w:hyperlink r:id="rId80" w:history="1">
              <w:r w:rsidR="003C7675" w:rsidRPr="003C7675">
                <w:rPr>
                  <w:rStyle w:val="Hyperlink"/>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r w:rsidRPr="003C7675">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r w:rsidRPr="003C7675">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lang w:val="de-DE"/>
              </w:rPr>
            </w:pPr>
            <w:r w:rsidRPr="003C7675">
              <w:rPr>
                <w:lang w:val="de-DE"/>
              </w:rPr>
              <w:t>G. Martin-Cocher, M. Badawi, T. Poirier, S. Puri, K. Naser (Interdigital)</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B86B62" w:rsidP="003C7675">
            <w:hyperlink r:id="rId81" w:history="1">
              <w:r w:rsidR="003C7675" w:rsidRPr="003C7675">
                <w:rPr>
                  <w:rStyle w:val="Hyperlink"/>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r w:rsidRPr="003C7675">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r w:rsidRPr="003C7675">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r w:rsidRPr="003C7675">
              <w:t>G. Martin-Cocher (Interdigital)</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B86B62" w:rsidP="003C7675">
            <w:hyperlink r:id="rId82" w:history="1">
              <w:r w:rsidR="003C7675" w:rsidRPr="003C7675">
                <w:rPr>
                  <w:rStyle w:val="Hyperlink"/>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r w:rsidRPr="003C7675">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r w:rsidRPr="003C7675">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r w:rsidRPr="003C7675">
              <w:t xml:space="preserve">Z. Sinno, G. Desgouttes, </w:t>
            </w:r>
            <w:hyperlink r:id="rId83" w:history="1">
              <w:r w:rsidRPr="003C7675">
                <w:rPr>
                  <w:rStyle w:val="Hyperlink"/>
                </w:rPr>
                <w:t>A. M. Tourapis</w:t>
              </w:r>
            </w:hyperlink>
            <w:r w:rsidRPr="003C7675">
              <w:t xml:space="preserve">, </w:t>
            </w:r>
            <w:hyperlink r:id="rId84" w:history="1">
              <w:r w:rsidRPr="003C7675">
                <w:rPr>
                  <w:rStyle w:val="Hyperlink"/>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B86B62" w:rsidP="003C7675">
            <w:hyperlink r:id="rId85" w:history="1">
              <w:r w:rsidR="003C7675" w:rsidRPr="003C7675">
                <w:rPr>
                  <w:rStyle w:val="Hyperlink"/>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r w:rsidRPr="003C7675">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r w:rsidRPr="003C7675">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B86B62" w:rsidP="003C7675">
            <w:hyperlink r:id="rId86" w:history="1">
              <w:r w:rsidR="003C7675" w:rsidRPr="003C7675">
                <w:rPr>
                  <w:rStyle w:val="Hyperlink"/>
                </w:rPr>
                <w:t>J. Xu</w:t>
              </w:r>
            </w:hyperlink>
            <w:r w:rsidR="003C7675" w:rsidRPr="003C7675">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B86B62" w:rsidP="003C7675">
            <w:hyperlink r:id="rId87" w:history="1">
              <w:r w:rsidR="003C7675" w:rsidRPr="003C7675">
                <w:rPr>
                  <w:rStyle w:val="Hyperlink"/>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r w:rsidRPr="003C7675">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r w:rsidRPr="003C7675">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B86B62" w:rsidP="003C7675">
            <w:hyperlink r:id="rId88"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77777777" w:rsidR="003C7675" w:rsidRPr="003C7675" w:rsidRDefault="003C7675" w:rsidP="003C7675">
      <w:r w:rsidRPr="003C7675">
        <w:t>The AHG recommends:</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lastRenderedPageBreak/>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089BD73A" w14:textId="77777777" w:rsidR="000476B4" w:rsidRPr="00172D2C" w:rsidRDefault="000476B4" w:rsidP="000476B4">
      <w:pPr>
        <w:rPr>
          <w:lang w:val="en-CA"/>
        </w:rPr>
      </w:pPr>
    </w:p>
    <w:p w14:paraId="67296B80" w14:textId="5D9C720F" w:rsidR="000476B4" w:rsidRPr="00172D2C" w:rsidRDefault="00B86B62" w:rsidP="000476B4">
      <w:pPr>
        <w:pStyle w:val="berschrift9"/>
        <w:rPr>
          <w:szCs w:val="24"/>
          <w:lang w:val="en-CA"/>
        </w:rPr>
      </w:pPr>
      <w:hyperlink r:id="rId89"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rPr>
      </w:pPr>
      <w:r w:rsidRPr="006A2083">
        <w:rPr>
          <w:b/>
          <w:bCs/>
          <w:lang w:val="en-CA"/>
        </w:rPr>
        <w:t>Timeline</w:t>
      </w:r>
    </w:p>
    <w:p w14:paraId="7727FAA2" w14:textId="77777777" w:rsidR="006A2083" w:rsidRPr="006A2083" w:rsidRDefault="006A2083" w:rsidP="006A2083">
      <w:pPr>
        <w:rPr>
          <w:lang w:val="en-CA"/>
        </w:rPr>
      </w:pPr>
      <w:r w:rsidRPr="006A2083">
        <w:rPr>
          <w:lang w:val="en-CA"/>
        </w:rPr>
        <w:t xml:space="preserve">The progress on the Conformance testing specification is consistent with the preliminary timeline agreed at the </w:t>
      </w:r>
      <w:r w:rsidRPr="006A2083">
        <w:t>24</w:t>
      </w:r>
      <w:r w:rsidRPr="006A2083">
        <w:rPr>
          <w:vertAlign w:val="superscript"/>
        </w:rPr>
        <w:t>th</w:t>
      </w:r>
      <w:r w:rsidRPr="006A2083">
        <w:t xml:space="preserve"> JVET meeting, as follows</w:t>
      </w:r>
      <w:r w:rsidRPr="006A2083">
        <w:rPr>
          <w:lang w:val="en-CA"/>
        </w:rPr>
        <w:t>:</w:t>
      </w:r>
    </w:p>
    <w:p w14:paraId="53C71FCC" w14:textId="77777777" w:rsidR="006A2083" w:rsidRPr="006A2083" w:rsidRDefault="006A2083" w:rsidP="00551ED8">
      <w:pPr>
        <w:numPr>
          <w:ilvl w:val="0"/>
          <w:numId w:val="61"/>
        </w:numPr>
      </w:pPr>
      <w:r w:rsidRPr="006A2083">
        <w:t>24</w:t>
      </w:r>
      <w:r w:rsidRPr="006A2083">
        <w:rPr>
          <w:vertAlign w:val="superscript"/>
        </w:rPr>
        <w:t>th</w:t>
      </w:r>
      <w:r w:rsidRPr="006A2083">
        <w:t xml:space="preserve"> meeting Oct 2021: 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77777777" w:rsidR="006A2083" w:rsidRPr="006A2083" w:rsidRDefault="006A2083" w:rsidP="00551ED8">
      <w:pPr>
        <w:numPr>
          <w:ilvl w:val="1"/>
          <w:numId w:val="61"/>
        </w:numPr>
      </w:pPr>
      <w:r w:rsidRPr="006A2083">
        <w:t>FDIS v1 conformance (plus ITU consent)</w:t>
      </w:r>
    </w:p>
    <w:p w14:paraId="6A484503" w14:textId="77777777" w:rsidR="006A2083" w:rsidRPr="006A2083" w:rsidRDefault="006A2083" w:rsidP="00551ED8">
      <w:pPr>
        <w:numPr>
          <w:ilvl w:val="1"/>
          <w:numId w:val="61"/>
        </w:numPr>
      </w:pPr>
      <w:r w:rsidRPr="006A2083">
        <w:t>no action pending CDAM 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77777777" w:rsidR="006A2083" w:rsidRPr="006A2083" w:rsidRDefault="006A2083" w:rsidP="00551ED8">
      <w:pPr>
        <w:numPr>
          <w:ilvl w:val="0"/>
          <w:numId w:val="61"/>
        </w:numPr>
      </w:pPr>
      <w:r w:rsidRPr="006A2083">
        <w:t>CDAM v2 ITU consent in October</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C34257D" w14:textId="77777777" w:rsidR="006A2083" w:rsidRPr="006A2083" w:rsidRDefault="006A2083" w:rsidP="006A2083"/>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lastRenderedPageBreak/>
        <w:t>VVC activities:</w:t>
      </w:r>
    </w:p>
    <w:p w14:paraId="235FC347" w14:textId="77777777" w:rsidR="006A2083" w:rsidRPr="006A2083" w:rsidRDefault="006A2083" w:rsidP="00551ED8">
      <w:pPr>
        <w:numPr>
          <w:ilvl w:val="0"/>
          <w:numId w:val="61"/>
        </w:numPr>
      </w:pPr>
      <w:r w:rsidRPr="006A2083">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r w:rsidRPr="006A2083">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roofErr w:type="gramStart"/>
      <w:r w:rsidRPr="006A2083">
        <w:t>VVC  operation</w:t>
      </w:r>
      <w:proofErr w:type="gramEnd"/>
      <w:r w:rsidRPr="006A2083">
        <w:t xml:space="preserve"> range extensions activities:</w:t>
      </w:r>
    </w:p>
    <w:p w14:paraId="3581ADF9" w14:textId="77777777" w:rsidR="006A2083" w:rsidRPr="006A2083" w:rsidRDefault="006A2083" w:rsidP="00551ED8">
      <w:pPr>
        <w:numPr>
          <w:ilvl w:val="0"/>
          <w:numId w:val="61"/>
        </w:numPr>
      </w:pPr>
      <w:r w:rsidRPr="006A2083">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6A2083">
      <w:r w:rsidRPr="006A2083">
        <w:t>ERROR: In function "parseConstraintInfo" in VVCSoftware_VTM/source/Lib/DecoderLib/VLCReader.cpp:4638: gci_reserved_zero_bit not equal to zero</w:t>
      </w:r>
    </w:p>
    <w:p w14:paraId="5F34199A" w14:textId="77777777" w:rsidR="006A2083" w:rsidRPr="006A2083" w:rsidRDefault="006A2083" w:rsidP="006A2083"/>
    <w:p w14:paraId="6CC723FA" w14:textId="77777777" w:rsidR="006A2083" w:rsidRPr="006A2083" w:rsidRDefault="006A2083" w:rsidP="006A2083">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pPr>
      <w:r w:rsidRPr="006A2083">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 w14:paraId="7D278E26" w14:textId="77777777" w:rsidR="006A2083" w:rsidRPr="006A2083" w:rsidRDefault="006A2083" w:rsidP="006A2083">
      <w:r w:rsidRPr="006A2083">
        <w:t>The regular JVET e-mail reflector was used for discussions (</w:t>
      </w:r>
      <w:hyperlink r:id="rId90"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1"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77777777" w:rsidR="006A2083" w:rsidRPr="006A2083" w:rsidRDefault="006A2083" w:rsidP="006A2083">
      <w:pPr>
        <w:rPr>
          <w:lang w:val="en-CA"/>
        </w:rPr>
      </w:pPr>
      <w:r w:rsidRPr="006A2083">
        <w:rPr>
          <w:lang w:val="en-CA"/>
        </w:rPr>
        <w:t>Two input contributions:</w:t>
      </w:r>
    </w:p>
    <w:p w14:paraId="10D43915" w14:textId="77777777" w:rsidR="006A2083" w:rsidRPr="006A2083" w:rsidRDefault="006A2083" w:rsidP="006A2083">
      <w:r w:rsidRPr="006A2083">
        <w:t>JVET-Y0127 AHG5: Editors' update on conformance testing for VVC operation range extensions [D. Rusanovskyy, T. Hashimoto, H.-J. Jhu, I. Moccagatta, M. G. Sarwer, Y. Yu]</w:t>
      </w:r>
    </w:p>
    <w:p w14:paraId="389E96CC" w14:textId="77777777" w:rsidR="006A2083" w:rsidRPr="006A2083" w:rsidRDefault="006A2083" w:rsidP="006A2083">
      <w:r w:rsidRPr="006A2083">
        <w:t>JVET-Y0190 AHG2/AHG8: Suggestions for the operation range extensions GCI [J. Gan, Y. Yu, H. Yu]</w:t>
      </w:r>
    </w:p>
    <w:p w14:paraId="370BE47B" w14:textId="77777777" w:rsidR="006A2083" w:rsidRPr="006A2083" w:rsidRDefault="006A2083" w:rsidP="006A2083">
      <w:pPr>
        <w:rPr>
          <w:lang w:val="en-GB"/>
        </w:rPr>
      </w:pPr>
    </w:p>
    <w:p w14:paraId="5E490A63" w14:textId="77777777" w:rsidR="006A2083" w:rsidRPr="006A2083" w:rsidRDefault="006A2083" w:rsidP="00732E1A">
      <w:pPr>
        <w:rPr>
          <w:b/>
          <w:bCs/>
          <w:lang w:val="en-CA"/>
        </w:rPr>
      </w:pPr>
      <w:r w:rsidRPr="006A2083">
        <w:rPr>
          <w:b/>
          <w:bCs/>
          <w:lang w:val="en-CA"/>
        </w:rPr>
        <w:t>Ftp site information</w:t>
      </w:r>
    </w:p>
    <w:p w14:paraId="332071A6" w14:textId="77777777"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2" w:history="1">
        <w:r w:rsidRPr="006A2083">
          <w:rPr>
            <w:rStyle w:val="Hyperlink"/>
            <w:lang w:val="en-CA"/>
          </w:rPr>
          <w:t>JVET-R2008</w:t>
        </w:r>
      </w:hyperlink>
      <w:r w:rsidRPr="006A2083">
        <w:rPr>
          <w:lang w:val="en-CA"/>
        </w:rPr>
        <w:t>. The ftp and http sites for downloading bitstreams are</w:t>
      </w:r>
    </w:p>
    <w:p w14:paraId="7EB4C68A" w14:textId="77777777" w:rsidR="006A2083" w:rsidRPr="006A2083" w:rsidRDefault="006A2083" w:rsidP="006A2083">
      <w:pPr>
        <w:rPr>
          <w:lang w:val="en-CA"/>
        </w:rPr>
      </w:pPr>
    </w:p>
    <w:p w14:paraId="7831A925" w14:textId="77777777" w:rsidR="006A2083" w:rsidRPr="006A2083" w:rsidRDefault="006A2083" w:rsidP="00551ED8">
      <w:pPr>
        <w:numPr>
          <w:ilvl w:val="0"/>
          <w:numId w:val="61"/>
        </w:numPr>
      </w:pPr>
      <w:r w:rsidRPr="006A2083">
        <w:t>VVC:</w:t>
      </w:r>
    </w:p>
    <w:p w14:paraId="2432EAF4" w14:textId="77777777" w:rsidR="006A2083" w:rsidRPr="006A2083" w:rsidRDefault="006A2083" w:rsidP="006A2083">
      <w:pPr>
        <w:rPr>
          <w:lang w:val="en-CA"/>
        </w:rPr>
      </w:pPr>
      <w:r w:rsidRPr="006A2083">
        <w:rPr>
          <w:lang w:val="en-CA"/>
        </w:rPr>
        <w:lastRenderedPageBreak/>
        <w:tab/>
      </w:r>
      <w:hyperlink r:id="rId93"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94"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95"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6" w:history="1">
        <w:r w:rsidRPr="006A2083">
          <w:rPr>
            <w:rStyle w:val="Hyperlink"/>
          </w:rPr>
          <w:t>https://www.itu.int/wftp3/av-arch/jvet-site/bitstream_exchange/VVCv2</w:t>
        </w:r>
      </w:hyperlink>
    </w:p>
    <w:p w14:paraId="46A8E43D" w14:textId="77777777" w:rsidR="006A2083" w:rsidRPr="006A2083" w:rsidRDefault="006A2083" w:rsidP="006A2083">
      <w:pPr>
        <w:rPr>
          <w:lang w:val="en-CA"/>
        </w:rPr>
      </w:pPr>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tab/>
      </w:r>
      <w:hyperlink r:id="rId97"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(user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216002D7" w:rsidR="006A2083" w:rsidRP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rPr>
      </w:pPr>
    </w:p>
    <w:p w14:paraId="63B21CF1" w14:textId="77777777" w:rsidR="006A2083" w:rsidRPr="006A2083" w:rsidRDefault="006A2083" w:rsidP="00732E1A">
      <w:pPr>
        <w:rPr>
          <w:b/>
          <w:bCs/>
          <w:lang w:val="en-CA"/>
        </w:rPr>
      </w:pPr>
      <w:r w:rsidRPr="006A2083">
        <w:rPr>
          <w:b/>
          <w:bCs/>
          <w:lang w:val="en-CA"/>
        </w:rPr>
        <w:t>Recommendations</w:t>
      </w:r>
    </w:p>
    <w:p w14:paraId="430D3719" w14:textId="77777777" w:rsidR="006A2083" w:rsidRPr="006A2083" w:rsidRDefault="006A2083" w:rsidP="006A2083">
      <w:r w:rsidRPr="006A2083">
        <w:t>The AHG recommends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 xml:space="preserve">Review the list of </w:t>
      </w:r>
      <w:proofErr w:type="gramStart"/>
      <w:r w:rsidRPr="006A2083">
        <w:t>conformance</w:t>
      </w:r>
      <w:proofErr w:type="gramEnd"/>
      <w:r w:rsidRPr="006A2083">
        <w:t xml:space="preserve"> bitstreams for VVC operation range extensions and the conformance specification for VVC operation range extensions Draft 2</w:t>
      </w:r>
    </w:p>
    <w:p w14:paraId="6989E4F9" w14:textId="7D179395" w:rsidR="006A2083" w:rsidRDefault="006A2083" w:rsidP="006A2083"/>
    <w:p w14:paraId="0C85B81D" w14:textId="553CA962" w:rsidR="00540AB6" w:rsidRPr="006A2083" w:rsidRDefault="00540AB6" w:rsidP="006A2083">
      <w: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rPr>
      </w:pPr>
    </w:p>
    <w:p w14:paraId="3B0DF760" w14:textId="3F42B5C3" w:rsidR="000476B4" w:rsidRPr="00172D2C" w:rsidRDefault="00B86B62" w:rsidP="000476B4">
      <w:pPr>
        <w:pStyle w:val="berschrift9"/>
        <w:rPr>
          <w:szCs w:val="24"/>
          <w:lang w:val="en-CA"/>
        </w:rPr>
      </w:pPr>
      <w:hyperlink r:id="rId99"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77777777" w:rsidR="00FD4733" w:rsidRPr="00FD4733" w:rsidRDefault="00FD4733" w:rsidP="00FD4733">
      <w:pPr>
        <w:rPr>
          <w:lang w:val="en-CA"/>
        </w:rPr>
      </w:pPr>
      <w:r w:rsidRPr="00FD4733">
        <w:rPr>
          <w:lang w:val="en-CA"/>
        </w:rPr>
        <w:t xml:space="preserve">ECM software repository is located at </w:t>
      </w:r>
      <w:hyperlink r:id="rId100" w:history="1">
        <w:r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lastRenderedPageBreak/>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t>The following adopted aspects were integrated into ECM-3.0:</w:t>
      </w:r>
    </w:p>
    <w:p w14:paraId="14F3C7AF" w14:textId="77777777" w:rsidR="00FD4733" w:rsidRPr="00FD4733" w:rsidRDefault="00FD4733" w:rsidP="00FD4733">
      <w:pPr>
        <w:rPr>
          <w:lang w:val="en-CA"/>
        </w:rPr>
      </w:pPr>
      <w:r w:rsidRPr="00FD4733">
        <w:rPr>
          <w:lang w:val="en-CA"/>
        </w:rPr>
        <w:t>JVET-X0083 (test 3.3a): AMVP-merge mode</w:t>
      </w:r>
    </w:p>
    <w:p w14:paraId="67403580" w14:textId="77777777" w:rsidR="00FD4733" w:rsidRPr="00FD4733" w:rsidRDefault="00FD4733" w:rsidP="00FD4733">
      <w:pPr>
        <w:rPr>
          <w:lang w:val="en-CA"/>
        </w:rPr>
      </w:pPr>
      <w:r w:rsidRPr="00FD4733">
        <w:rPr>
          <w:lang w:val="en-CA"/>
        </w:rPr>
        <w:t>JVET-X0049 (test 3.4a): Lossless software optimization for BDMVR</w:t>
      </w:r>
    </w:p>
    <w:p w14:paraId="255160CB" w14:textId="77777777" w:rsidR="00FD4733" w:rsidRPr="00FD4733" w:rsidRDefault="00FD4733" w:rsidP="00FD4733">
      <w:p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FD4733">
      <w:pPr>
        <w:rPr>
          <w:lang w:val="en-CA"/>
        </w:rPr>
      </w:pPr>
      <w:r w:rsidRPr="00FD4733">
        <w:rPr>
          <w:lang w:val="en-CA"/>
        </w:rPr>
        <w:t>JVET-X0056 test 1: Early termination for DMVR and TM</w:t>
      </w:r>
    </w:p>
    <w:p w14:paraId="64CCD4F5" w14:textId="77777777" w:rsidR="00FD4733" w:rsidRPr="00FD4733" w:rsidRDefault="00FD4733" w:rsidP="00FD4733">
      <w:pPr>
        <w:rPr>
          <w:lang w:val="en-CA"/>
        </w:rPr>
      </w:pPr>
      <w:r w:rsidRPr="00FD4733">
        <w:rPr>
          <w:lang w:val="en-CA"/>
        </w:rPr>
        <w:t>JVET-X0141: CIIP with TIMD and TM merge</w:t>
      </w:r>
    </w:p>
    <w:p w14:paraId="2112B1C4" w14:textId="77777777" w:rsidR="00FD4733" w:rsidRPr="00FD4733" w:rsidRDefault="00FD4733" w:rsidP="00FD4733">
      <w:pPr>
        <w:rPr>
          <w:lang w:val="en-CA"/>
        </w:rPr>
      </w:pPr>
      <w:r w:rsidRPr="00FD4733">
        <w:rPr>
          <w:lang w:val="en-CA"/>
        </w:rPr>
        <w:t>JVET-X0090 solution 3: Combination of CIIP, OBMC and LMCS</w:t>
      </w:r>
    </w:p>
    <w:p w14:paraId="653A8238" w14:textId="77777777" w:rsidR="00FD4733" w:rsidRPr="00FD4733" w:rsidRDefault="00FD4733" w:rsidP="00FD4733">
      <w:pPr>
        <w:rPr>
          <w:lang w:val="en-CA"/>
        </w:rPr>
      </w:pPr>
      <w:r w:rsidRPr="00FD4733">
        <w:rPr>
          <w:lang w:val="en-CA"/>
        </w:rPr>
        <w:t>JVET-X0124: Cleanup signalling of intra template matching</w:t>
      </w:r>
    </w:p>
    <w:p w14:paraId="10A28C44" w14:textId="77777777" w:rsidR="00FD4733" w:rsidRPr="00FD4733" w:rsidRDefault="00FD4733" w:rsidP="00FD4733">
      <w:pPr>
        <w:rPr>
          <w:lang w:val="en-CA"/>
        </w:rPr>
      </w:pPr>
      <w:r w:rsidRPr="00FD4733">
        <w:rPr>
          <w:lang w:val="en-CA"/>
        </w:rPr>
        <w:t>JVET-X0148 (only the TIMD pipeline modification): PDPC handling for TIMD</w:t>
      </w:r>
    </w:p>
    <w:p w14:paraId="46EBD216" w14:textId="77777777" w:rsidR="00FD4733" w:rsidRPr="00FD4733" w:rsidRDefault="00FD4733" w:rsidP="00FD4733">
      <w:pPr>
        <w:rPr>
          <w:lang w:val="en-CA"/>
        </w:rPr>
      </w:pPr>
      <w:r w:rsidRPr="00FD4733">
        <w:rPr>
          <w:lang w:val="en-CA"/>
        </w:rPr>
        <w:t>JVET-X0149: LUT-based derivation of DIMD and TIMD</w:t>
      </w:r>
    </w:p>
    <w:p w14:paraId="5FE77779" w14:textId="77777777" w:rsidR="00FD4733" w:rsidRPr="00FD4733" w:rsidRDefault="00FD4733" w:rsidP="00FD4733">
      <w:pPr>
        <w:rPr>
          <w:lang w:val="en-CA"/>
        </w:rPr>
      </w:pPr>
      <w:r w:rsidRPr="00FD4733">
        <w:rPr>
          <w:lang w:val="en-CA"/>
        </w:rPr>
        <w:t>JVET-X0144 trade-off 2: Max MTT hierarchy depth set by temporal ID</w:t>
      </w:r>
    </w:p>
    <w:p w14:paraId="4DDF42DC" w14:textId="77777777" w:rsidR="00FD4733" w:rsidRPr="00FD4733" w:rsidRDefault="00FD4733" w:rsidP="00FD4733">
      <w:pPr>
        <w:rPr>
          <w:lang w:val="en-CA"/>
        </w:rPr>
      </w:pPr>
      <w:r w:rsidRPr="00FD4733">
        <w:rPr>
          <w:lang w:val="en-CA"/>
        </w:rPr>
        <w:t>VET-X0121: Fixes for enabling RPR</w:t>
      </w:r>
    </w:p>
    <w:p w14:paraId="0914CCF7" w14:textId="77777777" w:rsidR="00FD4733" w:rsidRPr="00FD4733" w:rsidRDefault="00FD4733" w:rsidP="00FD4733">
      <w:pPr>
        <w:rPr>
          <w:lang w:val="en-CA"/>
        </w:rPr>
      </w:pPr>
      <w:r w:rsidRPr="00FD4733">
        <w:rPr>
          <w:lang w:val="en-CA"/>
        </w:rPr>
        <w:t>JVET-X0122 / merge request #16: Fix the shift number of TIMD absInvAngle</w:t>
      </w:r>
    </w:p>
    <w:p w14:paraId="7E07C770" w14:textId="77777777" w:rsidR="00FD4733" w:rsidRPr="00FD4733" w:rsidRDefault="00FD4733" w:rsidP="00FD4733">
      <w:pPr>
        <w:rPr>
          <w:lang w:val="en-CA"/>
        </w:rPr>
      </w:pPr>
      <w:r w:rsidRPr="00FD4733">
        <w:rPr>
          <w:lang w:val="en-CA"/>
        </w:rPr>
        <w:t>JVET-X0156: Fix for histogram of gradients derivation in DIMD mode</w:t>
      </w:r>
    </w:p>
    <w:p w14:paraId="0B7B1E3C" w14:textId="77777777" w:rsidR="00FD4733" w:rsidRPr="00FD4733" w:rsidRDefault="00FD4733" w:rsidP="00FD4733">
      <w:pPr>
        <w:rPr>
          <w:lang w:val="en-CA"/>
        </w:rPr>
      </w:pPr>
      <w:r w:rsidRPr="00FD4733">
        <w:rPr>
          <w:lang w:val="en-CA"/>
        </w:rPr>
        <w:t>Software improvements and bug fixes:</w:t>
      </w:r>
    </w:p>
    <w:p w14:paraId="0D4391BB" w14:textId="77777777" w:rsidR="00FD4733" w:rsidRPr="00FD4733" w:rsidRDefault="00FD4733" w:rsidP="00FD4733">
      <w:pPr>
        <w:rPr>
          <w:lang w:val="en-CA"/>
        </w:rPr>
      </w:pPr>
      <w:r w:rsidRPr="00FD4733">
        <w:rPr>
          <w:lang w:val="en-CA"/>
        </w:rPr>
        <w:t>Fix SSE for CTU 256 (MR 18)</w:t>
      </w:r>
    </w:p>
    <w:p w14:paraId="743A73AB" w14:textId="77777777" w:rsidR="00FD4733" w:rsidRPr="00FD4733" w:rsidRDefault="00FD4733" w:rsidP="00FD4733">
      <w:pPr>
        <w:rPr>
          <w:lang w:val="en-CA"/>
        </w:rPr>
      </w:pPr>
      <w:r w:rsidRPr="00FD4733">
        <w:rPr>
          <w:lang w:val="en-CA"/>
        </w:rPr>
        <w:t>Fix issue #1: compiling error when BASE_ENCODER=1, BASE_NORMATIVE=0, and TOOLS=0 (MR 33)</w:t>
      </w:r>
    </w:p>
    <w:p w14:paraId="017464EE" w14:textId="77777777" w:rsidR="00FD4733" w:rsidRPr="00FD4733" w:rsidRDefault="00FD4733" w:rsidP="00FD4733">
      <w:p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FD4733">
      <w:pPr>
        <w:rPr>
          <w:lang w:val="en-CA"/>
        </w:rPr>
      </w:pPr>
      <w:r w:rsidRPr="00FD4733">
        <w:rPr>
          <w:lang w:val="en-CA"/>
        </w:rPr>
        <w:t>Fix intra cost overflow issue (solves the mismatch with different compilers) (MR 31 + MR 50)</w:t>
      </w:r>
    </w:p>
    <w:p w14:paraId="57A49769" w14:textId="77777777" w:rsidR="00FD4733" w:rsidRPr="00FD4733" w:rsidRDefault="00FD4733" w:rsidP="00FD4733">
      <w:pPr>
        <w:rPr>
          <w:lang w:val="en-CA"/>
        </w:rPr>
      </w:pPr>
      <w:r w:rsidRPr="00FD4733">
        <w:rPr>
          <w:lang w:val="en-CA"/>
        </w:rPr>
        <w:t>Fix CABAC initial values for CcSaoControlIdc and MultiHypothesisFlag (MR 26)</w:t>
      </w:r>
    </w:p>
    <w:p w14:paraId="60518716" w14:textId="77777777" w:rsidR="00FD4733" w:rsidRPr="00FD4733" w:rsidRDefault="00FD4733" w:rsidP="00FD4733">
      <w:pPr>
        <w:rPr>
          <w:lang w:val="en-CA"/>
        </w:rPr>
      </w:pPr>
      <w:r w:rsidRPr="00FD4733">
        <w:rPr>
          <w:lang w:val="en-CA"/>
        </w:rPr>
        <w:t>Fix intra span issue (MR 45)</w:t>
      </w:r>
    </w:p>
    <w:p w14:paraId="32B83F12" w14:textId="77777777" w:rsidR="00FD4733" w:rsidRPr="00FD4733" w:rsidRDefault="00FD4733" w:rsidP="00FD4733">
      <w:pPr>
        <w:rPr>
          <w:lang w:val="en-CA"/>
        </w:rPr>
      </w:pPr>
      <w:r w:rsidRPr="00FD4733">
        <w:rPr>
          <w:lang w:val="en-CA"/>
        </w:rPr>
        <w:t>Fix ALF encoder bug for HDR PQ optimization (MR 46)</w:t>
      </w:r>
    </w:p>
    <w:p w14:paraId="6158547A" w14:textId="77777777" w:rsidR="00FD4733" w:rsidRPr="00FD4733" w:rsidRDefault="00FD4733" w:rsidP="00FD4733">
      <w:pPr>
        <w:rPr>
          <w:lang w:val="en-CA"/>
        </w:rPr>
      </w:pPr>
      <w:r w:rsidRPr="00FD4733">
        <w:rPr>
          <w:lang w:val="en-CA"/>
        </w:rPr>
        <w:t>Some other lossless code cleanup</w:t>
      </w:r>
    </w:p>
    <w:p w14:paraId="14ADBC57" w14:textId="77777777" w:rsidR="00FD4733" w:rsidRPr="00FD4733" w:rsidRDefault="00FD4733" w:rsidP="00FD4733">
      <w:pPr>
        <w:rPr>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FD4733">
      <w:pPr>
        <w:rPr>
          <w:lang w:val="en-CA"/>
        </w:rPr>
      </w:pPr>
      <w:r w:rsidRPr="00FD4733">
        <w:rPr>
          <w:lang w:val="en-CA"/>
        </w:rPr>
        <w:t xml:space="preserve">Fix for LFNST table size (solves the mismatch with different compilers) (MR 52) </w:t>
      </w:r>
    </w:p>
    <w:p w14:paraId="17693E6C" w14:textId="77777777" w:rsidR="00FD4733" w:rsidRPr="00FD4733" w:rsidRDefault="00FD4733" w:rsidP="00FD4733">
      <w:pPr>
        <w:rPr>
          <w:lang w:val="en-CA"/>
        </w:rPr>
      </w:pPr>
    </w:p>
    <w:p w14:paraId="3B8C7A65" w14:textId="77777777" w:rsidR="00FD4733" w:rsidRPr="00FD4733" w:rsidRDefault="00FD4733" w:rsidP="00FD4733">
      <w:pPr>
        <w:rPr>
          <w:lang w:val="en-CA"/>
        </w:rPr>
      </w:pPr>
      <w:r w:rsidRPr="00FD4733">
        <w:rPr>
          <w:lang w:val="en-CA"/>
        </w:rPr>
        <w:t>ECM-3.0 was tagged on November 15, 2021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rPr>
            </w:pPr>
            <w:r w:rsidRPr="00FD4733">
              <w:rPr>
                <w:b/>
                <w:bCs/>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rPr>
            </w:pPr>
            <w:r w:rsidRPr="00FD4733">
              <w:rPr>
                <w:b/>
                <w:bCs/>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r w:rsidRPr="00FD4733">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r w:rsidRPr="00FD4733">
              <w:t>Class A1</w:t>
            </w:r>
          </w:p>
        </w:tc>
        <w:tc>
          <w:tcPr>
            <w:tcW w:w="1144" w:type="dxa"/>
            <w:noWrap/>
            <w:vAlign w:val="center"/>
            <w:hideMark/>
          </w:tcPr>
          <w:p w14:paraId="1870A61D" w14:textId="77777777" w:rsidR="00FD4733" w:rsidRPr="00FD4733" w:rsidRDefault="00FD4733" w:rsidP="00FD4733">
            <w:r w:rsidRPr="00FD4733">
              <w:t>-0.24%</w:t>
            </w:r>
          </w:p>
        </w:tc>
        <w:tc>
          <w:tcPr>
            <w:tcW w:w="1144" w:type="dxa"/>
            <w:noWrap/>
            <w:vAlign w:val="center"/>
            <w:hideMark/>
          </w:tcPr>
          <w:p w14:paraId="34A1639A"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r w:rsidRPr="00FD4733">
              <w:t>-4.82%</w:t>
            </w:r>
          </w:p>
        </w:tc>
        <w:tc>
          <w:tcPr>
            <w:tcW w:w="934" w:type="dxa"/>
            <w:noWrap/>
            <w:vAlign w:val="center"/>
            <w:hideMark/>
          </w:tcPr>
          <w:p w14:paraId="226A623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r w:rsidRPr="00FD4733">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r w:rsidRPr="00FD4733">
              <w:t>Class A2</w:t>
            </w:r>
          </w:p>
        </w:tc>
        <w:tc>
          <w:tcPr>
            <w:tcW w:w="1144" w:type="dxa"/>
            <w:noWrap/>
            <w:vAlign w:val="center"/>
            <w:hideMark/>
          </w:tcPr>
          <w:p w14:paraId="1AA65650" w14:textId="77777777" w:rsidR="00FD4733" w:rsidRPr="00FD4733" w:rsidRDefault="00FD4733" w:rsidP="00FD4733">
            <w:r w:rsidRPr="00FD4733">
              <w:t>0.00%</w:t>
            </w:r>
          </w:p>
        </w:tc>
        <w:tc>
          <w:tcPr>
            <w:tcW w:w="1144" w:type="dxa"/>
            <w:shd w:val="clear" w:color="auto" w:fill="CCFFCC"/>
            <w:noWrap/>
            <w:vAlign w:val="center"/>
            <w:hideMark/>
          </w:tcPr>
          <w:p w14:paraId="7A49F2CE"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r w:rsidRPr="00FD4733">
              <w:t>-5.60%</w:t>
            </w:r>
          </w:p>
        </w:tc>
        <w:tc>
          <w:tcPr>
            <w:tcW w:w="934" w:type="dxa"/>
            <w:noWrap/>
            <w:vAlign w:val="center"/>
            <w:hideMark/>
          </w:tcPr>
          <w:p w14:paraId="27A04D12"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r w:rsidRPr="00FD4733">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r w:rsidRPr="00FD4733">
              <w:t>Class B</w:t>
            </w:r>
          </w:p>
        </w:tc>
        <w:tc>
          <w:tcPr>
            <w:tcW w:w="1144" w:type="dxa"/>
            <w:noWrap/>
            <w:vAlign w:val="center"/>
            <w:hideMark/>
          </w:tcPr>
          <w:p w14:paraId="413E1054" w14:textId="77777777" w:rsidR="00FD4733" w:rsidRPr="00FD4733" w:rsidRDefault="00FD4733" w:rsidP="00FD4733">
            <w:r w:rsidRPr="00FD4733">
              <w:t>-0.14%</w:t>
            </w:r>
          </w:p>
        </w:tc>
        <w:tc>
          <w:tcPr>
            <w:tcW w:w="1144" w:type="dxa"/>
            <w:shd w:val="clear" w:color="auto" w:fill="CCFFCC"/>
            <w:noWrap/>
            <w:vAlign w:val="center"/>
            <w:hideMark/>
          </w:tcPr>
          <w:p w14:paraId="05054681"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r w:rsidRPr="00FD4733">
              <w:t>-3.41%</w:t>
            </w:r>
          </w:p>
        </w:tc>
        <w:tc>
          <w:tcPr>
            <w:tcW w:w="934" w:type="dxa"/>
            <w:noWrap/>
            <w:vAlign w:val="center"/>
            <w:hideMark/>
          </w:tcPr>
          <w:p w14:paraId="44EA2E5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r w:rsidRPr="00FD4733">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r w:rsidRPr="00FD4733">
              <w:t>Class C</w:t>
            </w:r>
          </w:p>
        </w:tc>
        <w:tc>
          <w:tcPr>
            <w:tcW w:w="1144" w:type="dxa"/>
            <w:noWrap/>
            <w:vAlign w:val="center"/>
            <w:hideMark/>
          </w:tcPr>
          <w:p w14:paraId="4D8CCDCC" w14:textId="77777777" w:rsidR="00FD4733" w:rsidRPr="00FD4733" w:rsidRDefault="00FD4733" w:rsidP="00FD4733">
            <w:r w:rsidRPr="00FD4733">
              <w:t>-0.35%</w:t>
            </w:r>
          </w:p>
        </w:tc>
        <w:tc>
          <w:tcPr>
            <w:tcW w:w="1144" w:type="dxa"/>
            <w:noWrap/>
            <w:vAlign w:val="center"/>
            <w:hideMark/>
          </w:tcPr>
          <w:p w14:paraId="2DBFED91"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r w:rsidRPr="00FD4733">
              <w:t>-1.64%</w:t>
            </w:r>
          </w:p>
        </w:tc>
        <w:tc>
          <w:tcPr>
            <w:tcW w:w="934" w:type="dxa"/>
            <w:noWrap/>
            <w:vAlign w:val="center"/>
            <w:hideMark/>
          </w:tcPr>
          <w:p w14:paraId="07754819"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r w:rsidRPr="00FD4733">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r w:rsidRPr="00FD4733">
              <w:t>Class E</w:t>
            </w:r>
          </w:p>
        </w:tc>
        <w:tc>
          <w:tcPr>
            <w:tcW w:w="1144" w:type="dxa"/>
            <w:noWrap/>
            <w:vAlign w:val="center"/>
            <w:hideMark/>
          </w:tcPr>
          <w:p w14:paraId="6E2725BC" w14:textId="77777777" w:rsidR="00FD4733" w:rsidRPr="00FD4733" w:rsidRDefault="00FD4733" w:rsidP="00FD4733">
            <w:r w:rsidRPr="00FD4733">
              <w:t>-0.37%</w:t>
            </w:r>
          </w:p>
        </w:tc>
        <w:tc>
          <w:tcPr>
            <w:tcW w:w="1144" w:type="dxa"/>
            <w:noWrap/>
            <w:vAlign w:val="center"/>
            <w:hideMark/>
          </w:tcPr>
          <w:p w14:paraId="6EDFA07E"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r w:rsidRPr="00FD4733">
              <w:t>-3.62%</w:t>
            </w:r>
          </w:p>
        </w:tc>
        <w:tc>
          <w:tcPr>
            <w:tcW w:w="934" w:type="dxa"/>
            <w:noWrap/>
            <w:vAlign w:val="center"/>
            <w:hideMark/>
          </w:tcPr>
          <w:p w14:paraId="383221F2"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r w:rsidRPr="00FD4733">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r w:rsidRPr="00FD4733">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r w:rsidRPr="00FD4733">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r w:rsidRPr="00FD4733">
              <w:t>Class F</w:t>
            </w:r>
          </w:p>
        </w:tc>
        <w:tc>
          <w:tcPr>
            <w:tcW w:w="1144" w:type="dxa"/>
            <w:noWrap/>
            <w:vAlign w:val="center"/>
            <w:hideMark/>
          </w:tcPr>
          <w:p w14:paraId="11597FBC" w14:textId="77777777" w:rsidR="00FD4733" w:rsidRPr="00FD4733" w:rsidRDefault="00FD4733" w:rsidP="00FD4733">
            <w:r w:rsidRPr="00FD4733">
              <w:t>-0.33%</w:t>
            </w:r>
          </w:p>
        </w:tc>
        <w:tc>
          <w:tcPr>
            <w:tcW w:w="1144" w:type="dxa"/>
            <w:noWrap/>
            <w:vAlign w:val="center"/>
            <w:hideMark/>
          </w:tcPr>
          <w:p w14:paraId="318616B4"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r w:rsidRPr="00FD4733">
              <w:t>-1.84%</w:t>
            </w:r>
          </w:p>
        </w:tc>
        <w:tc>
          <w:tcPr>
            <w:tcW w:w="934" w:type="dxa"/>
            <w:noWrap/>
            <w:vAlign w:val="center"/>
            <w:hideMark/>
          </w:tcPr>
          <w:p w14:paraId="2CFCEF41"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r w:rsidRPr="00FD4733">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r w:rsidRPr="00FD4733">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tc>
        <w:tc>
          <w:tcPr>
            <w:tcW w:w="1144" w:type="dxa"/>
            <w:noWrap/>
            <w:vAlign w:val="center"/>
            <w:hideMark/>
          </w:tcPr>
          <w:p w14:paraId="1EB3CE47" w14:textId="77777777" w:rsidR="00FD4733" w:rsidRPr="00FD4733" w:rsidRDefault="00FD4733" w:rsidP="00FD4733"/>
        </w:tc>
        <w:tc>
          <w:tcPr>
            <w:tcW w:w="1144" w:type="dxa"/>
            <w:noWrap/>
            <w:vAlign w:val="center"/>
            <w:hideMark/>
          </w:tcPr>
          <w:p w14:paraId="72FD343C" w14:textId="77777777" w:rsidR="00FD4733" w:rsidRPr="00FD4733" w:rsidRDefault="00FD4733" w:rsidP="00FD4733"/>
        </w:tc>
        <w:tc>
          <w:tcPr>
            <w:tcW w:w="1144" w:type="dxa"/>
            <w:noWrap/>
            <w:vAlign w:val="center"/>
            <w:hideMark/>
          </w:tcPr>
          <w:p w14:paraId="76C9D5B5" w14:textId="77777777" w:rsidR="00FD4733" w:rsidRPr="00FD4733" w:rsidRDefault="00FD4733" w:rsidP="00FD4733"/>
        </w:tc>
        <w:tc>
          <w:tcPr>
            <w:tcW w:w="934" w:type="dxa"/>
            <w:noWrap/>
            <w:vAlign w:val="center"/>
            <w:hideMark/>
          </w:tcPr>
          <w:p w14:paraId="381880F5" w14:textId="77777777" w:rsidR="00FD4733" w:rsidRPr="00FD4733" w:rsidRDefault="00FD4733" w:rsidP="00FD4733"/>
        </w:tc>
        <w:tc>
          <w:tcPr>
            <w:tcW w:w="934" w:type="dxa"/>
            <w:noWrap/>
            <w:vAlign w:val="center"/>
            <w:hideMark/>
          </w:tcPr>
          <w:p w14:paraId="1F1808C1" w14:textId="77777777" w:rsidR="00FD4733" w:rsidRPr="00FD4733" w:rsidRDefault="00FD4733" w:rsidP="00FD4733"/>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rPr>
            </w:pPr>
            <w:r w:rsidRPr="00FD4733">
              <w:rPr>
                <w:b/>
                <w:bCs/>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rPr>
            </w:pPr>
            <w:r w:rsidRPr="00FD4733">
              <w:rPr>
                <w:b/>
                <w:bCs/>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r w:rsidRPr="00FD4733">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r w:rsidRPr="00FD4733">
              <w:t>Class A1</w:t>
            </w:r>
          </w:p>
        </w:tc>
        <w:tc>
          <w:tcPr>
            <w:tcW w:w="1144" w:type="dxa"/>
            <w:noWrap/>
            <w:vAlign w:val="center"/>
            <w:hideMark/>
          </w:tcPr>
          <w:p w14:paraId="3C7B09FE" w14:textId="77777777" w:rsidR="00FD4733" w:rsidRPr="00FD4733" w:rsidRDefault="00FD4733" w:rsidP="00FD4733">
            <w:r w:rsidRPr="00FD4733">
              <w:t>-1.65%</w:t>
            </w:r>
          </w:p>
        </w:tc>
        <w:tc>
          <w:tcPr>
            <w:tcW w:w="1144" w:type="dxa"/>
            <w:noWrap/>
            <w:vAlign w:val="center"/>
            <w:hideMark/>
          </w:tcPr>
          <w:p w14:paraId="573B2B84"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r w:rsidRPr="00FD4733">
              <w:t>-2.12%</w:t>
            </w:r>
          </w:p>
        </w:tc>
        <w:tc>
          <w:tcPr>
            <w:tcW w:w="934" w:type="dxa"/>
            <w:noWrap/>
            <w:vAlign w:val="center"/>
            <w:hideMark/>
          </w:tcPr>
          <w:p w14:paraId="0F8418E5"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r w:rsidRPr="00FD4733">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r w:rsidRPr="00FD4733">
              <w:t>Class A2</w:t>
            </w:r>
          </w:p>
        </w:tc>
        <w:tc>
          <w:tcPr>
            <w:tcW w:w="1144" w:type="dxa"/>
            <w:noWrap/>
            <w:vAlign w:val="center"/>
            <w:hideMark/>
          </w:tcPr>
          <w:p w14:paraId="490F2AAA" w14:textId="77777777" w:rsidR="00FD4733" w:rsidRPr="00FD4733" w:rsidRDefault="00FD4733" w:rsidP="00FD4733">
            <w:r w:rsidRPr="00FD4733">
              <w:t>-1.71%</w:t>
            </w:r>
          </w:p>
        </w:tc>
        <w:tc>
          <w:tcPr>
            <w:tcW w:w="1144" w:type="dxa"/>
            <w:shd w:val="clear" w:color="auto" w:fill="CCFFCC"/>
            <w:noWrap/>
            <w:vAlign w:val="center"/>
            <w:hideMark/>
          </w:tcPr>
          <w:p w14:paraId="65E49179" w14:textId="77777777" w:rsidR="00FD4733" w:rsidRPr="00FD4733" w:rsidRDefault="00FD4733" w:rsidP="00FD4733">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r w:rsidRPr="00FD4733">
              <w:t>-4.81%</w:t>
            </w:r>
          </w:p>
        </w:tc>
        <w:tc>
          <w:tcPr>
            <w:tcW w:w="934" w:type="dxa"/>
            <w:noWrap/>
            <w:vAlign w:val="center"/>
            <w:hideMark/>
          </w:tcPr>
          <w:p w14:paraId="01C63705"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r w:rsidRPr="00FD4733">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r w:rsidRPr="00FD4733">
              <w:t>Class B</w:t>
            </w:r>
          </w:p>
        </w:tc>
        <w:tc>
          <w:tcPr>
            <w:tcW w:w="1144" w:type="dxa"/>
            <w:noWrap/>
            <w:vAlign w:val="center"/>
            <w:hideMark/>
          </w:tcPr>
          <w:p w14:paraId="0F2C23FE" w14:textId="77777777" w:rsidR="00FD4733" w:rsidRPr="00FD4733" w:rsidRDefault="00FD4733" w:rsidP="00FD4733">
            <w:r w:rsidRPr="00FD4733">
              <w:t>-1.23%</w:t>
            </w:r>
          </w:p>
        </w:tc>
        <w:tc>
          <w:tcPr>
            <w:tcW w:w="1144" w:type="dxa"/>
            <w:shd w:val="clear" w:color="auto" w:fill="CCFFCC"/>
            <w:noWrap/>
            <w:vAlign w:val="center"/>
            <w:hideMark/>
          </w:tcPr>
          <w:p w14:paraId="2B6D7F9F" w14:textId="77777777" w:rsidR="00FD4733" w:rsidRPr="00FD4733" w:rsidRDefault="00FD4733" w:rsidP="00FD4733">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r w:rsidRPr="00FD4733">
              <w:t>-2.32%</w:t>
            </w:r>
          </w:p>
        </w:tc>
        <w:tc>
          <w:tcPr>
            <w:tcW w:w="934" w:type="dxa"/>
            <w:noWrap/>
            <w:vAlign w:val="center"/>
            <w:hideMark/>
          </w:tcPr>
          <w:p w14:paraId="178A9085" w14:textId="77777777" w:rsidR="00FD4733" w:rsidRPr="00FD4733" w:rsidRDefault="00FD4733" w:rsidP="00FD4733">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r w:rsidRPr="00FD4733">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r w:rsidRPr="00FD4733">
              <w:t>Class C</w:t>
            </w:r>
          </w:p>
        </w:tc>
        <w:tc>
          <w:tcPr>
            <w:tcW w:w="1144" w:type="dxa"/>
            <w:noWrap/>
            <w:vAlign w:val="center"/>
            <w:hideMark/>
          </w:tcPr>
          <w:p w14:paraId="6344CF09" w14:textId="77777777" w:rsidR="00FD4733" w:rsidRPr="00FD4733" w:rsidRDefault="00FD4733" w:rsidP="00FD4733">
            <w:r w:rsidRPr="00FD4733">
              <w:t>-1.13%</w:t>
            </w:r>
          </w:p>
        </w:tc>
        <w:tc>
          <w:tcPr>
            <w:tcW w:w="1144" w:type="dxa"/>
            <w:noWrap/>
            <w:vAlign w:val="center"/>
            <w:hideMark/>
          </w:tcPr>
          <w:p w14:paraId="61C76728"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r w:rsidRPr="00FD4733">
              <w:t>-0.67%</w:t>
            </w:r>
          </w:p>
        </w:tc>
        <w:tc>
          <w:tcPr>
            <w:tcW w:w="934" w:type="dxa"/>
            <w:noWrap/>
            <w:vAlign w:val="center"/>
            <w:hideMark/>
          </w:tcPr>
          <w:p w14:paraId="14842F55"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r w:rsidRPr="00FD4733">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r w:rsidRPr="00FD4733">
              <w:t>Class E</w:t>
            </w:r>
          </w:p>
        </w:tc>
        <w:tc>
          <w:tcPr>
            <w:tcW w:w="1144" w:type="dxa"/>
            <w:noWrap/>
            <w:vAlign w:val="center"/>
            <w:hideMark/>
          </w:tcPr>
          <w:p w14:paraId="52F14324" w14:textId="77777777" w:rsidR="00FD4733" w:rsidRPr="00FD4733" w:rsidRDefault="00FD4733" w:rsidP="00FD4733">
            <w:r w:rsidRPr="00FD4733">
              <w:t> </w:t>
            </w:r>
          </w:p>
        </w:tc>
        <w:tc>
          <w:tcPr>
            <w:tcW w:w="1144" w:type="dxa"/>
            <w:noWrap/>
            <w:vAlign w:val="center"/>
            <w:hideMark/>
          </w:tcPr>
          <w:p w14:paraId="0CA9A6A1"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r w:rsidRPr="00FD4733">
              <w:t> </w:t>
            </w:r>
          </w:p>
        </w:tc>
        <w:tc>
          <w:tcPr>
            <w:tcW w:w="934" w:type="dxa"/>
            <w:noWrap/>
            <w:vAlign w:val="center"/>
            <w:hideMark/>
          </w:tcPr>
          <w:p w14:paraId="7B54FF00"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r w:rsidRPr="00FD4733">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r w:rsidRPr="00FD4733">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r w:rsidRPr="00FD4733">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r w:rsidRPr="00FD4733">
              <w:t>Class F</w:t>
            </w:r>
          </w:p>
        </w:tc>
        <w:tc>
          <w:tcPr>
            <w:tcW w:w="1144" w:type="dxa"/>
            <w:noWrap/>
            <w:vAlign w:val="center"/>
            <w:hideMark/>
          </w:tcPr>
          <w:p w14:paraId="2A04F5A8" w14:textId="77777777" w:rsidR="00FD4733" w:rsidRPr="00FD4733" w:rsidRDefault="00FD4733" w:rsidP="00FD4733">
            <w:r w:rsidRPr="00FD4733">
              <w:t>-0.39%</w:t>
            </w:r>
          </w:p>
        </w:tc>
        <w:tc>
          <w:tcPr>
            <w:tcW w:w="1144" w:type="dxa"/>
            <w:noWrap/>
            <w:vAlign w:val="center"/>
            <w:hideMark/>
          </w:tcPr>
          <w:p w14:paraId="1B50F79D"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r w:rsidRPr="00FD4733">
              <w:t>-1.03%</w:t>
            </w:r>
          </w:p>
        </w:tc>
        <w:tc>
          <w:tcPr>
            <w:tcW w:w="934" w:type="dxa"/>
            <w:noWrap/>
            <w:vAlign w:val="center"/>
            <w:hideMark/>
          </w:tcPr>
          <w:p w14:paraId="5BF49BB0"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r w:rsidRPr="00FD4733">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r w:rsidRPr="00FD4733">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tc>
        <w:tc>
          <w:tcPr>
            <w:tcW w:w="1144" w:type="dxa"/>
            <w:noWrap/>
            <w:vAlign w:val="center"/>
            <w:hideMark/>
          </w:tcPr>
          <w:p w14:paraId="0C443348" w14:textId="77777777" w:rsidR="00FD4733" w:rsidRPr="00FD4733" w:rsidRDefault="00FD4733" w:rsidP="00FD4733"/>
        </w:tc>
        <w:tc>
          <w:tcPr>
            <w:tcW w:w="1144" w:type="dxa"/>
            <w:noWrap/>
            <w:vAlign w:val="center"/>
            <w:hideMark/>
          </w:tcPr>
          <w:p w14:paraId="2F6FFE7D" w14:textId="77777777" w:rsidR="00FD4733" w:rsidRPr="00FD4733" w:rsidRDefault="00FD4733" w:rsidP="00FD4733"/>
        </w:tc>
        <w:tc>
          <w:tcPr>
            <w:tcW w:w="1144" w:type="dxa"/>
            <w:noWrap/>
            <w:vAlign w:val="center"/>
            <w:hideMark/>
          </w:tcPr>
          <w:p w14:paraId="7682D720" w14:textId="77777777" w:rsidR="00FD4733" w:rsidRPr="00FD4733" w:rsidRDefault="00FD4733" w:rsidP="00FD4733"/>
        </w:tc>
        <w:tc>
          <w:tcPr>
            <w:tcW w:w="934" w:type="dxa"/>
            <w:noWrap/>
            <w:vAlign w:val="center"/>
            <w:hideMark/>
          </w:tcPr>
          <w:p w14:paraId="1483DF0A" w14:textId="77777777" w:rsidR="00FD4733" w:rsidRPr="00FD4733" w:rsidRDefault="00FD4733" w:rsidP="00FD4733"/>
        </w:tc>
        <w:tc>
          <w:tcPr>
            <w:tcW w:w="934" w:type="dxa"/>
            <w:noWrap/>
            <w:vAlign w:val="center"/>
            <w:hideMark/>
          </w:tcPr>
          <w:p w14:paraId="22103237" w14:textId="77777777" w:rsidR="00FD4733" w:rsidRPr="00FD4733" w:rsidRDefault="00FD4733" w:rsidP="00FD4733"/>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rPr>
            </w:pPr>
            <w:r w:rsidRPr="00FD4733">
              <w:rPr>
                <w:b/>
                <w:bCs/>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rPr>
            </w:pPr>
            <w:r w:rsidRPr="00FD4733">
              <w:rPr>
                <w:b/>
                <w:bCs/>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r w:rsidRPr="00FD4733">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r w:rsidRPr="00FD4733">
              <w:t>Class A1</w:t>
            </w:r>
          </w:p>
        </w:tc>
        <w:tc>
          <w:tcPr>
            <w:tcW w:w="1144" w:type="dxa"/>
            <w:noWrap/>
            <w:vAlign w:val="center"/>
            <w:hideMark/>
          </w:tcPr>
          <w:p w14:paraId="6F5B75B7" w14:textId="77777777" w:rsidR="00FD4733" w:rsidRPr="00FD4733" w:rsidRDefault="00FD4733" w:rsidP="00FD4733">
            <w:r w:rsidRPr="00FD4733">
              <w:t> </w:t>
            </w:r>
          </w:p>
        </w:tc>
        <w:tc>
          <w:tcPr>
            <w:tcW w:w="1144" w:type="dxa"/>
            <w:noWrap/>
            <w:vAlign w:val="center"/>
            <w:hideMark/>
          </w:tcPr>
          <w:p w14:paraId="22BFE24C"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r w:rsidRPr="00FD4733">
              <w:t> </w:t>
            </w:r>
          </w:p>
        </w:tc>
        <w:tc>
          <w:tcPr>
            <w:tcW w:w="934" w:type="dxa"/>
            <w:noWrap/>
            <w:vAlign w:val="center"/>
            <w:hideMark/>
          </w:tcPr>
          <w:p w14:paraId="17C55E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r w:rsidRPr="00FD4733">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r w:rsidRPr="00FD4733">
              <w:t>Class A2</w:t>
            </w:r>
          </w:p>
        </w:tc>
        <w:tc>
          <w:tcPr>
            <w:tcW w:w="1144" w:type="dxa"/>
            <w:noWrap/>
            <w:vAlign w:val="center"/>
            <w:hideMark/>
          </w:tcPr>
          <w:p w14:paraId="25AE99C4" w14:textId="77777777" w:rsidR="00FD4733" w:rsidRPr="00FD4733" w:rsidRDefault="00FD4733" w:rsidP="00FD4733">
            <w:r w:rsidRPr="00FD4733">
              <w:t> </w:t>
            </w:r>
          </w:p>
        </w:tc>
        <w:tc>
          <w:tcPr>
            <w:tcW w:w="1144" w:type="dxa"/>
            <w:noWrap/>
            <w:vAlign w:val="center"/>
            <w:hideMark/>
          </w:tcPr>
          <w:p w14:paraId="364DC19B"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r w:rsidRPr="00FD4733">
              <w:t> </w:t>
            </w:r>
          </w:p>
        </w:tc>
        <w:tc>
          <w:tcPr>
            <w:tcW w:w="934" w:type="dxa"/>
            <w:noWrap/>
            <w:vAlign w:val="center"/>
            <w:hideMark/>
          </w:tcPr>
          <w:p w14:paraId="5B4F04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r w:rsidRPr="00FD4733">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r w:rsidRPr="00FD4733">
              <w:t>Class B</w:t>
            </w:r>
          </w:p>
        </w:tc>
        <w:tc>
          <w:tcPr>
            <w:tcW w:w="1144" w:type="dxa"/>
            <w:noWrap/>
            <w:vAlign w:val="center"/>
            <w:hideMark/>
          </w:tcPr>
          <w:p w14:paraId="17183B9A" w14:textId="77777777" w:rsidR="00FD4733" w:rsidRPr="00FD4733" w:rsidRDefault="00FD4733" w:rsidP="00FD4733">
            <w:r w:rsidRPr="00FD4733">
              <w:t>-2.17%</w:t>
            </w:r>
          </w:p>
        </w:tc>
        <w:tc>
          <w:tcPr>
            <w:tcW w:w="1144" w:type="dxa"/>
            <w:shd w:val="clear" w:color="auto" w:fill="CCFFCC"/>
            <w:noWrap/>
            <w:vAlign w:val="center"/>
            <w:hideMark/>
          </w:tcPr>
          <w:p w14:paraId="17B33A8B"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r w:rsidRPr="00FD4733">
              <w:t>-4.97%</w:t>
            </w:r>
          </w:p>
        </w:tc>
        <w:tc>
          <w:tcPr>
            <w:tcW w:w="934" w:type="dxa"/>
            <w:noWrap/>
            <w:vAlign w:val="center"/>
            <w:hideMark/>
          </w:tcPr>
          <w:p w14:paraId="286CC3A9"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r w:rsidRPr="00FD4733">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r w:rsidRPr="00FD4733">
              <w:t>Class C</w:t>
            </w:r>
          </w:p>
        </w:tc>
        <w:tc>
          <w:tcPr>
            <w:tcW w:w="1144" w:type="dxa"/>
            <w:noWrap/>
            <w:vAlign w:val="center"/>
            <w:hideMark/>
          </w:tcPr>
          <w:p w14:paraId="60222107" w14:textId="77777777" w:rsidR="00FD4733" w:rsidRPr="00FD4733" w:rsidRDefault="00FD4733" w:rsidP="00FD4733">
            <w:r w:rsidRPr="00FD4733">
              <w:t>-0.80%</w:t>
            </w:r>
          </w:p>
        </w:tc>
        <w:tc>
          <w:tcPr>
            <w:tcW w:w="1144" w:type="dxa"/>
            <w:shd w:val="clear" w:color="auto" w:fill="CCFFCC"/>
            <w:noWrap/>
            <w:vAlign w:val="center"/>
            <w:hideMark/>
          </w:tcPr>
          <w:p w14:paraId="1859F2D2"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r w:rsidRPr="00FD4733">
              <w:t>-2.86%</w:t>
            </w:r>
          </w:p>
        </w:tc>
        <w:tc>
          <w:tcPr>
            <w:tcW w:w="934" w:type="dxa"/>
            <w:noWrap/>
            <w:vAlign w:val="center"/>
            <w:hideMark/>
          </w:tcPr>
          <w:p w14:paraId="1E0EA44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r w:rsidRPr="00FD4733">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r w:rsidRPr="00FD4733">
              <w:t>Class E</w:t>
            </w:r>
          </w:p>
        </w:tc>
        <w:tc>
          <w:tcPr>
            <w:tcW w:w="1144" w:type="dxa"/>
            <w:noWrap/>
            <w:vAlign w:val="center"/>
            <w:hideMark/>
          </w:tcPr>
          <w:p w14:paraId="59F67CA2" w14:textId="77777777" w:rsidR="00FD4733" w:rsidRPr="00FD4733" w:rsidRDefault="00FD4733" w:rsidP="00FD4733">
            <w:r w:rsidRPr="00FD4733">
              <w:t>-1.74%</w:t>
            </w:r>
          </w:p>
        </w:tc>
        <w:tc>
          <w:tcPr>
            <w:tcW w:w="1144" w:type="dxa"/>
            <w:shd w:val="clear" w:color="auto" w:fill="CCFFCC"/>
            <w:noWrap/>
            <w:vAlign w:val="center"/>
            <w:hideMark/>
          </w:tcPr>
          <w:p w14:paraId="6018389A"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r w:rsidRPr="00FD4733">
              <w:t>-5.82%</w:t>
            </w:r>
          </w:p>
        </w:tc>
        <w:tc>
          <w:tcPr>
            <w:tcW w:w="934" w:type="dxa"/>
            <w:noWrap/>
            <w:vAlign w:val="center"/>
            <w:hideMark/>
          </w:tcPr>
          <w:p w14:paraId="6C991576" w14:textId="77777777" w:rsidR="00FD4733" w:rsidRPr="00FD4733" w:rsidRDefault="00FD4733" w:rsidP="00FD4733">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r w:rsidRPr="00FD4733">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rPr>
            </w:pPr>
            <w:r w:rsidRPr="00FD4733">
              <w:rPr>
                <w:b/>
                <w:bCs/>
              </w:rPr>
              <w:lastRenderedPageBreak/>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r w:rsidRPr="00FD4733">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r w:rsidRPr="00FD4733">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r w:rsidRPr="00FD4733">
              <w:t>Class F</w:t>
            </w:r>
          </w:p>
        </w:tc>
        <w:tc>
          <w:tcPr>
            <w:tcW w:w="1144" w:type="dxa"/>
            <w:noWrap/>
            <w:vAlign w:val="center"/>
            <w:hideMark/>
          </w:tcPr>
          <w:p w14:paraId="5C71BD12" w14:textId="77777777" w:rsidR="00FD4733" w:rsidRPr="00FD4733" w:rsidRDefault="00FD4733" w:rsidP="00FD4733">
            <w:r w:rsidRPr="00FD4733">
              <w:t>-0.56%</w:t>
            </w:r>
          </w:p>
        </w:tc>
        <w:tc>
          <w:tcPr>
            <w:tcW w:w="1144" w:type="dxa"/>
            <w:noWrap/>
            <w:vAlign w:val="center"/>
            <w:hideMark/>
          </w:tcPr>
          <w:p w14:paraId="126F4916"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r w:rsidRPr="00FD4733">
              <w:t>-2.22%</w:t>
            </w:r>
          </w:p>
        </w:tc>
        <w:tc>
          <w:tcPr>
            <w:tcW w:w="934" w:type="dxa"/>
            <w:noWrap/>
            <w:vAlign w:val="center"/>
            <w:hideMark/>
          </w:tcPr>
          <w:p w14:paraId="6C43DC47" w14:textId="77777777" w:rsidR="00FD4733" w:rsidRPr="00FD4733" w:rsidRDefault="00FD4733" w:rsidP="00FD4733">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r w:rsidRPr="00FD4733">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FD4733">
      <w:pPr>
        <w:rPr>
          <w:lang w:val="en-CA"/>
        </w:rPr>
      </w:pPr>
      <w:r w:rsidRPr="00FD4733">
        <w:rPr>
          <w:lang w:val="en-CA"/>
        </w:rPr>
        <w:t>The next tables show ECM-3.1 performance over ECM-2.0 anchor.</w:t>
      </w:r>
    </w:p>
    <w:p w14:paraId="4519F539"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rPr>
            </w:pPr>
            <w:r w:rsidRPr="00FD4733">
              <w:rPr>
                <w:b/>
                <w:bCs/>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rPr>
            </w:pPr>
            <w:r w:rsidRPr="00FD4733">
              <w:rPr>
                <w:b/>
                <w:bCs/>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r w:rsidRPr="00FD4733">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r w:rsidRPr="00FD4733">
              <w:t>Class A1</w:t>
            </w:r>
          </w:p>
        </w:tc>
        <w:tc>
          <w:tcPr>
            <w:tcW w:w="1144" w:type="dxa"/>
            <w:noWrap/>
            <w:vAlign w:val="center"/>
            <w:hideMark/>
          </w:tcPr>
          <w:p w14:paraId="6B124F31" w14:textId="77777777" w:rsidR="00FD4733" w:rsidRPr="00FD4733" w:rsidRDefault="00FD4733" w:rsidP="00FD4733">
            <w:r w:rsidRPr="00FD4733">
              <w:t>-0.24%</w:t>
            </w:r>
          </w:p>
        </w:tc>
        <w:tc>
          <w:tcPr>
            <w:tcW w:w="1144" w:type="dxa"/>
            <w:noWrap/>
            <w:vAlign w:val="center"/>
            <w:hideMark/>
          </w:tcPr>
          <w:p w14:paraId="3874FDF7"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r w:rsidRPr="00FD4733">
              <w:t>-4.82%</w:t>
            </w:r>
          </w:p>
        </w:tc>
        <w:tc>
          <w:tcPr>
            <w:tcW w:w="934" w:type="dxa"/>
            <w:noWrap/>
            <w:vAlign w:val="center"/>
            <w:hideMark/>
          </w:tcPr>
          <w:p w14:paraId="59BFD48E"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r w:rsidRPr="00FD4733">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r w:rsidRPr="00FD4733">
              <w:t>Class A2</w:t>
            </w:r>
          </w:p>
        </w:tc>
        <w:tc>
          <w:tcPr>
            <w:tcW w:w="1144" w:type="dxa"/>
            <w:noWrap/>
            <w:vAlign w:val="center"/>
            <w:hideMark/>
          </w:tcPr>
          <w:p w14:paraId="6C02935F" w14:textId="77777777" w:rsidR="00FD4733" w:rsidRPr="00FD4733" w:rsidRDefault="00FD4733" w:rsidP="00FD4733">
            <w:r w:rsidRPr="00FD4733">
              <w:t>0.00%</w:t>
            </w:r>
          </w:p>
        </w:tc>
        <w:tc>
          <w:tcPr>
            <w:tcW w:w="1144" w:type="dxa"/>
            <w:shd w:val="clear" w:color="auto" w:fill="CCFFCC"/>
            <w:noWrap/>
            <w:vAlign w:val="center"/>
            <w:hideMark/>
          </w:tcPr>
          <w:p w14:paraId="39DC9B06"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r w:rsidRPr="00FD4733">
              <w:t>-5.60%</w:t>
            </w:r>
          </w:p>
        </w:tc>
        <w:tc>
          <w:tcPr>
            <w:tcW w:w="934" w:type="dxa"/>
            <w:noWrap/>
            <w:vAlign w:val="center"/>
            <w:hideMark/>
          </w:tcPr>
          <w:p w14:paraId="6993171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r w:rsidRPr="00FD4733">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r w:rsidRPr="00FD4733">
              <w:t>Class B</w:t>
            </w:r>
          </w:p>
        </w:tc>
        <w:tc>
          <w:tcPr>
            <w:tcW w:w="1144" w:type="dxa"/>
            <w:noWrap/>
            <w:vAlign w:val="center"/>
            <w:hideMark/>
          </w:tcPr>
          <w:p w14:paraId="7C75E61A" w14:textId="77777777" w:rsidR="00FD4733" w:rsidRPr="00FD4733" w:rsidRDefault="00FD4733" w:rsidP="00FD4733">
            <w:r w:rsidRPr="00FD4733">
              <w:t>-0.14%</w:t>
            </w:r>
          </w:p>
        </w:tc>
        <w:tc>
          <w:tcPr>
            <w:tcW w:w="1144" w:type="dxa"/>
            <w:shd w:val="clear" w:color="auto" w:fill="CCFFCC"/>
            <w:noWrap/>
            <w:vAlign w:val="center"/>
            <w:hideMark/>
          </w:tcPr>
          <w:p w14:paraId="520979A4"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r w:rsidRPr="00FD4733">
              <w:t>-3.41%</w:t>
            </w:r>
          </w:p>
        </w:tc>
        <w:tc>
          <w:tcPr>
            <w:tcW w:w="934" w:type="dxa"/>
            <w:noWrap/>
            <w:vAlign w:val="center"/>
            <w:hideMark/>
          </w:tcPr>
          <w:p w14:paraId="367FDF56"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r w:rsidRPr="00FD4733">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r w:rsidRPr="00FD4733">
              <w:t>Class C</w:t>
            </w:r>
          </w:p>
        </w:tc>
        <w:tc>
          <w:tcPr>
            <w:tcW w:w="1144" w:type="dxa"/>
            <w:noWrap/>
            <w:vAlign w:val="center"/>
            <w:hideMark/>
          </w:tcPr>
          <w:p w14:paraId="78D682B7" w14:textId="77777777" w:rsidR="00FD4733" w:rsidRPr="00FD4733" w:rsidRDefault="00FD4733" w:rsidP="00FD4733">
            <w:r w:rsidRPr="00FD4733">
              <w:t>-0.35%</w:t>
            </w:r>
          </w:p>
        </w:tc>
        <w:tc>
          <w:tcPr>
            <w:tcW w:w="1144" w:type="dxa"/>
            <w:noWrap/>
            <w:vAlign w:val="center"/>
            <w:hideMark/>
          </w:tcPr>
          <w:p w14:paraId="5861AE06"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r w:rsidRPr="00FD4733">
              <w:t>-1.64%</w:t>
            </w:r>
          </w:p>
        </w:tc>
        <w:tc>
          <w:tcPr>
            <w:tcW w:w="934" w:type="dxa"/>
            <w:noWrap/>
            <w:vAlign w:val="center"/>
            <w:hideMark/>
          </w:tcPr>
          <w:p w14:paraId="5118086E"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r w:rsidRPr="00FD4733">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r w:rsidRPr="00FD4733">
              <w:t>Class E</w:t>
            </w:r>
          </w:p>
        </w:tc>
        <w:tc>
          <w:tcPr>
            <w:tcW w:w="1144" w:type="dxa"/>
            <w:noWrap/>
            <w:vAlign w:val="center"/>
            <w:hideMark/>
          </w:tcPr>
          <w:p w14:paraId="180D5162" w14:textId="77777777" w:rsidR="00FD4733" w:rsidRPr="00FD4733" w:rsidRDefault="00FD4733" w:rsidP="00FD4733">
            <w:r w:rsidRPr="00FD4733">
              <w:t>-0.37%</w:t>
            </w:r>
          </w:p>
        </w:tc>
        <w:tc>
          <w:tcPr>
            <w:tcW w:w="1144" w:type="dxa"/>
            <w:noWrap/>
            <w:vAlign w:val="center"/>
            <w:hideMark/>
          </w:tcPr>
          <w:p w14:paraId="51F7CD61"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r w:rsidRPr="00FD4733">
              <w:t>-3.62%</w:t>
            </w:r>
          </w:p>
        </w:tc>
        <w:tc>
          <w:tcPr>
            <w:tcW w:w="934" w:type="dxa"/>
            <w:noWrap/>
            <w:vAlign w:val="center"/>
            <w:hideMark/>
          </w:tcPr>
          <w:p w14:paraId="470ACC83"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r w:rsidRPr="00FD4733">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r w:rsidRPr="00FD4733">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r w:rsidRPr="00FD4733">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r w:rsidRPr="00FD4733">
              <w:t>Class F</w:t>
            </w:r>
          </w:p>
        </w:tc>
        <w:tc>
          <w:tcPr>
            <w:tcW w:w="1144" w:type="dxa"/>
            <w:noWrap/>
            <w:vAlign w:val="center"/>
            <w:hideMark/>
          </w:tcPr>
          <w:p w14:paraId="68D62EF8" w14:textId="77777777" w:rsidR="00FD4733" w:rsidRPr="00FD4733" w:rsidRDefault="00FD4733" w:rsidP="00FD4733">
            <w:r w:rsidRPr="00FD4733">
              <w:t>-0.33%</w:t>
            </w:r>
          </w:p>
        </w:tc>
        <w:tc>
          <w:tcPr>
            <w:tcW w:w="1144" w:type="dxa"/>
            <w:noWrap/>
            <w:vAlign w:val="center"/>
            <w:hideMark/>
          </w:tcPr>
          <w:p w14:paraId="7BD4BF06"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r w:rsidRPr="00FD4733">
              <w:t>-1.84%</w:t>
            </w:r>
          </w:p>
        </w:tc>
        <w:tc>
          <w:tcPr>
            <w:tcW w:w="934" w:type="dxa"/>
            <w:noWrap/>
            <w:vAlign w:val="center"/>
            <w:hideMark/>
          </w:tcPr>
          <w:p w14:paraId="4C251D3E"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r w:rsidRPr="00FD4733">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r w:rsidRPr="00FD4733">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tc>
        <w:tc>
          <w:tcPr>
            <w:tcW w:w="1144" w:type="dxa"/>
            <w:noWrap/>
            <w:vAlign w:val="center"/>
            <w:hideMark/>
          </w:tcPr>
          <w:p w14:paraId="12E666DC" w14:textId="77777777" w:rsidR="00FD4733" w:rsidRPr="00FD4733" w:rsidRDefault="00FD4733" w:rsidP="00FD4733"/>
        </w:tc>
        <w:tc>
          <w:tcPr>
            <w:tcW w:w="1144" w:type="dxa"/>
            <w:noWrap/>
            <w:vAlign w:val="center"/>
            <w:hideMark/>
          </w:tcPr>
          <w:p w14:paraId="2C04C2D7" w14:textId="77777777" w:rsidR="00FD4733" w:rsidRPr="00FD4733" w:rsidRDefault="00FD4733" w:rsidP="00FD4733"/>
        </w:tc>
        <w:tc>
          <w:tcPr>
            <w:tcW w:w="1144" w:type="dxa"/>
            <w:noWrap/>
            <w:vAlign w:val="center"/>
            <w:hideMark/>
          </w:tcPr>
          <w:p w14:paraId="4DB37F6E" w14:textId="77777777" w:rsidR="00FD4733" w:rsidRPr="00FD4733" w:rsidRDefault="00FD4733" w:rsidP="00FD4733"/>
        </w:tc>
        <w:tc>
          <w:tcPr>
            <w:tcW w:w="934" w:type="dxa"/>
            <w:noWrap/>
            <w:vAlign w:val="center"/>
            <w:hideMark/>
          </w:tcPr>
          <w:p w14:paraId="7A2C8A2E" w14:textId="77777777" w:rsidR="00FD4733" w:rsidRPr="00FD4733" w:rsidRDefault="00FD4733" w:rsidP="00FD4733"/>
        </w:tc>
        <w:tc>
          <w:tcPr>
            <w:tcW w:w="934" w:type="dxa"/>
            <w:noWrap/>
            <w:vAlign w:val="center"/>
            <w:hideMark/>
          </w:tcPr>
          <w:p w14:paraId="19BE0425" w14:textId="77777777" w:rsidR="00FD4733" w:rsidRPr="00FD4733" w:rsidRDefault="00FD4733" w:rsidP="00FD4733"/>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rPr>
            </w:pPr>
            <w:r w:rsidRPr="00FD4733">
              <w:rPr>
                <w:b/>
                <w:bCs/>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rPr>
            </w:pPr>
            <w:r w:rsidRPr="00FD4733">
              <w:rPr>
                <w:b/>
                <w:bCs/>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r w:rsidRPr="00FD4733">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r w:rsidRPr="00FD4733">
              <w:t>Class A1</w:t>
            </w:r>
          </w:p>
        </w:tc>
        <w:tc>
          <w:tcPr>
            <w:tcW w:w="1144" w:type="dxa"/>
            <w:noWrap/>
            <w:vAlign w:val="center"/>
            <w:hideMark/>
          </w:tcPr>
          <w:p w14:paraId="528CCAD5" w14:textId="77777777" w:rsidR="00FD4733" w:rsidRPr="00FD4733" w:rsidRDefault="00FD4733" w:rsidP="00FD4733">
            <w:r w:rsidRPr="00FD4733">
              <w:t>-1.65%</w:t>
            </w:r>
          </w:p>
        </w:tc>
        <w:tc>
          <w:tcPr>
            <w:tcW w:w="1144" w:type="dxa"/>
            <w:noWrap/>
            <w:vAlign w:val="center"/>
            <w:hideMark/>
          </w:tcPr>
          <w:p w14:paraId="7E4E3227"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r w:rsidRPr="00FD4733">
              <w:t>-2.11%</w:t>
            </w:r>
          </w:p>
        </w:tc>
        <w:tc>
          <w:tcPr>
            <w:tcW w:w="934" w:type="dxa"/>
            <w:noWrap/>
            <w:vAlign w:val="center"/>
            <w:hideMark/>
          </w:tcPr>
          <w:p w14:paraId="731613E0" w14:textId="77777777" w:rsidR="00FD4733" w:rsidRPr="00FD4733" w:rsidRDefault="00FD4733" w:rsidP="00FD4733">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r w:rsidRPr="00FD4733">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r w:rsidRPr="00FD4733">
              <w:t>Class A2</w:t>
            </w:r>
          </w:p>
        </w:tc>
        <w:tc>
          <w:tcPr>
            <w:tcW w:w="1144" w:type="dxa"/>
            <w:noWrap/>
            <w:vAlign w:val="center"/>
            <w:hideMark/>
          </w:tcPr>
          <w:p w14:paraId="0FCCC70D" w14:textId="77777777" w:rsidR="00FD4733" w:rsidRPr="00FD4733" w:rsidRDefault="00FD4733" w:rsidP="00FD4733">
            <w:r w:rsidRPr="00FD4733">
              <w:t>-1.70%</w:t>
            </w:r>
          </w:p>
        </w:tc>
        <w:tc>
          <w:tcPr>
            <w:tcW w:w="1144" w:type="dxa"/>
            <w:shd w:val="clear" w:color="auto" w:fill="CCFFCC"/>
            <w:noWrap/>
            <w:vAlign w:val="center"/>
            <w:hideMark/>
          </w:tcPr>
          <w:p w14:paraId="3DFCEC2E" w14:textId="77777777" w:rsidR="00FD4733" w:rsidRPr="00FD4733" w:rsidRDefault="00FD4733" w:rsidP="00FD4733">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r w:rsidRPr="00FD4733">
              <w:t>-4.82%</w:t>
            </w:r>
          </w:p>
        </w:tc>
        <w:tc>
          <w:tcPr>
            <w:tcW w:w="934" w:type="dxa"/>
            <w:noWrap/>
            <w:vAlign w:val="center"/>
            <w:hideMark/>
          </w:tcPr>
          <w:p w14:paraId="571FDE3E"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r w:rsidRPr="00FD4733">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r w:rsidRPr="00FD4733">
              <w:t>Class B</w:t>
            </w:r>
          </w:p>
        </w:tc>
        <w:tc>
          <w:tcPr>
            <w:tcW w:w="1144" w:type="dxa"/>
            <w:noWrap/>
            <w:vAlign w:val="center"/>
            <w:hideMark/>
          </w:tcPr>
          <w:p w14:paraId="7A90BBE0" w14:textId="77777777" w:rsidR="00FD4733" w:rsidRPr="00FD4733" w:rsidRDefault="00FD4733" w:rsidP="00FD4733">
            <w:r w:rsidRPr="00FD4733">
              <w:t>-1.23%</w:t>
            </w:r>
          </w:p>
        </w:tc>
        <w:tc>
          <w:tcPr>
            <w:tcW w:w="1144" w:type="dxa"/>
            <w:shd w:val="clear" w:color="auto" w:fill="CCFFCC"/>
            <w:noWrap/>
            <w:vAlign w:val="center"/>
            <w:hideMark/>
          </w:tcPr>
          <w:p w14:paraId="1D8471E5" w14:textId="77777777" w:rsidR="00FD4733" w:rsidRPr="00FD4733" w:rsidRDefault="00FD4733" w:rsidP="00FD4733">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r w:rsidRPr="00FD4733">
              <w:t>-2.36%</w:t>
            </w:r>
          </w:p>
        </w:tc>
        <w:tc>
          <w:tcPr>
            <w:tcW w:w="934" w:type="dxa"/>
            <w:noWrap/>
            <w:vAlign w:val="center"/>
            <w:hideMark/>
          </w:tcPr>
          <w:p w14:paraId="3A509261"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r w:rsidRPr="00FD4733">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r w:rsidRPr="00FD4733">
              <w:t>Class C</w:t>
            </w:r>
          </w:p>
        </w:tc>
        <w:tc>
          <w:tcPr>
            <w:tcW w:w="1144" w:type="dxa"/>
            <w:noWrap/>
            <w:vAlign w:val="center"/>
            <w:hideMark/>
          </w:tcPr>
          <w:p w14:paraId="063B9BBE" w14:textId="77777777" w:rsidR="00FD4733" w:rsidRPr="00FD4733" w:rsidRDefault="00FD4733" w:rsidP="00FD4733">
            <w:r w:rsidRPr="00FD4733">
              <w:t>-1.13%</w:t>
            </w:r>
          </w:p>
        </w:tc>
        <w:tc>
          <w:tcPr>
            <w:tcW w:w="1144" w:type="dxa"/>
            <w:noWrap/>
            <w:vAlign w:val="center"/>
            <w:hideMark/>
          </w:tcPr>
          <w:p w14:paraId="37D26F83"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r w:rsidRPr="00FD4733">
              <w:t>-0.67%</w:t>
            </w:r>
          </w:p>
        </w:tc>
        <w:tc>
          <w:tcPr>
            <w:tcW w:w="934" w:type="dxa"/>
            <w:noWrap/>
            <w:vAlign w:val="center"/>
            <w:hideMark/>
          </w:tcPr>
          <w:p w14:paraId="47C2D5DE"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r w:rsidRPr="00FD4733">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r w:rsidRPr="00FD4733">
              <w:t>Class E</w:t>
            </w:r>
          </w:p>
        </w:tc>
        <w:tc>
          <w:tcPr>
            <w:tcW w:w="1144" w:type="dxa"/>
            <w:noWrap/>
            <w:vAlign w:val="center"/>
            <w:hideMark/>
          </w:tcPr>
          <w:p w14:paraId="6040FF2E" w14:textId="77777777" w:rsidR="00FD4733" w:rsidRPr="00FD4733" w:rsidRDefault="00FD4733" w:rsidP="00FD4733">
            <w:r w:rsidRPr="00FD4733">
              <w:t> </w:t>
            </w:r>
          </w:p>
        </w:tc>
        <w:tc>
          <w:tcPr>
            <w:tcW w:w="1144" w:type="dxa"/>
            <w:noWrap/>
            <w:vAlign w:val="center"/>
            <w:hideMark/>
          </w:tcPr>
          <w:p w14:paraId="388A7AF4"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r w:rsidRPr="00FD4733">
              <w:t> </w:t>
            </w:r>
          </w:p>
        </w:tc>
        <w:tc>
          <w:tcPr>
            <w:tcW w:w="934" w:type="dxa"/>
            <w:noWrap/>
            <w:vAlign w:val="center"/>
            <w:hideMark/>
          </w:tcPr>
          <w:p w14:paraId="74F17683"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r w:rsidRPr="00FD4733">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r w:rsidRPr="00FD4733">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r w:rsidRPr="00FD4733">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r w:rsidRPr="00FD4733">
              <w:t>Class F</w:t>
            </w:r>
          </w:p>
        </w:tc>
        <w:tc>
          <w:tcPr>
            <w:tcW w:w="1144" w:type="dxa"/>
            <w:noWrap/>
            <w:vAlign w:val="center"/>
            <w:hideMark/>
          </w:tcPr>
          <w:p w14:paraId="2E1EEC94" w14:textId="77777777" w:rsidR="00FD4733" w:rsidRPr="00FD4733" w:rsidRDefault="00FD4733" w:rsidP="00FD4733">
            <w:r w:rsidRPr="00FD4733">
              <w:t>-0.39%</w:t>
            </w:r>
          </w:p>
        </w:tc>
        <w:tc>
          <w:tcPr>
            <w:tcW w:w="1144" w:type="dxa"/>
            <w:noWrap/>
            <w:vAlign w:val="center"/>
            <w:hideMark/>
          </w:tcPr>
          <w:p w14:paraId="7366C83F"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r w:rsidRPr="00FD4733">
              <w:t>-1.03%</w:t>
            </w:r>
          </w:p>
        </w:tc>
        <w:tc>
          <w:tcPr>
            <w:tcW w:w="934" w:type="dxa"/>
            <w:noWrap/>
            <w:vAlign w:val="center"/>
            <w:hideMark/>
          </w:tcPr>
          <w:p w14:paraId="7CA035CA"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r w:rsidRPr="00FD4733">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r w:rsidRPr="00FD4733">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tc>
        <w:tc>
          <w:tcPr>
            <w:tcW w:w="1144" w:type="dxa"/>
            <w:noWrap/>
            <w:vAlign w:val="center"/>
            <w:hideMark/>
          </w:tcPr>
          <w:p w14:paraId="254A53A3" w14:textId="77777777" w:rsidR="00FD4733" w:rsidRPr="00FD4733" w:rsidRDefault="00FD4733" w:rsidP="00FD4733"/>
        </w:tc>
        <w:tc>
          <w:tcPr>
            <w:tcW w:w="1144" w:type="dxa"/>
            <w:noWrap/>
            <w:vAlign w:val="center"/>
            <w:hideMark/>
          </w:tcPr>
          <w:p w14:paraId="2F774E36" w14:textId="77777777" w:rsidR="00FD4733" w:rsidRPr="00FD4733" w:rsidRDefault="00FD4733" w:rsidP="00FD4733"/>
        </w:tc>
        <w:tc>
          <w:tcPr>
            <w:tcW w:w="1144" w:type="dxa"/>
            <w:noWrap/>
            <w:vAlign w:val="center"/>
            <w:hideMark/>
          </w:tcPr>
          <w:p w14:paraId="0F0037B9" w14:textId="77777777" w:rsidR="00FD4733" w:rsidRPr="00FD4733" w:rsidRDefault="00FD4733" w:rsidP="00FD4733"/>
        </w:tc>
        <w:tc>
          <w:tcPr>
            <w:tcW w:w="934" w:type="dxa"/>
            <w:noWrap/>
            <w:vAlign w:val="center"/>
            <w:hideMark/>
          </w:tcPr>
          <w:p w14:paraId="16668056" w14:textId="77777777" w:rsidR="00FD4733" w:rsidRPr="00FD4733" w:rsidRDefault="00FD4733" w:rsidP="00FD4733"/>
        </w:tc>
        <w:tc>
          <w:tcPr>
            <w:tcW w:w="934" w:type="dxa"/>
            <w:noWrap/>
            <w:vAlign w:val="center"/>
            <w:hideMark/>
          </w:tcPr>
          <w:p w14:paraId="75562BB2" w14:textId="77777777" w:rsidR="00FD4733" w:rsidRPr="00FD4733" w:rsidRDefault="00FD4733" w:rsidP="00FD4733"/>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rPr>
            </w:pPr>
            <w:r w:rsidRPr="00FD4733">
              <w:rPr>
                <w:b/>
                <w:bCs/>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rPr>
            </w:pPr>
            <w:r w:rsidRPr="00FD4733">
              <w:rPr>
                <w:b/>
                <w:bCs/>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r w:rsidRPr="00FD4733">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r w:rsidRPr="00FD4733">
              <w:t>Class A1</w:t>
            </w:r>
          </w:p>
        </w:tc>
        <w:tc>
          <w:tcPr>
            <w:tcW w:w="1144" w:type="dxa"/>
            <w:noWrap/>
            <w:vAlign w:val="center"/>
            <w:hideMark/>
          </w:tcPr>
          <w:p w14:paraId="345F58DD" w14:textId="77777777" w:rsidR="00FD4733" w:rsidRPr="00FD4733" w:rsidRDefault="00FD4733" w:rsidP="00FD4733">
            <w:r w:rsidRPr="00FD4733">
              <w:t> </w:t>
            </w:r>
          </w:p>
        </w:tc>
        <w:tc>
          <w:tcPr>
            <w:tcW w:w="1144" w:type="dxa"/>
            <w:noWrap/>
            <w:vAlign w:val="center"/>
            <w:hideMark/>
          </w:tcPr>
          <w:p w14:paraId="48E0DD9E"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r w:rsidRPr="00FD4733">
              <w:t> </w:t>
            </w:r>
          </w:p>
        </w:tc>
        <w:tc>
          <w:tcPr>
            <w:tcW w:w="934" w:type="dxa"/>
            <w:noWrap/>
            <w:vAlign w:val="center"/>
            <w:hideMark/>
          </w:tcPr>
          <w:p w14:paraId="01A88B02"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r w:rsidRPr="00FD4733">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r w:rsidRPr="00FD4733">
              <w:t>Class A2</w:t>
            </w:r>
          </w:p>
        </w:tc>
        <w:tc>
          <w:tcPr>
            <w:tcW w:w="1144" w:type="dxa"/>
            <w:noWrap/>
            <w:vAlign w:val="center"/>
            <w:hideMark/>
          </w:tcPr>
          <w:p w14:paraId="14CF81D7" w14:textId="77777777" w:rsidR="00FD4733" w:rsidRPr="00FD4733" w:rsidRDefault="00FD4733" w:rsidP="00FD4733">
            <w:r w:rsidRPr="00FD4733">
              <w:t> </w:t>
            </w:r>
          </w:p>
        </w:tc>
        <w:tc>
          <w:tcPr>
            <w:tcW w:w="1144" w:type="dxa"/>
            <w:noWrap/>
            <w:vAlign w:val="center"/>
            <w:hideMark/>
          </w:tcPr>
          <w:p w14:paraId="77B4E008"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r w:rsidRPr="00FD4733">
              <w:t> </w:t>
            </w:r>
          </w:p>
        </w:tc>
        <w:tc>
          <w:tcPr>
            <w:tcW w:w="934" w:type="dxa"/>
            <w:noWrap/>
            <w:vAlign w:val="center"/>
            <w:hideMark/>
          </w:tcPr>
          <w:p w14:paraId="2F1E82B7"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r w:rsidRPr="00FD4733">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r w:rsidRPr="00FD4733">
              <w:t>Class B</w:t>
            </w:r>
          </w:p>
        </w:tc>
        <w:tc>
          <w:tcPr>
            <w:tcW w:w="1144" w:type="dxa"/>
            <w:noWrap/>
            <w:vAlign w:val="center"/>
            <w:hideMark/>
          </w:tcPr>
          <w:p w14:paraId="3728C6CA" w14:textId="77777777" w:rsidR="00FD4733" w:rsidRPr="00FD4733" w:rsidRDefault="00FD4733" w:rsidP="00FD4733">
            <w:r w:rsidRPr="00FD4733">
              <w:t>-2.17%</w:t>
            </w:r>
          </w:p>
        </w:tc>
        <w:tc>
          <w:tcPr>
            <w:tcW w:w="1144" w:type="dxa"/>
            <w:shd w:val="clear" w:color="auto" w:fill="CCFFCC"/>
            <w:noWrap/>
            <w:vAlign w:val="center"/>
            <w:hideMark/>
          </w:tcPr>
          <w:p w14:paraId="325F03B5"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r w:rsidRPr="00FD4733">
              <w:t>-4.97%</w:t>
            </w:r>
          </w:p>
        </w:tc>
        <w:tc>
          <w:tcPr>
            <w:tcW w:w="934" w:type="dxa"/>
            <w:noWrap/>
            <w:vAlign w:val="center"/>
            <w:hideMark/>
          </w:tcPr>
          <w:p w14:paraId="54D17B83"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r w:rsidRPr="00FD4733">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r w:rsidRPr="00FD4733">
              <w:t>Class C</w:t>
            </w:r>
          </w:p>
        </w:tc>
        <w:tc>
          <w:tcPr>
            <w:tcW w:w="1144" w:type="dxa"/>
            <w:noWrap/>
            <w:vAlign w:val="center"/>
            <w:hideMark/>
          </w:tcPr>
          <w:p w14:paraId="4B9C4BA1" w14:textId="77777777" w:rsidR="00FD4733" w:rsidRPr="00FD4733" w:rsidRDefault="00FD4733" w:rsidP="00FD4733">
            <w:r w:rsidRPr="00FD4733">
              <w:t>-0.80%</w:t>
            </w:r>
          </w:p>
        </w:tc>
        <w:tc>
          <w:tcPr>
            <w:tcW w:w="1144" w:type="dxa"/>
            <w:shd w:val="clear" w:color="auto" w:fill="CCFFCC"/>
            <w:noWrap/>
            <w:vAlign w:val="center"/>
            <w:hideMark/>
          </w:tcPr>
          <w:p w14:paraId="460E3F19"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r w:rsidRPr="00FD4733">
              <w:t>-2.86%</w:t>
            </w:r>
          </w:p>
        </w:tc>
        <w:tc>
          <w:tcPr>
            <w:tcW w:w="934" w:type="dxa"/>
            <w:noWrap/>
            <w:vAlign w:val="center"/>
            <w:hideMark/>
          </w:tcPr>
          <w:p w14:paraId="6C2C6D68" w14:textId="77777777" w:rsidR="00FD4733" w:rsidRPr="00FD4733" w:rsidRDefault="00FD4733" w:rsidP="00FD4733">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r w:rsidRPr="00FD4733">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r w:rsidRPr="00FD4733">
              <w:t>Class E</w:t>
            </w:r>
          </w:p>
        </w:tc>
        <w:tc>
          <w:tcPr>
            <w:tcW w:w="1144" w:type="dxa"/>
            <w:noWrap/>
            <w:vAlign w:val="center"/>
            <w:hideMark/>
          </w:tcPr>
          <w:p w14:paraId="3DF5F71B" w14:textId="77777777" w:rsidR="00FD4733" w:rsidRPr="00FD4733" w:rsidRDefault="00FD4733" w:rsidP="00FD4733">
            <w:r w:rsidRPr="00FD4733">
              <w:t>-1.74%</w:t>
            </w:r>
          </w:p>
        </w:tc>
        <w:tc>
          <w:tcPr>
            <w:tcW w:w="1144" w:type="dxa"/>
            <w:shd w:val="clear" w:color="auto" w:fill="CCFFCC"/>
            <w:noWrap/>
            <w:vAlign w:val="center"/>
            <w:hideMark/>
          </w:tcPr>
          <w:p w14:paraId="20158A79"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r w:rsidRPr="00FD4733">
              <w:t>-5.82%</w:t>
            </w:r>
          </w:p>
        </w:tc>
        <w:tc>
          <w:tcPr>
            <w:tcW w:w="934" w:type="dxa"/>
            <w:noWrap/>
            <w:vAlign w:val="center"/>
            <w:hideMark/>
          </w:tcPr>
          <w:p w14:paraId="16D9CD94"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r w:rsidRPr="00FD4733">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r w:rsidRPr="00FD4733">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r w:rsidRPr="00FD4733">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r w:rsidRPr="00FD4733">
              <w:t>Class F</w:t>
            </w:r>
          </w:p>
        </w:tc>
        <w:tc>
          <w:tcPr>
            <w:tcW w:w="1144" w:type="dxa"/>
            <w:noWrap/>
            <w:vAlign w:val="center"/>
            <w:hideMark/>
          </w:tcPr>
          <w:p w14:paraId="6B324CA8" w14:textId="77777777" w:rsidR="00FD4733" w:rsidRPr="00FD4733" w:rsidRDefault="00FD4733" w:rsidP="00FD4733">
            <w:r w:rsidRPr="00FD4733">
              <w:t>-0.56%</w:t>
            </w:r>
          </w:p>
        </w:tc>
        <w:tc>
          <w:tcPr>
            <w:tcW w:w="1144" w:type="dxa"/>
            <w:noWrap/>
            <w:vAlign w:val="center"/>
            <w:hideMark/>
          </w:tcPr>
          <w:p w14:paraId="03B3ABF1"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r w:rsidRPr="00FD4733">
              <w:t>-2.22%</w:t>
            </w:r>
          </w:p>
        </w:tc>
        <w:tc>
          <w:tcPr>
            <w:tcW w:w="934" w:type="dxa"/>
            <w:noWrap/>
            <w:vAlign w:val="center"/>
            <w:hideMark/>
          </w:tcPr>
          <w:p w14:paraId="5BC71DB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r w:rsidRPr="00FD4733">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r w:rsidRPr="00FD4733">
              <w:t>105%</w:t>
            </w:r>
          </w:p>
        </w:tc>
      </w:tr>
    </w:tbl>
    <w:p w14:paraId="402B01A9" w14:textId="77777777" w:rsidR="00FD4733" w:rsidRPr="00FD4733" w:rsidRDefault="00FD4733" w:rsidP="00FD4733">
      <w:pPr>
        <w:rPr>
          <w:lang w:val="en-CA"/>
        </w:rPr>
      </w:pPr>
    </w:p>
    <w:p w14:paraId="4CEB89EF" w14:textId="77777777" w:rsidR="00FD4733" w:rsidRPr="00FD4733" w:rsidRDefault="00FD4733" w:rsidP="00FD4733">
      <w:pPr>
        <w:rPr>
          <w:b/>
          <w:lang w:val="en-CA"/>
        </w:rPr>
      </w:pPr>
      <w:r w:rsidRPr="00FD4733">
        <w:rPr>
          <w:lang w:val="en-CA"/>
        </w:rPr>
        <w:t>Next tables show ECM-3.1 performance over VTM-11.0 + JVET-V0056 (</w:t>
      </w:r>
      <w:hyperlink r:id="rId101" w:history="1">
        <w:r w:rsidRPr="00FD4733">
          <w:rPr>
            <w:rStyle w:val="Hyperlink"/>
          </w:rPr>
          <w:t>https://vcgit.hhi.fraunhofer.de/chollmann/VVCSoftware_VTM/-/tree/MCTF_VTM11</w:t>
        </w:r>
      </w:hyperlink>
      <w:r w:rsidRPr="00FD4733">
        <w:t>)</w:t>
      </w:r>
      <w:r w:rsidRPr="00FD4733">
        <w:rPr>
          <w:lang w:val="en-CA"/>
        </w:rPr>
        <w:t xml:space="preserve"> anchor</w:t>
      </w:r>
      <w:r w:rsidRPr="00FD4733">
        <w:rPr>
          <w:b/>
          <w:lang w:val="en-CA"/>
        </w:rPr>
        <w:t>.</w:t>
      </w:r>
    </w:p>
    <w:p w14:paraId="031771FD" w14:textId="77777777" w:rsidR="00FD4733" w:rsidRPr="00FD4733" w:rsidRDefault="00FD4733" w:rsidP="00FD4733">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rPr>
            </w:pPr>
            <w:r w:rsidRPr="00FD4733">
              <w:rPr>
                <w:b/>
                <w:bCs/>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rPr>
            </w:pPr>
            <w:r w:rsidRPr="00FD4733">
              <w:rPr>
                <w:b/>
                <w:bCs/>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r w:rsidRPr="00FD4733">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r w:rsidRPr="00FD4733">
              <w:t>-16.63%</w:t>
            </w:r>
          </w:p>
        </w:tc>
        <w:tc>
          <w:tcPr>
            <w:tcW w:w="844" w:type="dxa"/>
            <w:noWrap/>
            <w:vAlign w:val="center"/>
            <w:hideMark/>
          </w:tcPr>
          <w:p w14:paraId="73261B7B" w14:textId="77777777" w:rsidR="00FD4733" w:rsidRPr="00FD4733" w:rsidRDefault="00FD4733" w:rsidP="00FD4733">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r w:rsidRPr="00FD4733">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r w:rsidRPr="00FD4733">
              <w:t>-6.44%</w:t>
            </w:r>
          </w:p>
        </w:tc>
        <w:tc>
          <w:tcPr>
            <w:tcW w:w="1204" w:type="dxa"/>
            <w:shd w:val="clear" w:color="auto" w:fill="CCFFCC"/>
            <w:noWrap/>
            <w:vAlign w:val="center"/>
            <w:hideMark/>
          </w:tcPr>
          <w:p w14:paraId="525B5915" w14:textId="77777777" w:rsidR="00FD4733" w:rsidRPr="00FD4733" w:rsidRDefault="00FD4733" w:rsidP="00FD4733">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r w:rsidRPr="00FD4733">
              <w:t>-11.99%</w:t>
            </w:r>
          </w:p>
        </w:tc>
        <w:tc>
          <w:tcPr>
            <w:tcW w:w="844" w:type="dxa"/>
            <w:noWrap/>
            <w:vAlign w:val="center"/>
            <w:hideMark/>
          </w:tcPr>
          <w:p w14:paraId="4FD4C12C"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r w:rsidRPr="00FD4733">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r w:rsidRPr="00FD4733">
              <w:t>-6.05%</w:t>
            </w:r>
          </w:p>
        </w:tc>
        <w:tc>
          <w:tcPr>
            <w:tcW w:w="1204" w:type="dxa"/>
            <w:shd w:val="clear" w:color="auto" w:fill="CCFFCC"/>
            <w:noWrap/>
            <w:vAlign w:val="center"/>
            <w:hideMark/>
          </w:tcPr>
          <w:p w14:paraId="784974F7" w14:textId="77777777" w:rsidR="00FD4733" w:rsidRPr="00FD4733" w:rsidRDefault="00FD4733" w:rsidP="00FD4733">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r w:rsidRPr="00FD4733">
              <w:t>-14.21%</w:t>
            </w:r>
          </w:p>
        </w:tc>
        <w:tc>
          <w:tcPr>
            <w:tcW w:w="844" w:type="dxa"/>
            <w:noWrap/>
            <w:vAlign w:val="center"/>
            <w:hideMark/>
          </w:tcPr>
          <w:p w14:paraId="1D357A94" w14:textId="77777777" w:rsidR="00FD4733" w:rsidRPr="00FD4733" w:rsidRDefault="00FD4733" w:rsidP="00FD4733">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r w:rsidRPr="00FD4733">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r w:rsidRPr="00FD4733">
              <w:t>-7.06%</w:t>
            </w:r>
          </w:p>
        </w:tc>
        <w:tc>
          <w:tcPr>
            <w:tcW w:w="1204" w:type="dxa"/>
            <w:shd w:val="clear" w:color="auto" w:fill="CCFFCC"/>
            <w:noWrap/>
            <w:vAlign w:val="center"/>
            <w:hideMark/>
          </w:tcPr>
          <w:p w14:paraId="77162BD0" w14:textId="77777777" w:rsidR="00FD4733" w:rsidRPr="00FD4733" w:rsidRDefault="00FD4733" w:rsidP="00FD4733">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r w:rsidRPr="00FD4733">
              <w:t>-10.67%</w:t>
            </w:r>
          </w:p>
        </w:tc>
        <w:tc>
          <w:tcPr>
            <w:tcW w:w="844" w:type="dxa"/>
            <w:noWrap/>
            <w:vAlign w:val="center"/>
            <w:hideMark/>
          </w:tcPr>
          <w:p w14:paraId="7AB61ED8"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r w:rsidRPr="00FD4733">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r w:rsidRPr="00FD4733">
              <w:t>-7.58%</w:t>
            </w:r>
          </w:p>
        </w:tc>
        <w:tc>
          <w:tcPr>
            <w:tcW w:w="1204" w:type="dxa"/>
            <w:shd w:val="clear" w:color="auto" w:fill="CCFFCC"/>
            <w:noWrap/>
            <w:vAlign w:val="center"/>
            <w:hideMark/>
          </w:tcPr>
          <w:p w14:paraId="5326EA7D" w14:textId="77777777" w:rsidR="00FD4733" w:rsidRPr="00FD4733" w:rsidRDefault="00FD4733" w:rsidP="00FD4733">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r w:rsidRPr="00FD4733">
              <w:t>-12.41%</w:t>
            </w:r>
          </w:p>
        </w:tc>
        <w:tc>
          <w:tcPr>
            <w:tcW w:w="844" w:type="dxa"/>
            <w:noWrap/>
            <w:vAlign w:val="center"/>
            <w:hideMark/>
          </w:tcPr>
          <w:p w14:paraId="3FB84707"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r w:rsidRPr="00FD4733">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r w:rsidRPr="00FD4733">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r w:rsidRPr="00FD4733">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r w:rsidRPr="00FD4733">
              <w:t>Class F</w:t>
            </w:r>
          </w:p>
        </w:tc>
        <w:tc>
          <w:tcPr>
            <w:tcW w:w="1204" w:type="dxa"/>
            <w:shd w:val="clear" w:color="auto" w:fill="CCFFCC"/>
            <w:noWrap/>
            <w:vAlign w:val="center"/>
            <w:hideMark/>
          </w:tcPr>
          <w:p w14:paraId="276A7B49" w14:textId="77777777" w:rsidR="00FD4733" w:rsidRPr="00FD4733" w:rsidRDefault="00FD4733" w:rsidP="00FD4733">
            <w:r w:rsidRPr="00FD4733">
              <w:t>-10.80%</w:t>
            </w:r>
          </w:p>
        </w:tc>
        <w:tc>
          <w:tcPr>
            <w:tcW w:w="1204" w:type="dxa"/>
            <w:shd w:val="clear" w:color="auto" w:fill="CCFFCC"/>
            <w:noWrap/>
            <w:vAlign w:val="center"/>
            <w:hideMark/>
          </w:tcPr>
          <w:p w14:paraId="3B086401" w14:textId="77777777" w:rsidR="00FD4733" w:rsidRPr="00FD4733" w:rsidRDefault="00FD4733" w:rsidP="00FD4733">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r w:rsidRPr="00FD4733">
              <w:t>-15.66%</w:t>
            </w:r>
          </w:p>
        </w:tc>
        <w:tc>
          <w:tcPr>
            <w:tcW w:w="844" w:type="dxa"/>
            <w:noWrap/>
            <w:vAlign w:val="center"/>
            <w:hideMark/>
          </w:tcPr>
          <w:p w14:paraId="0454DF46" w14:textId="77777777" w:rsidR="00FD4733" w:rsidRPr="00FD4733" w:rsidRDefault="00FD4733" w:rsidP="00FD4733">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r w:rsidRPr="00FD4733">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r w:rsidRPr="00FD4733">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tc>
        <w:tc>
          <w:tcPr>
            <w:tcW w:w="1204" w:type="dxa"/>
            <w:noWrap/>
            <w:vAlign w:val="center"/>
            <w:hideMark/>
          </w:tcPr>
          <w:p w14:paraId="4E6080B9" w14:textId="77777777" w:rsidR="00FD4733" w:rsidRPr="00FD4733" w:rsidRDefault="00FD4733" w:rsidP="00FD4733"/>
        </w:tc>
        <w:tc>
          <w:tcPr>
            <w:tcW w:w="1204" w:type="dxa"/>
            <w:noWrap/>
            <w:vAlign w:val="center"/>
            <w:hideMark/>
          </w:tcPr>
          <w:p w14:paraId="673711EC" w14:textId="77777777" w:rsidR="00FD4733" w:rsidRPr="00FD4733" w:rsidRDefault="00FD4733" w:rsidP="00FD4733"/>
        </w:tc>
        <w:tc>
          <w:tcPr>
            <w:tcW w:w="1204" w:type="dxa"/>
            <w:noWrap/>
            <w:vAlign w:val="center"/>
            <w:hideMark/>
          </w:tcPr>
          <w:p w14:paraId="46B766F9" w14:textId="77777777" w:rsidR="00FD4733" w:rsidRPr="00FD4733" w:rsidRDefault="00FD4733" w:rsidP="00FD4733"/>
        </w:tc>
        <w:tc>
          <w:tcPr>
            <w:tcW w:w="844" w:type="dxa"/>
            <w:noWrap/>
            <w:vAlign w:val="center"/>
            <w:hideMark/>
          </w:tcPr>
          <w:p w14:paraId="04F628F1" w14:textId="77777777" w:rsidR="00FD4733" w:rsidRPr="00FD4733" w:rsidRDefault="00FD4733" w:rsidP="00FD4733"/>
        </w:tc>
        <w:tc>
          <w:tcPr>
            <w:tcW w:w="844" w:type="dxa"/>
            <w:noWrap/>
            <w:vAlign w:val="center"/>
            <w:hideMark/>
          </w:tcPr>
          <w:p w14:paraId="728D47CA" w14:textId="77777777" w:rsidR="00FD4733" w:rsidRPr="00FD4733" w:rsidRDefault="00FD4733" w:rsidP="00FD4733"/>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rPr>
            </w:pPr>
            <w:r w:rsidRPr="00FD4733">
              <w:rPr>
                <w:b/>
                <w:bCs/>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rPr>
            </w:pPr>
            <w:r w:rsidRPr="00FD4733">
              <w:rPr>
                <w:b/>
                <w:bCs/>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r w:rsidRPr="00FD4733">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r w:rsidRPr="00FD4733">
              <w:t>-21.85%</w:t>
            </w:r>
          </w:p>
        </w:tc>
        <w:tc>
          <w:tcPr>
            <w:tcW w:w="844" w:type="dxa"/>
            <w:noWrap/>
            <w:vAlign w:val="center"/>
            <w:hideMark/>
          </w:tcPr>
          <w:p w14:paraId="2E1BC742" w14:textId="77777777" w:rsidR="00FD4733" w:rsidRPr="00FD4733" w:rsidRDefault="00FD4733" w:rsidP="00FD4733">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r w:rsidRPr="00FD4733">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r w:rsidRPr="00FD4733">
              <w:t>-15.84%</w:t>
            </w:r>
          </w:p>
        </w:tc>
        <w:tc>
          <w:tcPr>
            <w:tcW w:w="1204" w:type="dxa"/>
            <w:shd w:val="clear" w:color="auto" w:fill="CCFFCC"/>
            <w:noWrap/>
            <w:vAlign w:val="center"/>
            <w:hideMark/>
          </w:tcPr>
          <w:p w14:paraId="4D3A3E60" w14:textId="77777777" w:rsidR="00FD4733" w:rsidRPr="00FD4733" w:rsidRDefault="00FD4733" w:rsidP="00FD4733">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r w:rsidRPr="00FD4733">
              <w:t>-20.42%</w:t>
            </w:r>
          </w:p>
        </w:tc>
        <w:tc>
          <w:tcPr>
            <w:tcW w:w="844" w:type="dxa"/>
            <w:noWrap/>
            <w:vAlign w:val="center"/>
            <w:hideMark/>
          </w:tcPr>
          <w:p w14:paraId="658C7719" w14:textId="77777777" w:rsidR="00FD4733" w:rsidRPr="00FD4733" w:rsidRDefault="00FD4733" w:rsidP="00FD4733">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r w:rsidRPr="00FD4733">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r w:rsidRPr="00FD4733">
              <w:t>-13.57%</w:t>
            </w:r>
          </w:p>
        </w:tc>
        <w:tc>
          <w:tcPr>
            <w:tcW w:w="1204" w:type="dxa"/>
            <w:shd w:val="clear" w:color="auto" w:fill="CCFFCC"/>
            <w:noWrap/>
            <w:vAlign w:val="center"/>
            <w:hideMark/>
          </w:tcPr>
          <w:p w14:paraId="60829532" w14:textId="77777777" w:rsidR="00FD4733" w:rsidRPr="00FD4733" w:rsidRDefault="00FD4733" w:rsidP="00FD4733">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r w:rsidRPr="00FD4733">
              <w:t>-19.32%</w:t>
            </w:r>
          </w:p>
        </w:tc>
        <w:tc>
          <w:tcPr>
            <w:tcW w:w="844" w:type="dxa"/>
            <w:noWrap/>
            <w:vAlign w:val="center"/>
            <w:hideMark/>
          </w:tcPr>
          <w:p w14:paraId="53D76131" w14:textId="77777777" w:rsidR="00FD4733" w:rsidRPr="00FD4733" w:rsidRDefault="00FD4733" w:rsidP="00FD4733">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r w:rsidRPr="00FD4733">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r w:rsidRPr="00FD4733">
              <w:lastRenderedPageBreak/>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r w:rsidRPr="00FD4733">
              <w:t>-15.35%</w:t>
            </w:r>
          </w:p>
        </w:tc>
        <w:tc>
          <w:tcPr>
            <w:tcW w:w="1204" w:type="dxa"/>
            <w:shd w:val="clear" w:color="auto" w:fill="CCFFCC"/>
            <w:noWrap/>
            <w:vAlign w:val="center"/>
            <w:hideMark/>
          </w:tcPr>
          <w:p w14:paraId="10011DB5" w14:textId="77777777" w:rsidR="00FD4733" w:rsidRPr="00FD4733" w:rsidRDefault="00FD4733" w:rsidP="00FD4733">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r w:rsidRPr="00FD4733">
              <w:t>-16.98%</w:t>
            </w:r>
          </w:p>
        </w:tc>
        <w:tc>
          <w:tcPr>
            <w:tcW w:w="844" w:type="dxa"/>
            <w:noWrap/>
            <w:vAlign w:val="center"/>
            <w:hideMark/>
          </w:tcPr>
          <w:p w14:paraId="69AF0384" w14:textId="77777777" w:rsidR="00FD4733" w:rsidRPr="00FD4733" w:rsidRDefault="00FD4733" w:rsidP="00FD4733">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r w:rsidRPr="00FD4733">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r w:rsidRPr="00FD4733">
              <w:t>Class E</w:t>
            </w:r>
          </w:p>
        </w:tc>
        <w:tc>
          <w:tcPr>
            <w:tcW w:w="1204" w:type="dxa"/>
            <w:noWrap/>
            <w:vAlign w:val="center"/>
            <w:hideMark/>
          </w:tcPr>
          <w:p w14:paraId="4C7336E7" w14:textId="77777777" w:rsidR="00FD4733" w:rsidRPr="00FD4733" w:rsidRDefault="00FD4733" w:rsidP="00FD4733">
            <w:r w:rsidRPr="00FD4733">
              <w:t> </w:t>
            </w:r>
          </w:p>
        </w:tc>
        <w:tc>
          <w:tcPr>
            <w:tcW w:w="1204" w:type="dxa"/>
            <w:noWrap/>
            <w:vAlign w:val="center"/>
            <w:hideMark/>
          </w:tcPr>
          <w:p w14:paraId="7B0E0F03"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r w:rsidRPr="00FD4733">
              <w:t> </w:t>
            </w:r>
          </w:p>
        </w:tc>
        <w:tc>
          <w:tcPr>
            <w:tcW w:w="844" w:type="dxa"/>
            <w:noWrap/>
            <w:vAlign w:val="center"/>
            <w:hideMark/>
          </w:tcPr>
          <w:p w14:paraId="1AF0A209"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r w:rsidRPr="00FD4733">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r w:rsidRPr="00FD4733">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r w:rsidRPr="00FD4733">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r w:rsidRPr="00FD4733">
              <w:t>-13.54%</w:t>
            </w:r>
          </w:p>
        </w:tc>
        <w:tc>
          <w:tcPr>
            <w:tcW w:w="1204" w:type="dxa"/>
            <w:shd w:val="clear" w:color="auto" w:fill="CCFFCC"/>
            <w:noWrap/>
            <w:vAlign w:val="center"/>
            <w:hideMark/>
          </w:tcPr>
          <w:p w14:paraId="53DE5D97" w14:textId="77777777" w:rsidR="00FD4733" w:rsidRPr="00FD4733" w:rsidRDefault="00FD4733" w:rsidP="00FD4733">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r w:rsidRPr="00FD4733">
              <w:t>-17.76%</w:t>
            </w:r>
          </w:p>
        </w:tc>
        <w:tc>
          <w:tcPr>
            <w:tcW w:w="844" w:type="dxa"/>
            <w:noWrap/>
            <w:vAlign w:val="center"/>
            <w:hideMark/>
          </w:tcPr>
          <w:p w14:paraId="22F68EDF" w14:textId="77777777" w:rsidR="00FD4733" w:rsidRPr="00FD4733" w:rsidRDefault="00FD4733" w:rsidP="00FD4733">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r w:rsidRPr="00FD4733">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r w:rsidRPr="00FD4733">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tc>
        <w:tc>
          <w:tcPr>
            <w:tcW w:w="1204" w:type="dxa"/>
            <w:noWrap/>
            <w:vAlign w:val="center"/>
            <w:hideMark/>
          </w:tcPr>
          <w:p w14:paraId="17CB19F5" w14:textId="77777777" w:rsidR="00FD4733" w:rsidRPr="00FD4733" w:rsidRDefault="00FD4733" w:rsidP="00FD4733"/>
        </w:tc>
        <w:tc>
          <w:tcPr>
            <w:tcW w:w="1204" w:type="dxa"/>
            <w:noWrap/>
            <w:vAlign w:val="center"/>
            <w:hideMark/>
          </w:tcPr>
          <w:p w14:paraId="65AF80D4" w14:textId="77777777" w:rsidR="00FD4733" w:rsidRPr="00FD4733" w:rsidRDefault="00FD4733" w:rsidP="00FD4733"/>
        </w:tc>
        <w:tc>
          <w:tcPr>
            <w:tcW w:w="1204" w:type="dxa"/>
            <w:noWrap/>
            <w:vAlign w:val="center"/>
            <w:hideMark/>
          </w:tcPr>
          <w:p w14:paraId="18EE2108" w14:textId="77777777" w:rsidR="00FD4733" w:rsidRPr="00FD4733" w:rsidRDefault="00FD4733" w:rsidP="00FD4733"/>
        </w:tc>
        <w:tc>
          <w:tcPr>
            <w:tcW w:w="844" w:type="dxa"/>
            <w:noWrap/>
            <w:vAlign w:val="center"/>
            <w:hideMark/>
          </w:tcPr>
          <w:p w14:paraId="0275E57C" w14:textId="77777777" w:rsidR="00FD4733" w:rsidRPr="00FD4733" w:rsidRDefault="00FD4733" w:rsidP="00FD4733"/>
        </w:tc>
        <w:tc>
          <w:tcPr>
            <w:tcW w:w="844" w:type="dxa"/>
            <w:noWrap/>
            <w:vAlign w:val="center"/>
            <w:hideMark/>
          </w:tcPr>
          <w:p w14:paraId="7FF174A6" w14:textId="77777777" w:rsidR="00FD4733" w:rsidRPr="00FD4733" w:rsidRDefault="00FD4733" w:rsidP="00FD4733"/>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rPr>
            </w:pPr>
            <w:r w:rsidRPr="00FD4733">
              <w:rPr>
                <w:b/>
                <w:bCs/>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rPr>
            </w:pPr>
            <w:r w:rsidRPr="00FD4733">
              <w:rPr>
                <w:b/>
                <w:bCs/>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r w:rsidRPr="00FD4733">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r w:rsidRPr="00FD4733">
              <w:t>Class A1</w:t>
            </w:r>
          </w:p>
        </w:tc>
        <w:tc>
          <w:tcPr>
            <w:tcW w:w="1204" w:type="dxa"/>
            <w:noWrap/>
            <w:vAlign w:val="center"/>
            <w:hideMark/>
          </w:tcPr>
          <w:p w14:paraId="1D53F680" w14:textId="77777777" w:rsidR="00FD4733" w:rsidRPr="00FD4733" w:rsidRDefault="00FD4733" w:rsidP="00FD4733">
            <w:r w:rsidRPr="00FD4733">
              <w:t> </w:t>
            </w:r>
          </w:p>
        </w:tc>
        <w:tc>
          <w:tcPr>
            <w:tcW w:w="1204" w:type="dxa"/>
            <w:noWrap/>
            <w:vAlign w:val="center"/>
            <w:hideMark/>
          </w:tcPr>
          <w:p w14:paraId="39243CC1" w14:textId="77777777" w:rsidR="00FD4733" w:rsidRPr="00FD4733" w:rsidRDefault="00FD4733" w:rsidP="00FD4733">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r w:rsidRPr="00FD4733">
              <w:t> </w:t>
            </w:r>
          </w:p>
        </w:tc>
        <w:tc>
          <w:tcPr>
            <w:tcW w:w="844" w:type="dxa"/>
            <w:noWrap/>
            <w:vAlign w:val="center"/>
            <w:hideMark/>
          </w:tcPr>
          <w:p w14:paraId="0E3890DE"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r w:rsidRPr="00FD4733">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r w:rsidRPr="00FD4733">
              <w:t>Class A2</w:t>
            </w:r>
          </w:p>
        </w:tc>
        <w:tc>
          <w:tcPr>
            <w:tcW w:w="1204" w:type="dxa"/>
            <w:noWrap/>
            <w:vAlign w:val="center"/>
            <w:hideMark/>
          </w:tcPr>
          <w:p w14:paraId="7CBE2104" w14:textId="77777777" w:rsidR="00FD4733" w:rsidRPr="00FD4733" w:rsidRDefault="00FD4733" w:rsidP="00FD4733">
            <w:r w:rsidRPr="00FD4733">
              <w:t> </w:t>
            </w:r>
          </w:p>
        </w:tc>
        <w:tc>
          <w:tcPr>
            <w:tcW w:w="1204" w:type="dxa"/>
            <w:noWrap/>
            <w:vAlign w:val="center"/>
            <w:hideMark/>
          </w:tcPr>
          <w:p w14:paraId="25058739"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r w:rsidRPr="00FD4733">
              <w:t> </w:t>
            </w:r>
          </w:p>
        </w:tc>
        <w:tc>
          <w:tcPr>
            <w:tcW w:w="844" w:type="dxa"/>
            <w:noWrap/>
            <w:vAlign w:val="center"/>
            <w:hideMark/>
          </w:tcPr>
          <w:p w14:paraId="7A23892C"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r w:rsidRPr="00FD4733">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r w:rsidRPr="00FD4733">
              <w:t>-12.28%</w:t>
            </w:r>
          </w:p>
        </w:tc>
        <w:tc>
          <w:tcPr>
            <w:tcW w:w="1204" w:type="dxa"/>
            <w:shd w:val="clear" w:color="auto" w:fill="CCFFCC"/>
            <w:noWrap/>
            <w:vAlign w:val="center"/>
            <w:hideMark/>
          </w:tcPr>
          <w:p w14:paraId="70A74B62" w14:textId="77777777" w:rsidR="00FD4733" w:rsidRPr="00FD4733" w:rsidRDefault="00FD4733" w:rsidP="00FD4733">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r w:rsidRPr="00FD4733">
              <w:t>-24.11%</w:t>
            </w:r>
          </w:p>
        </w:tc>
        <w:tc>
          <w:tcPr>
            <w:tcW w:w="844" w:type="dxa"/>
            <w:noWrap/>
            <w:vAlign w:val="center"/>
            <w:hideMark/>
          </w:tcPr>
          <w:p w14:paraId="7869438C" w14:textId="77777777" w:rsidR="00FD4733" w:rsidRPr="00FD4733" w:rsidRDefault="00FD4733" w:rsidP="00FD4733">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r w:rsidRPr="00FD4733">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r w:rsidRPr="00FD4733">
              <w:t>-12.51%</w:t>
            </w:r>
          </w:p>
        </w:tc>
        <w:tc>
          <w:tcPr>
            <w:tcW w:w="1204" w:type="dxa"/>
            <w:shd w:val="clear" w:color="auto" w:fill="CCFFCC"/>
            <w:noWrap/>
            <w:vAlign w:val="center"/>
            <w:hideMark/>
          </w:tcPr>
          <w:p w14:paraId="375FE51E" w14:textId="77777777" w:rsidR="00FD4733" w:rsidRPr="00FD4733" w:rsidRDefault="00FD4733" w:rsidP="00FD4733">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r w:rsidRPr="00FD4733">
              <w:t>-18.94%</w:t>
            </w:r>
          </w:p>
        </w:tc>
        <w:tc>
          <w:tcPr>
            <w:tcW w:w="844" w:type="dxa"/>
            <w:noWrap/>
            <w:vAlign w:val="center"/>
            <w:hideMark/>
          </w:tcPr>
          <w:p w14:paraId="24608F27" w14:textId="77777777" w:rsidR="00FD4733" w:rsidRPr="00FD4733" w:rsidRDefault="00FD4733" w:rsidP="00FD4733">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r w:rsidRPr="00FD4733">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r w:rsidRPr="00FD4733">
              <w:t>-12.11%</w:t>
            </w:r>
          </w:p>
        </w:tc>
        <w:tc>
          <w:tcPr>
            <w:tcW w:w="1204" w:type="dxa"/>
            <w:shd w:val="clear" w:color="auto" w:fill="CCFFCC"/>
            <w:noWrap/>
            <w:vAlign w:val="center"/>
            <w:hideMark/>
          </w:tcPr>
          <w:p w14:paraId="25531C46" w14:textId="77777777" w:rsidR="00FD4733" w:rsidRPr="00FD4733" w:rsidRDefault="00FD4733" w:rsidP="00FD4733">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r w:rsidRPr="00FD4733">
              <w:t>-19.15%</w:t>
            </w:r>
          </w:p>
        </w:tc>
        <w:tc>
          <w:tcPr>
            <w:tcW w:w="844" w:type="dxa"/>
            <w:noWrap/>
            <w:vAlign w:val="center"/>
            <w:hideMark/>
          </w:tcPr>
          <w:p w14:paraId="73A00B51"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r w:rsidRPr="00FD4733">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r w:rsidRPr="00FD4733">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r w:rsidRPr="00FD4733">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r w:rsidRPr="00FD4733">
              <w:t>-12.15%</w:t>
            </w:r>
          </w:p>
        </w:tc>
        <w:tc>
          <w:tcPr>
            <w:tcW w:w="1204" w:type="dxa"/>
            <w:shd w:val="clear" w:color="auto" w:fill="CCFFCC"/>
            <w:noWrap/>
            <w:vAlign w:val="center"/>
            <w:hideMark/>
          </w:tcPr>
          <w:p w14:paraId="32AC89E4" w14:textId="77777777" w:rsidR="00FD4733" w:rsidRPr="00FD4733" w:rsidRDefault="00FD4733" w:rsidP="00FD4733">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r w:rsidRPr="00FD4733">
              <w:t>-18.67%</w:t>
            </w:r>
          </w:p>
        </w:tc>
        <w:tc>
          <w:tcPr>
            <w:tcW w:w="844" w:type="dxa"/>
            <w:noWrap/>
            <w:vAlign w:val="center"/>
            <w:hideMark/>
          </w:tcPr>
          <w:p w14:paraId="535EE59C" w14:textId="77777777" w:rsidR="00FD4733" w:rsidRPr="00FD4733" w:rsidRDefault="00FD4733" w:rsidP="00FD4733">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r w:rsidRPr="00FD4733">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r w:rsidRPr="00FD4733">
              <w:t>255%</w:t>
            </w:r>
          </w:p>
        </w:tc>
      </w:tr>
    </w:tbl>
    <w:p w14:paraId="5EEA96CD" w14:textId="77777777" w:rsidR="00FD4733" w:rsidRPr="00FD4733" w:rsidRDefault="00FD4733" w:rsidP="00FD4733"/>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B86B62" w:rsidP="00FD4733">
      <w:pPr>
        <w:rPr>
          <w:lang w:val="en-CA"/>
        </w:rPr>
      </w:pPr>
      <w:hyperlink r:id="rId102"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B86B62" w:rsidP="00FD4733">
      <w:pPr>
        <w:rPr>
          <w:u w:val="single"/>
        </w:rPr>
      </w:pPr>
      <w:hyperlink r:id="rId103"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77777777" w:rsidR="00FD4733" w:rsidRPr="00FD4733" w:rsidRDefault="00FD4733" w:rsidP="00FD4733">
      <w:pPr>
        <w:rPr>
          <w:lang w:val="en-CA"/>
        </w:rPr>
      </w:pPr>
      <w:r w:rsidRPr="00FD4733">
        <w:rPr>
          <w:lang w:val="en-CA"/>
        </w:rPr>
        <w:t>The AHG recommends to:</w:t>
      </w:r>
    </w:p>
    <w:p w14:paraId="7F3EC2C5" w14:textId="77777777" w:rsidR="00FD4733" w:rsidRPr="00FD4733" w:rsidRDefault="00FD4733" w:rsidP="00551ED8">
      <w:pPr>
        <w:numPr>
          <w:ilvl w:val="0"/>
          <w:numId w:val="6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551ED8">
      <w:pPr>
        <w:numPr>
          <w:ilvl w:val="0"/>
          <w:numId w:val="60"/>
        </w:numPr>
        <w:rPr>
          <w:lang w:val="en-CA"/>
        </w:rPr>
      </w:pPr>
      <w:r w:rsidRPr="00FD4733">
        <w:rPr>
          <w:lang w:val="en-CA"/>
        </w:rPr>
        <w:t>Improve the software documentation.</w:t>
      </w:r>
    </w:p>
    <w:p w14:paraId="468A26EA" w14:textId="77777777" w:rsidR="00FD4733" w:rsidRPr="00FD4733" w:rsidRDefault="00FD4733" w:rsidP="00551ED8">
      <w:pPr>
        <w:numPr>
          <w:ilvl w:val="0"/>
          <w:numId w:val="60"/>
        </w:numPr>
        <w:rPr>
          <w:lang w:val="en-CA"/>
        </w:rPr>
      </w:pPr>
      <w:r w:rsidRPr="00FD4733">
        <w:rPr>
          <w:lang w:val="en-CA"/>
        </w:rPr>
        <w:t xml:space="preserve">Encourage people to report all (potential) bugs that they are finding using GitLab Issues functionality </w:t>
      </w:r>
      <w:hyperlink r:id="rId104"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551ED8">
      <w:pPr>
        <w:numPr>
          <w:ilvl w:val="0"/>
          <w:numId w:val="60"/>
        </w:numPr>
        <w:rPr>
          <w:lang w:val="en-CA"/>
        </w:rPr>
      </w:pPr>
      <w:r w:rsidRPr="00FD4733">
        <w:rPr>
          <w:lang w:val="en-CA"/>
        </w:rPr>
        <w:t>Encourage people to submit merge requests fixing identified bugs.</w:t>
      </w:r>
    </w:p>
    <w:p w14:paraId="532A8AC1" w14:textId="7B533F29" w:rsidR="00FD4733" w:rsidRDefault="00FD4733" w:rsidP="00FD4733">
      <w:pPr>
        <w:rPr>
          <w:lang w:val="en-CA"/>
        </w:rPr>
      </w:pPr>
    </w:p>
    <w:p w14:paraId="43AB06C0" w14:textId="02AA4176" w:rsidR="00FD4733" w:rsidRDefault="00FD4733" w:rsidP="00FD4733">
      <w:pPr>
        <w:rPr>
          <w:lang w:val="en-CA"/>
        </w:rPr>
      </w:pPr>
      <w:r>
        <w:rPr>
          <w:lang w:val="en-CA"/>
        </w:rPr>
        <w:t>It is suggested to also include results for LP</w:t>
      </w:r>
    </w:p>
    <w:p w14:paraId="589E0915" w14:textId="1DE360E6" w:rsidR="00FD4733" w:rsidRPr="00FD4733" w:rsidRDefault="00FD4733" w:rsidP="00FD4733">
      <w:pPr>
        <w:rPr>
          <w:lang w:val="en-CA"/>
        </w:rPr>
      </w:pPr>
      <w:r>
        <w:rPr>
          <w:lang w:val="en-CA"/>
        </w:rPr>
        <w:t>It is also suggested to include the comparison vs. VTM already when the new ECM is announced via the reflector.</w:t>
      </w:r>
    </w:p>
    <w:p w14:paraId="7D43D014" w14:textId="77777777" w:rsidR="000476B4" w:rsidRPr="00172D2C" w:rsidRDefault="000476B4" w:rsidP="000476B4">
      <w:pPr>
        <w:rPr>
          <w:lang w:val="en-CA"/>
        </w:rPr>
      </w:pPr>
    </w:p>
    <w:p w14:paraId="21D7EA9B" w14:textId="4294FA83" w:rsidR="000476B4" w:rsidRPr="00172D2C" w:rsidRDefault="00B86B62" w:rsidP="000476B4">
      <w:pPr>
        <w:pStyle w:val="berschrift9"/>
        <w:rPr>
          <w:szCs w:val="24"/>
          <w:lang w:val="en-CA"/>
        </w:rPr>
      </w:pPr>
      <w:hyperlink r:id="rId105"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384137F8" w14:textId="77777777" w:rsidR="00FD4733" w:rsidRDefault="00FD4733" w:rsidP="00FD4733">
      <w:pPr>
        <w:rPr>
          <w:b/>
          <w:bCs/>
          <w:lang w:val="en-CA"/>
        </w:rPr>
      </w:pP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77777777"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(Interdigital)</w:t>
      </w:r>
    </w:p>
    <w:p w14:paraId="47321E1B" w14:textId="77777777" w:rsidR="00FD4733" w:rsidRPr="00FD4733" w:rsidRDefault="00FD4733" w:rsidP="00FD4733">
      <w:pPr>
        <w:rPr>
          <w:lang w:val="en-CA"/>
        </w:rPr>
      </w:pPr>
      <w:r w:rsidRPr="00FD4733">
        <w:rPr>
          <w:lang w:val="en-CA"/>
        </w:rPr>
        <w:t xml:space="preserve">JVET-Y0042: AHG 7 modification of and new classes of sequences, </w:t>
      </w:r>
      <w:proofErr w:type="gramStart"/>
      <w:r w:rsidRPr="00FD4733">
        <w:rPr>
          <w:lang w:val="en-CA"/>
        </w:rPr>
        <w:t>G.Martin</w:t>
      </w:r>
      <w:proofErr w:type="gramEnd"/>
      <w:r w:rsidRPr="00FD4733">
        <w:rPr>
          <w:lang w:val="en-CA"/>
        </w:rPr>
        <w:t>-Cocher (Interdigital)</w:t>
      </w:r>
    </w:p>
    <w:p w14:paraId="68B9BDDC" w14:textId="77777777" w:rsidR="00FD4733" w:rsidRPr="00FD4733" w:rsidRDefault="00FD4733" w:rsidP="00FD4733">
      <w:pPr>
        <w:rPr>
          <w:lang w:val="en-CA"/>
        </w:rPr>
      </w:pPr>
      <w:r w:rsidRPr="00FD4733">
        <w:rPr>
          <w:lang w:val="en-CA"/>
        </w:rPr>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(ByteDance), M. Martin-Cocher (InterDigital)</w:t>
      </w:r>
    </w:p>
    <w:p w14:paraId="274CE454" w14:textId="77777777" w:rsidR="00FD4733" w:rsidRPr="00FD4733" w:rsidRDefault="00FD4733" w:rsidP="00FD4733">
      <w:r w:rsidRPr="00FD4733">
        <w:t>JVET-Y0071: New Test Content for Video Conferencing Applications, Z. Sinno, G. Desgouttes,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77777777" w:rsidR="00FD4733" w:rsidRPr="00FD4733" w:rsidRDefault="00FD4733" w:rsidP="00FD4733">
      <w:pPr>
        <w:rPr>
          <w:lang w:val="en-CA"/>
        </w:rPr>
      </w:pPr>
      <w:r w:rsidRPr="00FD4733">
        <w:rPr>
          <w:lang w:val="en-CA"/>
        </w:rPr>
        <w:t>JVET-Y0101: AHG-7/AHG-10: Depth motion based fast Multi-Type Tree Splitting, S. Puri, K. Naser, T. Poirier, G. Martin-Cocher (Interdigital)</w:t>
      </w:r>
    </w:p>
    <w:p w14:paraId="4A3F4EE6" w14:textId="77777777" w:rsidR="00FD4733" w:rsidRPr="00FD4733" w:rsidRDefault="00FD4733" w:rsidP="00FD4733">
      <w:pPr>
        <w:rPr>
          <w:lang w:val="en-CA"/>
        </w:rPr>
      </w:pPr>
    </w:p>
    <w:p w14:paraId="79C2AF2F" w14:textId="77777777" w:rsidR="00FD4733" w:rsidRPr="00FD4733" w:rsidRDefault="00FD4733" w:rsidP="00732E1A">
      <w:pPr>
        <w:rPr>
          <w:b/>
          <w:bCs/>
          <w:i/>
          <w:iCs/>
          <w:lang w:val="en-CA"/>
        </w:rPr>
      </w:pPr>
      <w:r w:rsidRPr="00FD4733">
        <w:rPr>
          <w:b/>
          <w:bCs/>
          <w:i/>
          <w:iCs/>
          <w:lang w:val="en-CA"/>
        </w:rPr>
        <w:t>New CTCs</w:t>
      </w:r>
    </w:p>
    <w:p w14:paraId="3CC791EA" w14:textId="77777777" w:rsidR="00FD4733" w:rsidRPr="00FD4733" w:rsidRDefault="00FD4733" w:rsidP="00FD4733">
      <w:pPr>
        <w:rPr>
          <w:lang w:val="en-CA"/>
        </w:rPr>
      </w:pPr>
      <w:r w:rsidRPr="00FD4733">
        <w:rPr>
          <w:lang w:val="en-CA"/>
        </w:rPr>
        <w:t>JVET-Y0043: AHG-7 LLCC Scenarios and baseline configurations, G. Martin-Cocher, S. Puri, T. Poirier, K. Naser (Interdigital), J. Xu (Bytedance), D. Nicholson (Ektacom), M. Sychev (Huawei), L. Wang (Nokia), S. Liu, W. Yang (Tencent), J.M. Tiesse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77777777" w:rsidR="00FD4733" w:rsidRPr="00FD4733" w:rsidRDefault="00FD4733" w:rsidP="00FD4733">
      <w:pPr>
        <w:rPr>
          <w:lang w:val="en-CA"/>
        </w:rPr>
      </w:pPr>
      <w:r w:rsidRPr="00FD4733">
        <w:rPr>
          <w:lang w:val="en-CA"/>
        </w:rPr>
        <w:t>JVET-Y0060: AhG-7 refined LLCC configurations, G. Martin-Cocher, K. Nasser, T. Poirier, S. Puri (Interdigital)</w:t>
      </w:r>
    </w:p>
    <w:p w14:paraId="07B71E3B" w14:textId="77777777" w:rsidR="00FD4733" w:rsidRPr="00FD4733" w:rsidRDefault="00FD4733" w:rsidP="00FD4733">
      <w:pPr>
        <w:rPr>
          <w:lang w:val="en-CA"/>
        </w:rPr>
      </w:pP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(InterDigital)</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77777777" w:rsidR="00FD4733" w:rsidRPr="00FD4733" w:rsidRDefault="00FD4733" w:rsidP="00732E1A">
      <w:pPr>
        <w:rPr>
          <w:b/>
          <w:bCs/>
          <w:lang w:val="en-CA"/>
        </w:rPr>
      </w:pPr>
      <w:r w:rsidRPr="00FD4733">
        <w:rPr>
          <w:b/>
          <w:bCs/>
          <w:lang w:val="en-CA"/>
        </w:rPr>
        <w:t>Recommendation</w:t>
      </w:r>
    </w:p>
    <w:p w14:paraId="3E431787" w14:textId="77777777" w:rsidR="00FD4733" w:rsidRPr="00FD4733" w:rsidRDefault="00FD4733" w:rsidP="00FD4733">
      <w:pPr>
        <w:rPr>
          <w:lang w:val="en-CA"/>
        </w:rPr>
      </w:pPr>
      <w:r w:rsidRPr="00FD4733">
        <w:rPr>
          <w:lang w:val="en-CA"/>
        </w:rPr>
        <w:t>The AHG recommends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lastRenderedPageBreak/>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40A45DB1" w14:textId="0A82D8F6" w:rsidR="00D1517D" w:rsidRDefault="00D1517D" w:rsidP="000476B4">
      <w:pPr>
        <w:rPr>
          <w:lang w:val="en-CA"/>
        </w:rPr>
      </w:pP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7A01D1C" w14:textId="77777777" w:rsidR="00D1517D" w:rsidRPr="00172D2C" w:rsidRDefault="00D1517D" w:rsidP="000476B4">
      <w:pPr>
        <w:rPr>
          <w:lang w:val="en-CA"/>
        </w:rPr>
      </w:pPr>
    </w:p>
    <w:p w14:paraId="734FEFC8" w14:textId="48010402" w:rsidR="000476B4" w:rsidRPr="00172D2C" w:rsidRDefault="00B86B62" w:rsidP="000476B4">
      <w:pPr>
        <w:pStyle w:val="berschrift9"/>
        <w:rPr>
          <w:szCs w:val="24"/>
          <w:lang w:val="en-CA"/>
        </w:rPr>
      </w:pPr>
      <w:hyperlink r:id="rId106"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Sarwer, X. Xiu, Y. Yu]</w:t>
      </w:r>
    </w:p>
    <w:p w14:paraId="45969223" w14:textId="77777777" w:rsidR="00D1517D" w:rsidRPr="00D1517D" w:rsidRDefault="00D1517D" w:rsidP="00732E1A">
      <w:pPr>
        <w:rPr>
          <w:b/>
          <w:bCs/>
        </w:rPr>
      </w:pPr>
      <w:r w:rsidRPr="00D1517D">
        <w:rPr>
          <w:b/>
          <w:bCs/>
        </w:rPr>
        <w:t>Activities</w:t>
      </w:r>
    </w:p>
    <w:p w14:paraId="3C712E65" w14:textId="77777777"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  </w:t>
      </w:r>
    </w:p>
    <w:p w14:paraId="5D0D9ED3" w14:textId="77777777" w:rsidR="00D1517D" w:rsidRPr="00D1517D" w:rsidRDefault="00D1517D" w:rsidP="00D1517D">
      <w:pPr>
        <w:rPr>
          <w:lang w:val="en-CA"/>
        </w:rPr>
      </w:pPr>
      <w:r w:rsidRPr="00D1517D">
        <w:rPr>
          <w:lang w:val="en-CA"/>
        </w:rPr>
        <w:t>The major area of work for the AHG in this meeting cycle were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77777777" w:rsidR="00D1517D" w:rsidRPr="00D1517D" w:rsidRDefault="00D1517D" w:rsidP="00D1517D">
      <w:pPr>
        <w:rPr>
          <w:lang w:val="en-CA"/>
        </w:rPr>
      </w:pPr>
      <w:r w:rsidRPr="00D1517D">
        <w:rPr>
          <w:lang w:val="en-CA"/>
        </w:rPr>
        <w:t>There are 3 related 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B86B62" w:rsidP="00D1517D">
      <w:pPr>
        <w:rPr>
          <w:lang w:val="en-GB"/>
        </w:rPr>
      </w:pPr>
      <w:hyperlink r:id="rId107"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B86B62" w:rsidP="00D1517D">
      <w:pPr>
        <w:rPr>
          <w:lang w:val="en-GB"/>
        </w:rPr>
      </w:pPr>
      <w:hyperlink r:id="rId108" w:history="1">
        <w:r w:rsidR="00D1517D" w:rsidRPr="00D1517D">
          <w:rPr>
            <w:rStyle w:val="Hyperlink"/>
            <w:lang w:val="en-GB"/>
          </w:rPr>
          <w:t>JVET-Y0127</w:t>
        </w:r>
      </w:hyperlink>
      <w:r w:rsidR="00D1517D" w:rsidRPr="00D1517D">
        <w:rPr>
          <w:lang w:val="en-GB"/>
        </w:rPr>
        <w:tab/>
        <w:t>“AHG5: Editors' update on conformance testing for VVC operation range extensions”, D. Rusanovskyy, T. Hashimoto, H.-J. Jhu, I. Moccagatta, M. G. Sarwer, Y. Yu</w:t>
      </w:r>
    </w:p>
    <w:p w14:paraId="0EDBA675" w14:textId="77777777" w:rsidR="00D1517D" w:rsidRPr="00D1517D" w:rsidRDefault="00B86B62" w:rsidP="00D1517D">
      <w:hyperlink r:id="rId109"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77777777" w:rsidR="00D1517D" w:rsidRPr="00D1517D" w:rsidRDefault="00D1517D" w:rsidP="00D1517D">
      <w:r w:rsidRPr="00D1517D">
        <w:t>The AHG recommends the following:</w:t>
      </w:r>
    </w:p>
    <w:p w14:paraId="283CAC12" w14:textId="77777777" w:rsidR="00D1517D" w:rsidRPr="00D1517D" w:rsidRDefault="00D1517D" w:rsidP="00551ED8">
      <w:pPr>
        <w:numPr>
          <w:ilvl w:val="0"/>
          <w:numId w:val="42"/>
        </w:numPr>
      </w:pPr>
      <w:r w:rsidRPr="00D1517D">
        <w:t>To proceed with finalization of VVC version 2 at this meeting;</w:t>
      </w:r>
    </w:p>
    <w:p w14:paraId="3AA1E935" w14:textId="77777777" w:rsidR="00D1517D" w:rsidRPr="00D1517D" w:rsidRDefault="00D1517D" w:rsidP="00551ED8">
      <w:pPr>
        <w:numPr>
          <w:ilvl w:val="0"/>
          <w:numId w:val="42"/>
        </w:numPr>
      </w:pPr>
      <w:r w:rsidRPr="00D1517D">
        <w:t>To review all related contributions;</w:t>
      </w:r>
    </w:p>
    <w:p w14:paraId="707C78B5" w14:textId="77777777" w:rsidR="00D1517D" w:rsidRPr="00D1517D" w:rsidRDefault="00D1517D" w:rsidP="00551ED8">
      <w:pPr>
        <w:numPr>
          <w:ilvl w:val="0"/>
          <w:numId w:val="42"/>
        </w:numPr>
      </w:pPr>
      <w:r w:rsidRPr="00D1517D">
        <w:t>To continue high bit depth, high bit rate, and high frame rate studies.</w:t>
      </w:r>
    </w:p>
    <w:p w14:paraId="6A0393F8" w14:textId="7AF6F4CF" w:rsidR="000476B4" w:rsidRDefault="000476B4" w:rsidP="000476B4">
      <w:pPr>
        <w:rPr>
          <w:lang w:val="en-CA"/>
        </w:rPr>
      </w:pPr>
    </w:p>
    <w:p w14:paraId="6F1AAA86" w14:textId="7DF02919" w:rsidR="001B7652" w:rsidRDefault="001B7652" w:rsidP="000476B4">
      <w:pPr>
        <w:rPr>
          <w:lang w:val="en-CA"/>
        </w:rPr>
      </w:pPr>
      <w:r>
        <w:rPr>
          <w:lang w:val="en-CA"/>
        </w:rPr>
        <w:t>It is pointed out that potentially a combination of scalability with extended bit depth could be tested with the VTM software.</w:t>
      </w:r>
    </w:p>
    <w:p w14:paraId="5C7E790E" w14:textId="77777777" w:rsidR="001B7652" w:rsidRPr="00172D2C" w:rsidRDefault="001B7652" w:rsidP="000476B4">
      <w:pPr>
        <w:rPr>
          <w:lang w:val="en-CA"/>
        </w:rPr>
      </w:pPr>
    </w:p>
    <w:p w14:paraId="5CAEC3B1" w14:textId="265089BB" w:rsidR="000476B4" w:rsidRPr="00172D2C" w:rsidRDefault="00B86B62" w:rsidP="000476B4">
      <w:pPr>
        <w:pStyle w:val="berschrift9"/>
        <w:rPr>
          <w:szCs w:val="24"/>
          <w:lang w:val="en-CA"/>
        </w:rPr>
      </w:pPr>
      <w:hyperlink r:id="rId110"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732E1A">
      <w:pPr>
        <w:rPr>
          <w:b/>
          <w:bCs/>
          <w:lang w:val="en-CA"/>
        </w:rPr>
      </w:pPr>
      <w:r w:rsidRPr="00F14597">
        <w:rPr>
          <w:b/>
          <w:bCs/>
          <w:lang w:val="en-CA"/>
        </w:rPr>
        <w:t>Related contributions</w:t>
      </w:r>
    </w:p>
    <w:p w14:paraId="0115191C" w14:textId="77777777" w:rsidR="00F14597" w:rsidRPr="00F14597" w:rsidRDefault="00F14597" w:rsidP="00F14597">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lastRenderedPageBreak/>
        <w:t>2 contributions relate to the mandate to study the SEI messages in VSEI, VVC, HEVC, and AVC;</w:t>
      </w:r>
    </w:p>
    <w:p w14:paraId="03AEC21D" w14:textId="77777777" w:rsidR="00F14597" w:rsidRPr="00F14597" w:rsidRDefault="00F14597" w:rsidP="00551ED8">
      <w:pPr>
        <w:numPr>
          <w:ilvl w:val="0"/>
          <w:numId w:val="43"/>
        </w:numPr>
      </w:pPr>
      <w:r w:rsidRPr="00F14597">
        <w:t>1 contribution relates to the mandate to study the draft text JVET-X</w:t>
      </w:r>
      <w:proofErr w:type="gramStart"/>
      <w:r w:rsidRPr="00F14597">
        <w:t>2006 ;</w:t>
      </w:r>
      <w:proofErr w:type="gramEnd"/>
    </w:p>
    <w:p w14:paraId="6259922F" w14:textId="77777777" w:rsidR="00F14597" w:rsidRPr="00F14597" w:rsidRDefault="00F14597" w:rsidP="00551ED8">
      <w:pPr>
        <w:numPr>
          <w:ilvl w:val="0"/>
          <w:numId w:val="43"/>
        </w:numPr>
      </w:pPr>
      <w:r w:rsidRPr="00F14597">
        <w:t>2 contributions relate to the mandate to study signalling of essential resampling phase indication;</w:t>
      </w:r>
    </w:p>
    <w:p w14:paraId="214A0DC0" w14:textId="77777777" w:rsidR="00F14597" w:rsidRPr="00F14597" w:rsidRDefault="00F14597" w:rsidP="00551ED8">
      <w:pPr>
        <w:numPr>
          <w:ilvl w:val="0"/>
          <w:numId w:val="43"/>
        </w:numPr>
      </w:pPr>
      <w:r w:rsidRPr="00F14597">
        <w:t>0 contributions relate to the mandate to collect software and showcase information of SEI messages;</w:t>
      </w:r>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messages; </w:t>
      </w:r>
    </w:p>
    <w:p w14:paraId="230A8A8C" w14:textId="77777777" w:rsidR="00F14597" w:rsidRPr="00F14597" w:rsidRDefault="00F14597" w:rsidP="00551ED8">
      <w:pPr>
        <w:numPr>
          <w:ilvl w:val="0"/>
          <w:numId w:val="43"/>
        </w:numPr>
      </w:pPr>
      <w:r w:rsidRPr="00F14597">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24"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24"/>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B86B62" w:rsidP="00F14597">
      <w:hyperlink r:id="rId111" w:history="1">
        <w:r w:rsidR="00F14597" w:rsidRPr="00F14597">
          <w:rPr>
            <w:rStyle w:val="Hyperlink"/>
          </w:rPr>
          <w:t>JVET-Y0050</w:t>
        </w:r>
      </w:hyperlink>
      <w:r w:rsidR="00F14597" w:rsidRPr="00F14597">
        <w:t xml:space="preserve"> AHG2/AHG9: On the alpha channel information SEI message [Y.-K. Wang (Bytedance)]</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77777777" w:rsidR="00F14597" w:rsidRPr="00F14597" w:rsidRDefault="00B86B62" w:rsidP="00F14597">
      <w:hyperlink r:id="rId112" w:history="1">
        <w:r w:rsidR="00F14597" w:rsidRPr="00F14597">
          <w:rPr>
            <w:rStyle w:val="Hyperlink"/>
          </w:rPr>
          <w:t>JVET-Y0103</w:t>
        </w:r>
      </w:hyperlink>
      <w:r w:rsidR="00F14597" w:rsidRPr="00F14597">
        <w:t xml:space="preserve"> AHG9: Down-sample phase indication (SEI message) [P. Bordes, P. de Lagrange, E. Francois (Interdigital)]</w:t>
      </w:r>
    </w:p>
    <w:p w14:paraId="4525BA54" w14:textId="77777777" w:rsidR="00F14597" w:rsidRPr="00F14597" w:rsidRDefault="00B86B62" w:rsidP="00F14597">
      <w:hyperlink r:id="rId113"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B86B62" w:rsidP="00F14597">
      <w:hyperlink r:id="rId114" w:history="1">
        <w:r w:rsidR="00F14597" w:rsidRPr="00F14597">
          <w:rPr>
            <w:rStyle w:val="Hyperlink"/>
          </w:rPr>
          <w:t>JVET-Y0073</w:t>
        </w:r>
      </w:hyperlink>
      <w:r w:rsidR="00F14597" w:rsidRPr="00F14597">
        <w:t xml:space="preserve"> AHG9: Colour component description for post-filter purpose SEI message [</w:t>
      </w:r>
      <w:r w:rsidR="00F14597" w:rsidRPr="00F14597">
        <w:tab/>
        <w:t>T. Chujoh, Y. Yasugi, K. Takada, T. Ikai (Sharp)]</w:t>
      </w:r>
    </w:p>
    <w:p w14:paraId="5A44EC64" w14:textId="77777777" w:rsidR="00F14597" w:rsidRPr="00F14597" w:rsidRDefault="00B86B62" w:rsidP="00F14597">
      <w:hyperlink r:id="rId115" w:history="1">
        <w:r w:rsidR="00F14597" w:rsidRPr="00F14597">
          <w:rPr>
            <w:rStyle w:val="Hyperlink"/>
          </w:rPr>
          <w:t>JVET-Y0074</w:t>
        </w:r>
      </w:hyperlink>
      <w:r w:rsidR="00F14597" w:rsidRPr="00F14597">
        <w:t xml:space="preserve"> AHG9: Data conversion description for NNR post-filter SEI message [Y. Yasugi, T. Chujoh, K. Takada, T. Ikai (Sharp)]</w:t>
      </w:r>
    </w:p>
    <w:p w14:paraId="212D9BE9" w14:textId="77777777" w:rsidR="00F14597" w:rsidRPr="00F14597" w:rsidRDefault="00B86B62" w:rsidP="00F14597">
      <w:hyperlink r:id="rId116" w:history="1">
        <w:r w:rsidR="00F14597" w:rsidRPr="00F14597">
          <w:rPr>
            <w:rStyle w:val="Hyperlink"/>
          </w:rPr>
          <w:t>JVET-Y0075</w:t>
        </w:r>
      </w:hyperlink>
      <w:r w:rsidR="00F14597" w:rsidRPr="00F14597">
        <w:t xml:space="preserve"> AHG9: Complexity description for NNR post-filter SEI message [K. Takada, Y. Yasugi, T. Chujoh, T. Ikai (Sharp)]</w:t>
      </w:r>
    </w:p>
    <w:p w14:paraId="6DC2FC7A" w14:textId="77777777" w:rsidR="00F14597" w:rsidRPr="00F14597" w:rsidRDefault="00B86B62" w:rsidP="00F14597">
      <w:hyperlink r:id="rId117" w:history="1">
        <w:r w:rsidR="00F14597" w:rsidRPr="00F14597">
          <w:rPr>
            <w:rStyle w:val="Hyperlink"/>
          </w:rPr>
          <w:t>JVET-Y0115</w:t>
        </w:r>
      </w:hyperlink>
      <w:r w:rsidR="00F14597" w:rsidRPr="00F14597">
        <w:t xml:space="preserve"> AHG9: On post-filter SEI [M. M. Hannuksela, M. Santamaria, F. Cricri,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B86B62" w:rsidP="00F14597">
      <w:hyperlink r:id="rId118" w:history="1">
        <w:r w:rsidR="00F14597" w:rsidRPr="00F14597">
          <w:rPr>
            <w:rStyle w:val="Hyperlink"/>
          </w:rPr>
          <w:t>JVET-Y0104</w:t>
        </w:r>
      </w:hyperlink>
      <w:r w:rsidR="00F14597" w:rsidRPr="00F14597">
        <w:t xml:space="preserve"> AHG9: Transparency information SEI for transparent screens [E. Thomas, P. Andrivon, F. Le Leannec, M.-L. Champel (Xiaomi)]</w:t>
      </w:r>
    </w:p>
    <w:p w14:paraId="4CE82EB8" w14:textId="77777777" w:rsidR="00F14597" w:rsidRPr="00F14597" w:rsidRDefault="00F14597" w:rsidP="00F14597">
      <w:r w:rsidRPr="00F14597">
        <w:t xml:space="preserve">The aspect of </w:t>
      </w:r>
      <w:hyperlink r:id="rId119"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77777777" w:rsidR="00F14597" w:rsidRPr="00F14597" w:rsidRDefault="00B86B62" w:rsidP="00F14597">
      <w:hyperlink r:id="rId120" w:history="1">
        <w:r w:rsidR="00F14597" w:rsidRPr="00F14597">
          <w:rPr>
            <w:rStyle w:val="Hyperlink"/>
          </w:rPr>
          <w:t>JVET-Y0044</w:t>
        </w:r>
      </w:hyperlink>
      <w:r w:rsidR="00F14597" w:rsidRPr="00F14597">
        <w:t xml:space="preserve"> AHG9: Signalling of Green metadata and Video Decoding Interface SEI messages in VVC specification [E. Francois (InterDigital), Y. He (Qualcomm), C. Herglotz (FAU), Y. Lim (Samsung)]</w:t>
      </w:r>
    </w:p>
    <w:p w14:paraId="432B6783" w14:textId="77777777" w:rsidR="00F14597" w:rsidRPr="00F14597" w:rsidRDefault="00F14597" w:rsidP="00F14597">
      <w:r w:rsidRPr="00F14597">
        <w:lastRenderedPageBreak/>
        <w:t xml:space="preserve">The aspect of </w:t>
      </w:r>
      <w:hyperlink r:id="rId121"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732EDC76" w14:textId="77777777" w:rsidR="00F14597" w:rsidRPr="00F14597" w:rsidRDefault="00F14597" w:rsidP="00F14597"/>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2"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t>Recommendations</w:t>
      </w:r>
    </w:p>
    <w:p w14:paraId="59CB3651" w14:textId="77777777" w:rsidR="00F14597" w:rsidRPr="00F14597" w:rsidRDefault="00F14597" w:rsidP="00F14597">
      <w:r w:rsidRPr="00F14597">
        <w:t>The AHG recommends to:</w:t>
      </w:r>
    </w:p>
    <w:p w14:paraId="63EF9E7C" w14:textId="77777777" w:rsidR="00F14597" w:rsidRPr="00F14597" w:rsidRDefault="00F14597" w:rsidP="00551ED8">
      <w:pPr>
        <w:numPr>
          <w:ilvl w:val="0"/>
          <w:numId w:val="42"/>
        </w:numPr>
      </w:pPr>
      <w:r w:rsidRPr="00F14597">
        <w:t>Review all related contributions;</w:t>
      </w:r>
    </w:p>
    <w:p w14:paraId="7A9FEBD0" w14:textId="77777777" w:rsidR="00F14597" w:rsidRPr="00F14597" w:rsidRDefault="00F14597" w:rsidP="00551ED8">
      <w:pPr>
        <w:numPr>
          <w:ilvl w:val="0"/>
          <w:numId w:val="42"/>
        </w:numPr>
      </w:pPr>
      <w:r w:rsidRPr="00F14597">
        <w:t>Continue SEI messages studies.</w:t>
      </w:r>
    </w:p>
    <w:p w14:paraId="7AC08F57" w14:textId="77777777" w:rsidR="000476B4" w:rsidRPr="00172D2C" w:rsidRDefault="000476B4" w:rsidP="000476B4">
      <w:pPr>
        <w:rPr>
          <w:lang w:val="en-CA"/>
        </w:rPr>
      </w:pPr>
    </w:p>
    <w:p w14:paraId="379636D7" w14:textId="3BBA0202" w:rsidR="000476B4" w:rsidRPr="00172D2C" w:rsidRDefault="00B86B62" w:rsidP="000476B4">
      <w:pPr>
        <w:pStyle w:val="berschrift9"/>
        <w:rPr>
          <w:szCs w:val="24"/>
          <w:lang w:val="en-CA"/>
        </w:rPr>
      </w:pPr>
      <w:hyperlink r:id="rId123"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732E1A">
      <w:pPr>
        <w:rPr>
          <w:b/>
          <w:bCs/>
        </w:rPr>
      </w:pPr>
      <w:r w:rsidRPr="0083227F">
        <w:rPr>
          <w:b/>
          <w:bCs/>
        </w:rPr>
        <w:t>Related contributions</w:t>
      </w:r>
    </w:p>
    <w:p w14:paraId="0752535E" w14:textId="77777777" w:rsidR="0083227F" w:rsidRPr="0083227F" w:rsidRDefault="0083227F" w:rsidP="0083227F">
      <w:r w:rsidRPr="0083227F">
        <w:t>A total of 14 contributions, not including cross-checks, are identified relating to AHG10, of which:</w:t>
      </w:r>
    </w:p>
    <w:p w14:paraId="7C54FB69" w14:textId="77777777" w:rsidR="0083227F" w:rsidRPr="0083227F" w:rsidRDefault="0083227F" w:rsidP="00551ED8">
      <w:pPr>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JVET-Y0083 AHG10: Report of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 xml:space="preserve">JVET-Y0102 </w:t>
      </w:r>
      <w:proofErr w:type="gramStart"/>
      <w:r w:rsidRPr="0083227F">
        <w:t>On</w:t>
      </w:r>
      <w:proofErr w:type="gramEnd"/>
      <w:r w:rsidRPr="0083227F">
        <w:t xml:space="preserve">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7C87DC3E" w14:textId="77777777" w:rsidR="0083227F" w:rsidRPr="0083227F" w:rsidRDefault="0083227F" w:rsidP="0083227F"/>
    <w:p w14:paraId="0319312F" w14:textId="77777777" w:rsidR="0083227F" w:rsidRPr="0083227F" w:rsidRDefault="0083227F" w:rsidP="00551ED8">
      <w:pPr>
        <w:numPr>
          <w:ilvl w:val="0"/>
          <w:numId w:val="65"/>
        </w:numPr>
      </w:pPr>
      <w:r w:rsidRPr="0083227F">
        <w:t>1 relate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78761AE0" w14:textId="77777777" w:rsidR="0083227F" w:rsidRPr="0083227F" w:rsidRDefault="0083227F" w:rsidP="0083227F"/>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77777777" w:rsidR="0083227F" w:rsidRPr="0083227F" w:rsidRDefault="0083227F" w:rsidP="00551ED8">
      <w:pPr>
        <w:numPr>
          <w:ilvl w:val="1"/>
          <w:numId w:val="65"/>
        </w:numPr>
      </w:pPr>
      <w:r w:rsidRPr="0083227F">
        <w:t>JVET-Y0048 AHG10: study of layer bitrate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36E0203B" w14:textId="77777777" w:rsidR="0083227F" w:rsidRPr="0083227F" w:rsidRDefault="0083227F" w:rsidP="0083227F"/>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lastRenderedPageBreak/>
        <w:t>JVET-Y0077 AHG10: Block importance mapping</w:t>
      </w:r>
    </w:p>
    <w:p w14:paraId="219E79D2" w14:textId="77777777" w:rsidR="0083227F" w:rsidRPr="0083227F" w:rsidRDefault="0083227F" w:rsidP="0083227F"/>
    <w:p w14:paraId="57B43FEF" w14:textId="77777777" w:rsidR="0083227F" w:rsidRPr="0083227F" w:rsidRDefault="0083227F" w:rsidP="00551ED8">
      <w:pPr>
        <w:numPr>
          <w:ilvl w:val="0"/>
          <w:numId w:val="65"/>
        </w:numPr>
      </w:pPr>
      <w:r w:rsidRPr="0083227F">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JVET-Y0118 AHG10: On Temporal-Layer-Based ChromaQP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25" w:name="_Hlk92740951"/>
      <w:r w:rsidRPr="0083227F">
        <w:rPr>
          <w:b/>
          <w:bCs/>
        </w:rPr>
        <w:t>JVET-Y0085 AHG10: Report of Deblocking filter setting for VTM</w:t>
      </w:r>
    </w:p>
    <w:bookmarkEnd w:id="25"/>
    <w:p w14:paraId="614C597E" w14:textId="77777777" w:rsidR="0083227F" w:rsidRPr="0083227F" w:rsidRDefault="0083227F" w:rsidP="0083227F">
      <w:r w:rsidRPr="0083227F">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rPr>
      </w:pPr>
      <w:r w:rsidRPr="0083227F">
        <w:rPr>
          <w:b/>
          <w:bCs/>
        </w:rPr>
        <w:t xml:space="preserve">JVET-Y0102 </w:t>
      </w:r>
      <w:proofErr w:type="gramStart"/>
      <w:r w:rsidRPr="0083227F">
        <w:rPr>
          <w:b/>
          <w:bCs/>
        </w:rPr>
        <w:t>On</w:t>
      </w:r>
      <w:proofErr w:type="gramEnd"/>
      <w:r w:rsidRPr="0083227F">
        <w:rPr>
          <w:b/>
          <w:bCs/>
        </w:rPr>
        <w:t xml:space="preserve">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rPr>
      </w:pPr>
      <w:r w:rsidRPr="0083227F">
        <w:rPr>
          <w:lang w:val="fr-FR"/>
        </w:rPr>
        <w:t>ECM-3.</w:t>
      </w:r>
      <w:proofErr w:type="gramStart"/>
      <w:r w:rsidRPr="0083227F">
        <w:rPr>
          <w:lang w:val="fr-FR"/>
        </w:rPr>
        <w:t>1:</w:t>
      </w:r>
      <w:proofErr w:type="gramEnd"/>
      <w:r w:rsidRPr="0083227F">
        <w:rPr>
          <w:lang w:val="fr-FR"/>
        </w:rPr>
        <w:t xml:space="preserve"> AI: -6.8% / -12.3% / -13.2%;</w:t>
      </w:r>
      <w:r w:rsidRPr="0083227F">
        <w:rPr>
          <w:lang w:val="fr-FR"/>
        </w:rPr>
        <w:tab/>
        <w:t xml:space="preserve">RA: -14.6% / -18.6% / -19.4%; </w:t>
      </w:r>
      <w:r w:rsidRPr="0083227F">
        <w:rPr>
          <w:lang w:val="fr-FR"/>
        </w:rPr>
        <w:tab/>
        <w:t xml:space="preserve">LB : -12.3% / -21% / -21% </w:t>
      </w:r>
    </w:p>
    <w:p w14:paraId="4ED56F55"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1:</w:t>
      </w:r>
      <w:proofErr w:type="gramEnd"/>
      <w:r w:rsidRPr="0083227F">
        <w:rPr>
          <w:lang w:val="fr-FR"/>
        </w:rPr>
        <w:t xml:space="preserve">  AI: -8.1% /-2.2% /-3.4%;      </w:t>
      </w:r>
      <w:r w:rsidRPr="0083227F">
        <w:rPr>
          <w:lang w:val="fr-FR"/>
        </w:rPr>
        <w:tab/>
        <w:t xml:space="preserve">RA: -15.4% / -11.5% / -12.8%; </w:t>
      </w:r>
      <w:r w:rsidRPr="0083227F">
        <w:rPr>
          <w:lang w:val="fr-FR"/>
        </w:rPr>
        <w:tab/>
        <w:t>LB: -13% / -6.4% / -5.9%</w:t>
      </w:r>
    </w:p>
    <w:p w14:paraId="6D1CE957"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2:</w:t>
      </w:r>
      <w:proofErr w:type="gramEnd"/>
      <w:r w:rsidRPr="0083227F">
        <w:rPr>
          <w:lang w:val="fr-FR"/>
        </w:rPr>
        <w:t xml:space="preserve">  AI: -7.29%/-7.93%/-8.71%;    RA:  (not yet available)      </w:t>
      </w:r>
      <w:r w:rsidRPr="0083227F">
        <w:rPr>
          <w:lang w:val="fr-FR"/>
        </w:rPr>
        <w:tab/>
        <w:t xml:space="preserve">LB : -12.9% / -9.8% / -9.5% </w:t>
      </w:r>
    </w:p>
    <w:p w14:paraId="0930AA2A" w14:textId="77777777" w:rsidR="0083227F" w:rsidRPr="0083227F" w:rsidRDefault="0083227F" w:rsidP="0083227F">
      <w:r w:rsidRPr="0083227F">
        <w:rPr>
          <w:lang w:val="en-GB"/>
        </w:rPr>
        <w:t>It is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rPr>
      </w:pPr>
      <w:r w:rsidRPr="0083227F">
        <w:rPr>
          <w:lang w:val="en-CA"/>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lastRenderedPageBreak/>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732E1A">
      <w:pPr>
        <w:rPr>
          <w:b/>
          <w:bCs/>
        </w:rPr>
      </w:pPr>
      <w:r w:rsidRPr="0083227F">
        <w:rPr>
          <w:b/>
          <w:bCs/>
        </w:rPr>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77777777" w:rsidR="0083227F" w:rsidRPr="0083227F" w:rsidRDefault="0083227F" w:rsidP="00551ED8">
      <w:pPr>
        <w:numPr>
          <w:ilvl w:val="0"/>
          <w:numId w:val="44"/>
        </w:numPr>
      </w:pPr>
      <w:r w:rsidRPr="0083227F">
        <w:t>RA: -2.66%/-6.24%/-6.13% with 168%EncT/96%DecT</w:t>
      </w:r>
    </w:p>
    <w:p w14:paraId="0B4CC237" w14:textId="77777777" w:rsidR="0083227F" w:rsidRPr="0083227F" w:rsidRDefault="0083227F" w:rsidP="0083227F">
      <w:pPr>
        <w:rPr>
          <w:lang w:val="en-CA"/>
        </w:rPr>
      </w:pPr>
      <w:r w:rsidRPr="0083227F">
        <w:rPr>
          <w:lang w:val="en-CA"/>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r w:rsidRPr="0083227F">
        <w:rPr>
          <w:lang w:val="en-CA"/>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77777777" w:rsidR="0083227F" w:rsidRPr="0083227F" w:rsidRDefault="0083227F" w:rsidP="00732E1A">
      <w:pPr>
        <w:rPr>
          <w:b/>
          <w:bCs/>
        </w:rPr>
      </w:pPr>
      <w:r w:rsidRPr="0083227F">
        <w:rPr>
          <w:b/>
          <w:bCs/>
        </w:rPr>
        <w:t>JVET-Y0048 AHG10: study of layer bitrate allocation for spatial scalability in VTM</w:t>
      </w:r>
    </w:p>
    <w:p w14:paraId="6596642A" w14:textId="77777777"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 xml:space="preserve">depth and motion information (e.g. from a game engine, as in the new class of </w:t>
      </w:r>
      <w:r w:rsidRPr="0083227F">
        <w:t>gaming content described in JVET-Y0041</w:t>
      </w:r>
      <w:r w:rsidRPr="0083227F">
        <w:rPr>
          <w:lang w:val="en-CA"/>
        </w:rPr>
        <w:t xml:space="preserve">) to determine the Multi-Type Tree (MTT) split on the encoder side without expensive RDO. The proposed non-normative method is applied under </w:t>
      </w:r>
      <w:r w:rsidRPr="0083227F">
        <w:rPr>
          <w:lang w:val="en-CA"/>
        </w:rPr>
        <w:lastRenderedPageBreak/>
        <w:t xml:space="preserve">the low delay/Low Latency Controlled Complexity (LLCC) configurations where the depth and motion information </w:t>
      </w:r>
      <w:proofErr w:type="gramStart"/>
      <w:r w:rsidRPr="0083227F">
        <w:rPr>
          <w:lang w:val="en-CA"/>
        </w:rPr>
        <w:t>is</w:t>
      </w:r>
      <w:proofErr w:type="gramEnd"/>
      <w:r w:rsidRPr="0083227F">
        <w:rPr>
          <w:lang w:val="en-CA"/>
        </w:rPr>
        <w:t xml:space="preserve"> used to achieve coding gains with negligible complexity increase.</w:t>
      </w:r>
    </w:p>
    <w:p w14:paraId="04CC1786" w14:textId="77777777" w:rsidR="0083227F" w:rsidRPr="0083227F" w:rsidRDefault="0083227F" w:rsidP="0083227F">
      <w:pPr>
        <w:rPr>
          <w:lang w:val="en-CA"/>
        </w:rPr>
      </w:pPr>
      <w:r w:rsidRPr="0083227F">
        <w:rPr>
          <w:lang w:val="en-CA"/>
        </w:rPr>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1.48% with +22% encoding time on top of VVenC lowdelay faster preset</w:t>
      </w:r>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t>This contribution proposes an updated version of the method in contribution JVET-V0057.</w:t>
      </w:r>
    </w:p>
    <w:p w14:paraId="0E218906" w14:textId="77777777" w:rsidR="0083227F" w:rsidRPr="0083227F" w:rsidRDefault="0083227F" w:rsidP="0083227F">
      <w:r w:rsidRPr="0083227F">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77777777" w:rsidR="0083227F" w:rsidRPr="0083227F" w:rsidRDefault="0083227F" w:rsidP="0083227F">
      <w:pPr>
        <w:rPr>
          <w:lang w:val="en-CA"/>
        </w:rPr>
      </w:pPr>
      <w:r w:rsidRPr="0083227F">
        <w:rPr>
          <w:lang w:val="en-CA"/>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rPr>
      </w:pPr>
      <w:r w:rsidRPr="0083227F">
        <w:rPr>
          <w:b/>
          <w:bCs/>
        </w:rPr>
        <w:t>JVET-Y0118 AHG10: On Temporal-Layer-Based ChromaQP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7777777" w:rsidR="0083227F" w:rsidRPr="0083227F" w:rsidRDefault="0083227F" w:rsidP="0083227F">
      <w:r w:rsidRPr="0083227F">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rPr>
      </w:pPr>
    </w:p>
    <w:p w14:paraId="0BCBCD9C" w14:textId="77777777" w:rsidR="000476B4" w:rsidRPr="00172D2C" w:rsidRDefault="000476B4" w:rsidP="000476B4">
      <w:pPr>
        <w:rPr>
          <w:lang w:val="en-CA"/>
        </w:rPr>
      </w:pPr>
    </w:p>
    <w:p w14:paraId="18C2B245" w14:textId="249B897A" w:rsidR="000476B4" w:rsidRPr="00172D2C" w:rsidRDefault="00B86B62" w:rsidP="000476B4">
      <w:pPr>
        <w:pStyle w:val="berschrift9"/>
        <w:rPr>
          <w:szCs w:val="24"/>
          <w:lang w:val="en-CA"/>
        </w:rPr>
      </w:pPr>
      <w:hyperlink r:id="rId124"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rPr>
      </w:pPr>
      <w:r w:rsidRPr="006D293B">
        <w:rPr>
          <w:rFonts w:hint="eastAsia"/>
          <w:b/>
          <w:bCs/>
          <w:lang w:val="en-CA"/>
        </w:rPr>
        <w:t>Activities</w:t>
      </w:r>
    </w:p>
    <w:p w14:paraId="37394F77" w14:textId="77777777" w:rsidR="006D293B" w:rsidRPr="006D293B" w:rsidRDefault="006D293B" w:rsidP="006D293B">
      <w:pPr>
        <w:rPr>
          <w:lang w:val="en-CA"/>
        </w:rPr>
      </w:pPr>
      <w:r w:rsidRPr="006D293B">
        <w:rPr>
          <w:lang w:val="en-CA"/>
        </w:rPr>
        <w:t xml:space="preserve">The AHG used the main JVET reflector, </w:t>
      </w:r>
      <w:hyperlink r:id="rId125" w:history="1">
        <w:r w:rsidRPr="006D293B">
          <w:rPr>
            <w:rStyle w:val="Hyperlink"/>
            <w:lang w:val="en-CA"/>
          </w:rPr>
          <w:t>jvet@lists.rwth-aachen.de</w:t>
        </w:r>
      </w:hyperlink>
      <w:r w:rsidRPr="006D293B">
        <w:rPr>
          <w:lang w:val="en-CA"/>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rPr>
      </w:pPr>
      <w:r w:rsidRPr="006D293B">
        <w:rPr>
          <w:b/>
          <w:bCs/>
          <w:i/>
          <w:iCs/>
        </w:rPr>
        <w:t>EE Coordination</w:t>
      </w:r>
    </w:p>
    <w:p w14:paraId="1E1F8E1F" w14:textId="77777777" w:rsidR="006D293B" w:rsidRPr="006D293B" w:rsidRDefault="006D293B" w:rsidP="006D293B">
      <w:r w:rsidRPr="006D293B">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 w14:paraId="694AAD02" w14:textId="77777777" w:rsidR="006D293B" w:rsidRPr="006D293B" w:rsidRDefault="006D293B" w:rsidP="006D293B">
      <w:r w:rsidRPr="006D293B">
        <w:lastRenderedPageBreak/>
        <w:t>A summary report for the EE is available at this meeting as:</w:t>
      </w:r>
    </w:p>
    <w:p w14:paraId="70DC2301" w14:textId="77777777" w:rsidR="006D293B" w:rsidRPr="006D293B" w:rsidRDefault="006D293B" w:rsidP="006D293B"/>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r w:rsidRPr="006D293B">
              <w:t>JVET-X0023</w:t>
            </w:r>
          </w:p>
        </w:tc>
        <w:tc>
          <w:tcPr>
            <w:tcW w:w="2339" w:type="dxa"/>
            <w:hideMark/>
          </w:tcPr>
          <w:p w14:paraId="2086E915" w14:textId="77777777" w:rsidR="006D293B" w:rsidRPr="006D293B" w:rsidRDefault="006D293B" w:rsidP="006D293B">
            <w:r w:rsidRPr="006D293B">
              <w:t>EE1: Summary of Exploration Experiments on Neural Network-based Video Coding</w:t>
            </w:r>
          </w:p>
        </w:tc>
        <w:tc>
          <w:tcPr>
            <w:tcW w:w="6205" w:type="dxa"/>
            <w:hideMark/>
          </w:tcPr>
          <w:p w14:paraId="72A89135" w14:textId="77777777" w:rsidR="006D293B" w:rsidRPr="006D293B" w:rsidRDefault="006D293B" w:rsidP="006D293B">
            <w:r w:rsidRPr="006D293B">
              <w:t>E. Alshina, S. Liu, W. Chen, F. Galpin, Y. Li, Z. Ma, H. Wang</w:t>
            </w:r>
          </w:p>
        </w:tc>
      </w:tr>
    </w:tbl>
    <w:p w14:paraId="3681F945" w14:textId="77777777" w:rsidR="006D293B" w:rsidRPr="006D293B" w:rsidRDefault="006D293B" w:rsidP="006D293B"/>
    <w:p w14:paraId="33448DB4" w14:textId="77777777" w:rsidR="006D293B" w:rsidRPr="006D293B" w:rsidRDefault="006D293B" w:rsidP="00551ED8">
      <w:pPr>
        <w:numPr>
          <w:ilvl w:val="1"/>
          <w:numId w:val="38"/>
        </w:num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72777D58" w14:textId="77777777" w:rsidR="006D293B" w:rsidRPr="006D293B" w:rsidRDefault="006D293B" w:rsidP="006D293B">
      <w:pPr>
        <w:rPr>
          <w:lang w:val="en-CA"/>
        </w:rPr>
      </w:pP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551ED8">
      <w:pPr>
        <w:numPr>
          <w:ilvl w:val="1"/>
          <w:numId w:val="38"/>
        </w:numPr>
        <w:rPr>
          <w:b/>
          <w:bCs/>
          <w:i/>
          <w:iCs/>
          <w:lang w:val="en-CA"/>
        </w:rPr>
      </w:pPr>
      <w:r w:rsidRPr="006D293B">
        <w:rPr>
          <w:b/>
          <w:bCs/>
          <w:i/>
          <w:iCs/>
          <w:lang w:val="en-CA"/>
        </w:rPr>
        <w:t>Anchor Encoding</w:t>
      </w:r>
    </w:p>
    <w:p w14:paraId="2A921235" w14:textId="77777777" w:rsidR="006D293B" w:rsidRPr="006D293B" w:rsidRDefault="006D293B" w:rsidP="006D293B">
      <w:pPr>
        <w:rPr>
          <w:lang w:val="en-CA"/>
        </w:rPr>
      </w:pPr>
      <w:r w:rsidRPr="006D293B">
        <w:rPr>
          <w:lang w:val="en-CA"/>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551ED8">
      <w:pPr>
        <w:numPr>
          <w:ilvl w:val="1"/>
          <w:numId w:val="38"/>
        </w:numPr>
        <w:rPr>
          <w:b/>
          <w:bCs/>
          <w:i/>
          <w:iCs/>
          <w:lang w:val="en-CA"/>
        </w:rPr>
      </w:pPr>
      <w:r w:rsidRPr="006D293B">
        <w:rPr>
          <w:b/>
          <w:bCs/>
          <w:i/>
          <w:iCs/>
          <w:lang w:val="en-CA"/>
        </w:rPr>
        <w:t>Coordination with SC29/AG5</w:t>
      </w:r>
    </w:p>
    <w:p w14:paraId="34B84512" w14:textId="77777777" w:rsidR="006D293B" w:rsidRPr="006D293B" w:rsidRDefault="006D293B" w:rsidP="006D293B">
      <w:pPr>
        <w:rPr>
          <w:lang w:val="en-CA"/>
        </w:rPr>
      </w:pPr>
      <w:r w:rsidRPr="006D293B">
        <w:rPr>
          <w:lang w:val="en-CA"/>
        </w:rPr>
        <w:t>The AHG coordinated with SC29/AG5 to prepare a viewing procedure for EE contributions.  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551ED8">
      <w:pPr>
        <w:numPr>
          <w:ilvl w:val="1"/>
          <w:numId w:val="38"/>
        </w:numPr>
        <w:rPr>
          <w:b/>
          <w:bCs/>
          <w:i/>
          <w:iCs/>
        </w:rPr>
      </w:pPr>
      <w:r w:rsidRPr="006D293B">
        <w:rPr>
          <w:b/>
          <w:bCs/>
          <w:i/>
          <w:iCs/>
        </w:rPr>
        <w:t>Technical Evaluation</w:t>
      </w:r>
    </w:p>
    <w:p w14:paraId="2892EAA3" w14:textId="77777777" w:rsidR="006D293B" w:rsidRPr="006D293B" w:rsidRDefault="006D293B" w:rsidP="006D293B">
      <w:r w:rsidRPr="006D293B">
        <w:t>The AHG made meaningful progress on the mandate to evaluate and quantify potential NN based video coding technologies.  A summary of the non-EE contribution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tc>
        <w:tc>
          <w:tcPr>
            <w:tcW w:w="1631" w:type="dxa"/>
            <w:vMerge w:val="restart"/>
            <w:shd w:val="clear" w:color="auto" w:fill="D9E2F3" w:themeFill="accent1" w:themeFillTint="33"/>
            <w:noWrap/>
          </w:tcPr>
          <w:p w14:paraId="7CB912B3" w14:textId="77777777" w:rsidR="006D293B" w:rsidRPr="006D293B" w:rsidRDefault="006D293B" w:rsidP="006D293B">
            <w:pPr>
              <w:rPr>
                <w:b/>
                <w:bCs/>
              </w:rPr>
            </w:pPr>
            <w:r w:rsidRPr="006D293B">
              <w:rPr>
                <w:b/>
                <w:bCs/>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rPr>
            </w:pPr>
            <w:r w:rsidRPr="006D293B">
              <w:rPr>
                <w:b/>
                <w:bCs/>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rPr>
            </w:pPr>
            <w:r w:rsidRPr="006D293B">
              <w:rPr>
                <w:b/>
                <w:bCs/>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rPr>
            </w:pPr>
            <w:r w:rsidRPr="006D293B">
              <w:rPr>
                <w:b/>
                <w:bCs/>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tc>
        <w:tc>
          <w:tcPr>
            <w:tcW w:w="1631" w:type="dxa"/>
            <w:vMerge/>
            <w:shd w:val="clear" w:color="auto" w:fill="D9E2F3" w:themeFill="accent1" w:themeFillTint="33"/>
            <w:noWrap/>
            <w:hideMark/>
          </w:tcPr>
          <w:p w14:paraId="412364E9" w14:textId="77777777" w:rsidR="006D293B" w:rsidRPr="006D293B" w:rsidRDefault="006D293B" w:rsidP="006D293B">
            <w:pPr>
              <w:rPr>
                <w:b/>
                <w:bCs/>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rPr>
            </w:pPr>
          </w:p>
        </w:tc>
        <w:tc>
          <w:tcPr>
            <w:tcW w:w="1099" w:type="dxa"/>
            <w:shd w:val="clear" w:color="auto" w:fill="D9E2F3" w:themeFill="accent1" w:themeFillTint="33"/>
            <w:noWrap/>
            <w:hideMark/>
          </w:tcPr>
          <w:p w14:paraId="756590C0" w14:textId="77777777" w:rsidR="006D293B" w:rsidRPr="006D293B" w:rsidRDefault="006D293B" w:rsidP="006D293B">
            <w:pPr>
              <w:rPr>
                <w:b/>
                <w:bCs/>
              </w:rPr>
            </w:pPr>
            <w:r w:rsidRPr="006D293B">
              <w:rPr>
                <w:b/>
                <w:bCs/>
              </w:rPr>
              <w:t>RA</w:t>
            </w:r>
          </w:p>
        </w:tc>
        <w:tc>
          <w:tcPr>
            <w:tcW w:w="1067" w:type="dxa"/>
            <w:shd w:val="clear" w:color="auto" w:fill="D9E2F3" w:themeFill="accent1" w:themeFillTint="33"/>
          </w:tcPr>
          <w:p w14:paraId="546EFE6D" w14:textId="77777777" w:rsidR="006D293B" w:rsidRPr="006D293B" w:rsidRDefault="006D293B" w:rsidP="006D293B">
            <w:pPr>
              <w:rPr>
                <w:b/>
                <w:bCs/>
              </w:rPr>
            </w:pPr>
            <w:r w:rsidRPr="006D293B">
              <w:rPr>
                <w:b/>
                <w:bCs/>
              </w:rPr>
              <w:t>LDB</w:t>
            </w:r>
          </w:p>
        </w:tc>
        <w:tc>
          <w:tcPr>
            <w:tcW w:w="1416" w:type="dxa"/>
            <w:shd w:val="clear" w:color="auto" w:fill="D9E2F3" w:themeFill="accent1" w:themeFillTint="33"/>
          </w:tcPr>
          <w:p w14:paraId="41236BFF" w14:textId="77777777" w:rsidR="006D293B" w:rsidRPr="006D293B" w:rsidRDefault="006D293B" w:rsidP="006D293B">
            <w:pPr>
              <w:rPr>
                <w:b/>
                <w:bCs/>
              </w:rPr>
            </w:pPr>
            <w:r w:rsidRPr="006D293B">
              <w:rPr>
                <w:b/>
                <w:bCs/>
              </w:rPr>
              <w:t>AI</w:t>
            </w:r>
          </w:p>
        </w:tc>
        <w:tc>
          <w:tcPr>
            <w:tcW w:w="1042" w:type="dxa"/>
            <w:shd w:val="clear" w:color="auto" w:fill="D9E2F3" w:themeFill="accent1" w:themeFillTint="33"/>
            <w:noWrap/>
            <w:hideMark/>
          </w:tcPr>
          <w:p w14:paraId="06F2EBA9" w14:textId="77777777" w:rsidR="006D293B" w:rsidRPr="006D293B" w:rsidRDefault="006D293B" w:rsidP="006D293B">
            <w:pPr>
              <w:rPr>
                <w:b/>
                <w:bCs/>
              </w:rPr>
            </w:pPr>
            <w:r w:rsidRPr="006D293B">
              <w:rPr>
                <w:b/>
                <w:bCs/>
              </w:rPr>
              <w:t>CTC</w:t>
            </w:r>
          </w:p>
        </w:tc>
        <w:tc>
          <w:tcPr>
            <w:tcW w:w="1259" w:type="dxa"/>
            <w:shd w:val="clear" w:color="auto" w:fill="D9E2F3" w:themeFill="accent1" w:themeFillTint="33"/>
          </w:tcPr>
          <w:p w14:paraId="30475397" w14:textId="77777777" w:rsidR="006D293B" w:rsidRPr="006D293B" w:rsidRDefault="006D293B" w:rsidP="006D293B">
            <w:pPr>
              <w:rPr>
                <w:b/>
                <w:bCs/>
              </w:rPr>
            </w:pPr>
            <w:r w:rsidRPr="006D293B">
              <w:rPr>
                <w:b/>
                <w:bCs/>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rPr>
            </w:pPr>
            <w:r w:rsidRPr="006D293B">
              <w:rPr>
                <w:b/>
                <w:bCs/>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r w:rsidRPr="006D293B">
              <w:t>JVET-Y0046</w:t>
            </w:r>
          </w:p>
        </w:tc>
        <w:tc>
          <w:tcPr>
            <w:tcW w:w="1631" w:type="dxa"/>
            <w:noWrap/>
            <w:vAlign w:val="center"/>
          </w:tcPr>
          <w:p w14:paraId="595F4348" w14:textId="77777777" w:rsidR="006D293B" w:rsidRPr="006D293B" w:rsidRDefault="006D293B" w:rsidP="006D293B">
            <w:r w:rsidRPr="006D293B">
              <w:t>AHG11: ALF improvement for NNVC</w:t>
            </w:r>
          </w:p>
        </w:tc>
        <w:tc>
          <w:tcPr>
            <w:tcW w:w="1052" w:type="dxa"/>
            <w:shd w:val="clear" w:color="auto" w:fill="E2EFD9" w:themeFill="accent6" w:themeFillTint="33"/>
            <w:noWrap/>
          </w:tcPr>
          <w:p w14:paraId="36A50556" w14:textId="77777777" w:rsidR="006D293B" w:rsidRPr="006D293B" w:rsidRDefault="006D293B" w:rsidP="006D293B">
            <w:r w:rsidRPr="006D293B">
              <w:t>Yes</w:t>
            </w:r>
          </w:p>
        </w:tc>
        <w:tc>
          <w:tcPr>
            <w:tcW w:w="1099" w:type="dxa"/>
            <w:shd w:val="clear" w:color="auto" w:fill="E2EFD9" w:themeFill="accent6" w:themeFillTint="33"/>
            <w:noWrap/>
          </w:tcPr>
          <w:p w14:paraId="73CA8875" w14:textId="77777777" w:rsidR="006D293B" w:rsidRPr="006D293B" w:rsidRDefault="006D293B" w:rsidP="006D293B">
            <w:r w:rsidRPr="006D293B">
              <w:t>Yes</w:t>
            </w:r>
          </w:p>
        </w:tc>
        <w:tc>
          <w:tcPr>
            <w:tcW w:w="1067" w:type="dxa"/>
          </w:tcPr>
          <w:p w14:paraId="3BE1F700" w14:textId="77777777" w:rsidR="006D293B" w:rsidRPr="006D293B" w:rsidRDefault="006D293B" w:rsidP="006D293B">
            <w:r w:rsidRPr="006D293B">
              <w:t>No</w:t>
            </w:r>
          </w:p>
        </w:tc>
        <w:tc>
          <w:tcPr>
            <w:tcW w:w="1416" w:type="dxa"/>
            <w:shd w:val="clear" w:color="auto" w:fill="E2EFD9" w:themeFill="accent6" w:themeFillTint="33"/>
          </w:tcPr>
          <w:p w14:paraId="66CD96A3" w14:textId="77777777" w:rsidR="006D293B" w:rsidRPr="006D293B" w:rsidRDefault="006D293B" w:rsidP="006D293B">
            <w:r w:rsidRPr="006D293B">
              <w:t>Yes</w:t>
            </w:r>
          </w:p>
        </w:tc>
        <w:tc>
          <w:tcPr>
            <w:tcW w:w="1042" w:type="dxa"/>
            <w:noWrap/>
          </w:tcPr>
          <w:p w14:paraId="7818CAAC" w14:textId="77777777" w:rsidR="006D293B" w:rsidRPr="006D293B" w:rsidRDefault="006D293B" w:rsidP="006D293B">
            <w:r w:rsidRPr="006D293B">
              <w:t>BVI-DVC</w:t>
            </w:r>
          </w:p>
        </w:tc>
        <w:tc>
          <w:tcPr>
            <w:tcW w:w="1259" w:type="dxa"/>
          </w:tcPr>
          <w:p w14:paraId="6A24120E" w14:textId="77777777" w:rsidR="006D293B" w:rsidRPr="006D293B" w:rsidRDefault="006D293B" w:rsidP="006D293B">
            <w:r w:rsidRPr="006D293B">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r w:rsidRPr="006D293B">
              <w:t>JVET-Y0052</w:t>
            </w:r>
          </w:p>
        </w:tc>
        <w:tc>
          <w:tcPr>
            <w:tcW w:w="1631" w:type="dxa"/>
            <w:noWrap/>
            <w:vAlign w:val="center"/>
          </w:tcPr>
          <w:p w14:paraId="7BFB53B1" w14:textId="77777777" w:rsidR="006D293B" w:rsidRPr="006D293B" w:rsidRDefault="006D293B" w:rsidP="006D293B">
            <w:r w:rsidRPr="006D293B">
              <w:t xml:space="preserve">AHG11: CNN post-processing filter based on depthwise separable convolution and </w:t>
            </w:r>
            <w:r w:rsidRPr="006D293B">
              <w:lastRenderedPageBreak/>
              <w:t>attention mechanism</w:t>
            </w:r>
          </w:p>
        </w:tc>
        <w:tc>
          <w:tcPr>
            <w:tcW w:w="1052" w:type="dxa"/>
            <w:shd w:val="clear" w:color="auto" w:fill="E2EFD9" w:themeFill="accent6" w:themeFillTint="33"/>
            <w:noWrap/>
          </w:tcPr>
          <w:p w14:paraId="73C69526" w14:textId="77777777" w:rsidR="006D293B" w:rsidRPr="006D293B" w:rsidRDefault="006D293B" w:rsidP="006D293B">
            <w:r w:rsidRPr="006D293B">
              <w:lastRenderedPageBreak/>
              <w:t>Yes</w:t>
            </w:r>
          </w:p>
        </w:tc>
        <w:tc>
          <w:tcPr>
            <w:tcW w:w="1099" w:type="dxa"/>
            <w:shd w:val="clear" w:color="auto" w:fill="auto"/>
            <w:noWrap/>
          </w:tcPr>
          <w:p w14:paraId="2454C9B8" w14:textId="77777777" w:rsidR="006D293B" w:rsidRPr="006D293B" w:rsidRDefault="006D293B" w:rsidP="006D293B">
            <w:r w:rsidRPr="006D293B">
              <w:t>Class C, D</w:t>
            </w:r>
          </w:p>
        </w:tc>
        <w:tc>
          <w:tcPr>
            <w:tcW w:w="1067" w:type="dxa"/>
            <w:shd w:val="clear" w:color="auto" w:fill="auto"/>
          </w:tcPr>
          <w:p w14:paraId="63CB5582" w14:textId="77777777" w:rsidR="006D293B" w:rsidRPr="006D293B" w:rsidRDefault="006D293B" w:rsidP="006D293B">
            <w:r w:rsidRPr="006D293B">
              <w:t>Class C, D</w:t>
            </w:r>
          </w:p>
        </w:tc>
        <w:tc>
          <w:tcPr>
            <w:tcW w:w="1416" w:type="dxa"/>
            <w:shd w:val="clear" w:color="auto" w:fill="auto"/>
          </w:tcPr>
          <w:p w14:paraId="0A9C48E0" w14:textId="77777777" w:rsidR="006D293B" w:rsidRPr="006D293B" w:rsidRDefault="006D293B" w:rsidP="006D293B">
            <w:r w:rsidRPr="006D293B">
              <w:t>Class C, D</w:t>
            </w:r>
          </w:p>
        </w:tc>
        <w:tc>
          <w:tcPr>
            <w:tcW w:w="1042" w:type="dxa"/>
            <w:noWrap/>
          </w:tcPr>
          <w:p w14:paraId="28A47B63" w14:textId="77777777" w:rsidR="006D293B" w:rsidRPr="006D293B" w:rsidRDefault="006D293B" w:rsidP="006D293B">
            <w:r w:rsidRPr="006D293B">
              <w:t>BVI-DVC</w:t>
            </w:r>
          </w:p>
        </w:tc>
        <w:tc>
          <w:tcPr>
            <w:tcW w:w="1259" w:type="dxa"/>
          </w:tcPr>
          <w:p w14:paraId="491E5FC7" w14:textId="77777777" w:rsidR="006D293B" w:rsidRPr="006D293B" w:rsidRDefault="006D293B" w:rsidP="006D293B">
            <w:r w:rsidRPr="006D293B">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r w:rsidRPr="006D293B">
              <w:t>JVET-Y0081</w:t>
            </w:r>
          </w:p>
        </w:tc>
        <w:tc>
          <w:tcPr>
            <w:tcW w:w="1631" w:type="dxa"/>
            <w:noWrap/>
            <w:vAlign w:val="center"/>
          </w:tcPr>
          <w:p w14:paraId="74801842" w14:textId="77777777" w:rsidR="006D293B" w:rsidRPr="006D293B" w:rsidRDefault="006D293B" w:rsidP="006D293B">
            <w:r w:rsidRPr="006D293B">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r w:rsidRPr="006D293B">
              <w:t>Yes</w:t>
            </w:r>
          </w:p>
        </w:tc>
        <w:tc>
          <w:tcPr>
            <w:tcW w:w="1099" w:type="dxa"/>
            <w:shd w:val="clear" w:color="auto" w:fill="auto"/>
            <w:noWrap/>
          </w:tcPr>
          <w:p w14:paraId="474E6780" w14:textId="77777777" w:rsidR="006D293B" w:rsidRPr="006D293B" w:rsidRDefault="006D293B" w:rsidP="006D293B">
            <w:r w:rsidRPr="006D293B">
              <w:t>No</w:t>
            </w:r>
          </w:p>
        </w:tc>
        <w:tc>
          <w:tcPr>
            <w:tcW w:w="1067" w:type="dxa"/>
            <w:shd w:val="clear" w:color="auto" w:fill="auto"/>
          </w:tcPr>
          <w:p w14:paraId="25E56C73" w14:textId="77777777" w:rsidR="006D293B" w:rsidRPr="006D293B" w:rsidRDefault="006D293B" w:rsidP="006D293B">
            <w:r w:rsidRPr="006D293B">
              <w:t>No</w:t>
            </w:r>
          </w:p>
        </w:tc>
        <w:tc>
          <w:tcPr>
            <w:tcW w:w="1416" w:type="dxa"/>
            <w:shd w:val="clear" w:color="auto" w:fill="E2EFD9" w:themeFill="accent6" w:themeFillTint="33"/>
          </w:tcPr>
          <w:p w14:paraId="6D7E2E2C" w14:textId="77777777" w:rsidR="006D293B" w:rsidRPr="006D293B" w:rsidRDefault="006D293B" w:rsidP="006D293B">
            <w:r w:rsidRPr="006D293B">
              <w:t>Yes</w:t>
            </w:r>
          </w:p>
        </w:tc>
        <w:tc>
          <w:tcPr>
            <w:tcW w:w="1042" w:type="dxa"/>
            <w:noWrap/>
          </w:tcPr>
          <w:p w14:paraId="1CBE493E" w14:textId="77777777" w:rsidR="006D293B" w:rsidRPr="006D293B" w:rsidRDefault="006D293B" w:rsidP="006D293B"/>
        </w:tc>
        <w:tc>
          <w:tcPr>
            <w:tcW w:w="1259" w:type="dxa"/>
          </w:tcPr>
          <w:p w14:paraId="4B0CA1B8" w14:textId="77777777" w:rsidR="006D293B" w:rsidRPr="006D293B" w:rsidRDefault="006D293B" w:rsidP="006D293B">
            <w:r w:rsidRPr="006D293B">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r w:rsidRPr="006D293B">
              <w:t>JVET-Y0086</w:t>
            </w:r>
          </w:p>
        </w:tc>
        <w:tc>
          <w:tcPr>
            <w:tcW w:w="1631" w:type="dxa"/>
            <w:noWrap/>
            <w:vAlign w:val="center"/>
          </w:tcPr>
          <w:p w14:paraId="54FC3DBC" w14:textId="77777777" w:rsidR="006D293B" w:rsidRPr="006D293B" w:rsidRDefault="006D293B" w:rsidP="006D293B">
            <w:r w:rsidRPr="006D293B">
              <w:t>AHG11: A Unet-Based Deep In-Loop Filter</w:t>
            </w:r>
          </w:p>
        </w:tc>
        <w:tc>
          <w:tcPr>
            <w:tcW w:w="1052" w:type="dxa"/>
            <w:shd w:val="clear" w:color="auto" w:fill="E2EFD9" w:themeFill="accent6" w:themeFillTint="33"/>
            <w:noWrap/>
          </w:tcPr>
          <w:p w14:paraId="6BD92EFC" w14:textId="77777777" w:rsidR="006D293B" w:rsidRPr="006D293B" w:rsidRDefault="006D293B" w:rsidP="006D293B">
            <w:r w:rsidRPr="006D293B">
              <w:t>Yes</w:t>
            </w:r>
          </w:p>
        </w:tc>
        <w:tc>
          <w:tcPr>
            <w:tcW w:w="1099" w:type="dxa"/>
            <w:noWrap/>
          </w:tcPr>
          <w:p w14:paraId="05EC63A6" w14:textId="77777777" w:rsidR="006D293B" w:rsidRPr="006D293B" w:rsidRDefault="006D293B" w:rsidP="006D293B">
            <w:r w:rsidRPr="006D293B">
              <w:t>No</w:t>
            </w:r>
          </w:p>
        </w:tc>
        <w:tc>
          <w:tcPr>
            <w:tcW w:w="1067" w:type="dxa"/>
          </w:tcPr>
          <w:p w14:paraId="58B79292" w14:textId="77777777" w:rsidR="006D293B" w:rsidRPr="006D293B" w:rsidRDefault="006D293B" w:rsidP="006D293B">
            <w:r w:rsidRPr="006D293B">
              <w:t>No</w:t>
            </w:r>
          </w:p>
        </w:tc>
        <w:tc>
          <w:tcPr>
            <w:tcW w:w="1416" w:type="dxa"/>
            <w:shd w:val="clear" w:color="auto" w:fill="E2EFD9" w:themeFill="accent6" w:themeFillTint="33"/>
          </w:tcPr>
          <w:p w14:paraId="157EDEE2" w14:textId="77777777" w:rsidR="006D293B" w:rsidRPr="006D293B" w:rsidRDefault="006D293B" w:rsidP="006D293B">
            <w:r w:rsidRPr="006D293B">
              <w:t>Yes</w:t>
            </w:r>
          </w:p>
        </w:tc>
        <w:tc>
          <w:tcPr>
            <w:tcW w:w="1042" w:type="dxa"/>
            <w:noWrap/>
          </w:tcPr>
          <w:p w14:paraId="3F393089" w14:textId="77777777" w:rsidR="006D293B" w:rsidRPr="006D293B" w:rsidRDefault="006D293B" w:rsidP="006D293B">
            <w:r w:rsidRPr="006D293B">
              <w:t>BVI-DVC (4K)</w:t>
            </w:r>
          </w:p>
        </w:tc>
        <w:tc>
          <w:tcPr>
            <w:tcW w:w="1259" w:type="dxa"/>
          </w:tcPr>
          <w:p w14:paraId="1007C699" w14:textId="77777777" w:rsidR="006D293B" w:rsidRPr="006D293B" w:rsidRDefault="006D293B" w:rsidP="006D293B">
            <w:r w:rsidRPr="006D293B">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r w:rsidRPr="006D293B">
              <w:t>JVET-Y0079</w:t>
            </w:r>
          </w:p>
        </w:tc>
        <w:tc>
          <w:tcPr>
            <w:tcW w:w="1631" w:type="dxa"/>
            <w:noWrap/>
            <w:vAlign w:val="center"/>
          </w:tcPr>
          <w:p w14:paraId="70D825D6" w14:textId="77777777" w:rsidR="006D293B" w:rsidRPr="006D293B" w:rsidRDefault="006D293B" w:rsidP="006D293B">
            <w:r w:rsidRPr="006D293B">
              <w:t>EE1-1.1-related: the result of neural network based in-loop filter on ECM</w:t>
            </w:r>
          </w:p>
        </w:tc>
        <w:tc>
          <w:tcPr>
            <w:tcW w:w="1052" w:type="dxa"/>
            <w:noWrap/>
          </w:tcPr>
          <w:p w14:paraId="2F3087D1" w14:textId="77777777" w:rsidR="006D293B" w:rsidRPr="006D293B" w:rsidRDefault="006D293B" w:rsidP="006D293B">
            <w:r w:rsidRPr="006D293B">
              <w:t>No (ECM)</w:t>
            </w:r>
          </w:p>
        </w:tc>
        <w:tc>
          <w:tcPr>
            <w:tcW w:w="1099" w:type="dxa"/>
            <w:noWrap/>
          </w:tcPr>
          <w:p w14:paraId="73D7272D" w14:textId="77777777" w:rsidR="006D293B" w:rsidRPr="006D293B" w:rsidRDefault="006D293B" w:rsidP="006D293B">
            <w:r w:rsidRPr="006D293B">
              <w:t>Partial</w:t>
            </w:r>
          </w:p>
        </w:tc>
        <w:tc>
          <w:tcPr>
            <w:tcW w:w="1067" w:type="dxa"/>
          </w:tcPr>
          <w:p w14:paraId="2006E9C7" w14:textId="77777777" w:rsidR="006D293B" w:rsidRPr="006D293B" w:rsidRDefault="006D293B" w:rsidP="006D293B">
            <w:r w:rsidRPr="006D293B">
              <w:t>Partial</w:t>
            </w:r>
          </w:p>
        </w:tc>
        <w:tc>
          <w:tcPr>
            <w:tcW w:w="1416" w:type="dxa"/>
            <w:shd w:val="clear" w:color="auto" w:fill="E2EFD9" w:themeFill="accent6" w:themeFillTint="33"/>
          </w:tcPr>
          <w:p w14:paraId="444337A8" w14:textId="77777777" w:rsidR="006D293B" w:rsidRPr="006D293B" w:rsidRDefault="006D293B" w:rsidP="006D293B">
            <w:r w:rsidRPr="006D293B">
              <w:t>Yes</w:t>
            </w:r>
          </w:p>
        </w:tc>
        <w:tc>
          <w:tcPr>
            <w:tcW w:w="1042" w:type="dxa"/>
            <w:noWrap/>
          </w:tcPr>
          <w:p w14:paraId="61BB02FE" w14:textId="77777777" w:rsidR="006D293B" w:rsidRPr="006D293B" w:rsidRDefault="006D293B" w:rsidP="006D293B">
            <w:r w:rsidRPr="006D293B">
              <w:t>BVI-DVC, TVD</w:t>
            </w:r>
          </w:p>
        </w:tc>
        <w:tc>
          <w:tcPr>
            <w:tcW w:w="1259" w:type="dxa"/>
          </w:tcPr>
          <w:p w14:paraId="5E6EB7BE" w14:textId="77777777" w:rsidR="006D293B" w:rsidRPr="006D293B" w:rsidRDefault="006D293B" w:rsidP="006D293B">
            <w:r w:rsidRPr="006D293B">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r w:rsidRPr="006D293B">
              <w:t>JVET-Y0080</w:t>
            </w:r>
          </w:p>
        </w:tc>
        <w:tc>
          <w:tcPr>
            <w:tcW w:w="1631" w:type="dxa"/>
            <w:noWrap/>
            <w:vAlign w:val="center"/>
          </w:tcPr>
          <w:p w14:paraId="1E8E2D4B" w14:textId="77777777" w:rsidR="006D293B" w:rsidRPr="006D293B" w:rsidRDefault="006D293B" w:rsidP="006D293B">
            <w:r w:rsidRPr="006D293B">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r w:rsidRPr="006D293B">
              <w:t>Yes</w:t>
            </w:r>
          </w:p>
        </w:tc>
        <w:tc>
          <w:tcPr>
            <w:tcW w:w="1099" w:type="dxa"/>
            <w:shd w:val="clear" w:color="auto" w:fill="E2EFD9" w:themeFill="accent6" w:themeFillTint="33"/>
            <w:noWrap/>
          </w:tcPr>
          <w:p w14:paraId="0BADA958" w14:textId="77777777" w:rsidR="006D293B" w:rsidRPr="006D293B" w:rsidRDefault="006D293B" w:rsidP="006D293B">
            <w:r w:rsidRPr="006D293B">
              <w:t>Yes</w:t>
            </w:r>
          </w:p>
        </w:tc>
        <w:tc>
          <w:tcPr>
            <w:tcW w:w="1067" w:type="dxa"/>
            <w:shd w:val="clear" w:color="auto" w:fill="E2EFD9" w:themeFill="accent6" w:themeFillTint="33"/>
          </w:tcPr>
          <w:p w14:paraId="2046478C" w14:textId="77777777" w:rsidR="006D293B" w:rsidRPr="006D293B" w:rsidRDefault="006D293B" w:rsidP="006D293B">
            <w:r w:rsidRPr="006D293B">
              <w:t>Yes</w:t>
            </w:r>
          </w:p>
        </w:tc>
        <w:tc>
          <w:tcPr>
            <w:tcW w:w="1416" w:type="dxa"/>
            <w:shd w:val="clear" w:color="auto" w:fill="E2EFD9" w:themeFill="accent6" w:themeFillTint="33"/>
          </w:tcPr>
          <w:p w14:paraId="433390A3" w14:textId="77777777" w:rsidR="006D293B" w:rsidRPr="006D293B" w:rsidRDefault="006D293B" w:rsidP="006D293B">
            <w:r w:rsidRPr="006D293B">
              <w:t>Yes</w:t>
            </w:r>
          </w:p>
        </w:tc>
        <w:tc>
          <w:tcPr>
            <w:tcW w:w="1042" w:type="dxa"/>
            <w:noWrap/>
          </w:tcPr>
          <w:p w14:paraId="2C40A1B2" w14:textId="77777777" w:rsidR="006D293B" w:rsidRPr="006D293B" w:rsidRDefault="006D293B" w:rsidP="006D293B">
            <w:r w:rsidRPr="006D293B">
              <w:t>BVI-DVC, TVD</w:t>
            </w:r>
          </w:p>
        </w:tc>
        <w:tc>
          <w:tcPr>
            <w:tcW w:w="1259" w:type="dxa"/>
          </w:tcPr>
          <w:p w14:paraId="4687F365" w14:textId="77777777" w:rsidR="006D293B" w:rsidRPr="006D293B" w:rsidRDefault="006D293B" w:rsidP="006D293B">
            <w:r w:rsidRPr="006D293B">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r w:rsidRPr="006D293B">
              <w:t>JVET-Y0098</w:t>
            </w:r>
          </w:p>
        </w:tc>
        <w:tc>
          <w:tcPr>
            <w:tcW w:w="1631" w:type="dxa"/>
            <w:noWrap/>
            <w:vAlign w:val="center"/>
          </w:tcPr>
          <w:p w14:paraId="23CDB987" w14:textId="77777777" w:rsidR="006D293B" w:rsidRPr="006D293B" w:rsidRDefault="006D293B" w:rsidP="006D293B">
            <w:r w:rsidRPr="006D293B">
              <w:t>EE1-related: Combination of VVC deblocking and NN loop filtering</w:t>
            </w:r>
          </w:p>
        </w:tc>
        <w:tc>
          <w:tcPr>
            <w:tcW w:w="1052" w:type="dxa"/>
            <w:shd w:val="clear" w:color="auto" w:fill="auto"/>
            <w:noWrap/>
          </w:tcPr>
          <w:p w14:paraId="265331AF" w14:textId="77777777" w:rsidR="006D293B" w:rsidRPr="006D293B" w:rsidRDefault="006D293B" w:rsidP="006D293B">
            <w:r w:rsidRPr="006D293B">
              <w:t>No</w:t>
            </w:r>
          </w:p>
        </w:tc>
        <w:tc>
          <w:tcPr>
            <w:tcW w:w="1099" w:type="dxa"/>
            <w:shd w:val="clear" w:color="auto" w:fill="E2EFD9" w:themeFill="accent6" w:themeFillTint="33"/>
            <w:noWrap/>
          </w:tcPr>
          <w:p w14:paraId="60A5BE8B" w14:textId="77777777" w:rsidR="006D293B" w:rsidRPr="006D293B" w:rsidRDefault="006D293B" w:rsidP="006D293B">
            <w:r w:rsidRPr="006D293B">
              <w:t>Yes</w:t>
            </w:r>
          </w:p>
        </w:tc>
        <w:tc>
          <w:tcPr>
            <w:tcW w:w="1067" w:type="dxa"/>
            <w:shd w:val="clear" w:color="auto" w:fill="E2EFD9" w:themeFill="accent6" w:themeFillTint="33"/>
          </w:tcPr>
          <w:p w14:paraId="518BCEA2" w14:textId="77777777" w:rsidR="006D293B" w:rsidRPr="006D293B" w:rsidRDefault="006D293B" w:rsidP="006D293B">
            <w:r w:rsidRPr="006D293B">
              <w:t>Yes</w:t>
            </w:r>
          </w:p>
        </w:tc>
        <w:tc>
          <w:tcPr>
            <w:tcW w:w="1416" w:type="dxa"/>
            <w:shd w:val="clear" w:color="auto" w:fill="E2EFD9" w:themeFill="accent6" w:themeFillTint="33"/>
          </w:tcPr>
          <w:p w14:paraId="7B830B84" w14:textId="77777777" w:rsidR="006D293B" w:rsidRPr="006D293B" w:rsidRDefault="006D293B" w:rsidP="006D293B">
            <w:r w:rsidRPr="006D293B">
              <w:t>Yes</w:t>
            </w:r>
          </w:p>
        </w:tc>
        <w:tc>
          <w:tcPr>
            <w:tcW w:w="1042" w:type="dxa"/>
            <w:noWrap/>
          </w:tcPr>
          <w:p w14:paraId="6D5DD205" w14:textId="77777777" w:rsidR="006D293B" w:rsidRPr="006D293B" w:rsidRDefault="006D293B" w:rsidP="006D293B">
            <w:r w:rsidRPr="006D293B">
              <w:t>BVI-DVC</w:t>
            </w:r>
          </w:p>
        </w:tc>
        <w:tc>
          <w:tcPr>
            <w:tcW w:w="1259" w:type="dxa"/>
          </w:tcPr>
          <w:p w14:paraId="434EE873" w14:textId="77777777" w:rsidR="006D293B" w:rsidRPr="006D293B" w:rsidRDefault="006D293B" w:rsidP="006D293B">
            <w:r w:rsidRPr="006D293B">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rPr>
            </w:pPr>
            <w:r w:rsidRPr="006D293B">
              <w:rPr>
                <w:b/>
                <w:bCs/>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r w:rsidRPr="006D293B">
              <w:t>JVET-Y0059</w:t>
            </w:r>
          </w:p>
        </w:tc>
        <w:tc>
          <w:tcPr>
            <w:tcW w:w="1631" w:type="dxa"/>
            <w:noWrap/>
            <w:vAlign w:val="center"/>
          </w:tcPr>
          <w:p w14:paraId="20F5A8EB" w14:textId="77777777" w:rsidR="006D293B" w:rsidRPr="006D293B" w:rsidRDefault="006D293B" w:rsidP="006D293B">
            <w:r w:rsidRPr="006D293B">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r w:rsidRPr="006D293B">
              <w:t>Yes</w:t>
            </w:r>
          </w:p>
        </w:tc>
        <w:tc>
          <w:tcPr>
            <w:tcW w:w="1099" w:type="dxa"/>
            <w:shd w:val="clear" w:color="auto" w:fill="E2EFD9" w:themeFill="accent6" w:themeFillTint="33"/>
            <w:noWrap/>
          </w:tcPr>
          <w:p w14:paraId="32A9AD6C" w14:textId="77777777" w:rsidR="006D293B" w:rsidRPr="006D293B" w:rsidRDefault="006D293B" w:rsidP="006D293B">
            <w:r w:rsidRPr="006D293B">
              <w:t>Yes</w:t>
            </w:r>
          </w:p>
        </w:tc>
        <w:tc>
          <w:tcPr>
            <w:tcW w:w="1067" w:type="dxa"/>
          </w:tcPr>
          <w:p w14:paraId="326ED111" w14:textId="77777777" w:rsidR="006D293B" w:rsidRPr="006D293B" w:rsidRDefault="006D293B" w:rsidP="006D293B">
            <w:r w:rsidRPr="006D293B">
              <w:t>No</w:t>
            </w:r>
          </w:p>
        </w:tc>
        <w:tc>
          <w:tcPr>
            <w:tcW w:w="1416" w:type="dxa"/>
          </w:tcPr>
          <w:p w14:paraId="605741EE" w14:textId="77777777" w:rsidR="006D293B" w:rsidRPr="006D293B" w:rsidRDefault="006D293B" w:rsidP="006D293B">
            <w:r w:rsidRPr="006D293B">
              <w:t>No</w:t>
            </w:r>
          </w:p>
        </w:tc>
        <w:tc>
          <w:tcPr>
            <w:tcW w:w="1042" w:type="dxa"/>
            <w:noWrap/>
          </w:tcPr>
          <w:p w14:paraId="0E892F9D" w14:textId="77777777" w:rsidR="006D293B" w:rsidRPr="006D293B" w:rsidRDefault="006D293B" w:rsidP="006D293B">
            <w:r w:rsidRPr="006D293B">
              <w:t>BVI-DVC</w:t>
            </w:r>
          </w:p>
        </w:tc>
        <w:tc>
          <w:tcPr>
            <w:tcW w:w="1259" w:type="dxa"/>
          </w:tcPr>
          <w:p w14:paraId="3FF45FF2" w14:textId="77777777" w:rsidR="006D293B" w:rsidRPr="006D293B" w:rsidRDefault="006D293B" w:rsidP="006D293B">
            <w:r w:rsidRPr="006D293B">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rPr>
            </w:pPr>
            <w:r w:rsidRPr="006D293B">
              <w:rPr>
                <w:b/>
                <w:bCs/>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r w:rsidRPr="006D293B">
              <w:t>JVET-Y0068</w:t>
            </w:r>
          </w:p>
        </w:tc>
        <w:tc>
          <w:tcPr>
            <w:tcW w:w="1631" w:type="dxa"/>
            <w:noWrap/>
            <w:vAlign w:val="center"/>
          </w:tcPr>
          <w:p w14:paraId="7FC23643" w14:textId="77777777" w:rsidR="006D293B" w:rsidRPr="006D293B" w:rsidRDefault="006D293B" w:rsidP="006D293B">
            <w:r w:rsidRPr="006D293B">
              <w:t>EE1-2.1-related: RPR encoder with multiple scale factors</w:t>
            </w:r>
          </w:p>
        </w:tc>
        <w:tc>
          <w:tcPr>
            <w:tcW w:w="1052" w:type="dxa"/>
            <w:shd w:val="clear" w:color="auto" w:fill="auto"/>
            <w:noWrap/>
          </w:tcPr>
          <w:p w14:paraId="58A8B009" w14:textId="77777777" w:rsidR="006D293B" w:rsidRPr="006D293B" w:rsidRDefault="006D293B" w:rsidP="006D293B">
            <w:r w:rsidRPr="006D293B">
              <w:t>No</w:t>
            </w:r>
          </w:p>
          <w:p w14:paraId="5A76214F" w14:textId="77777777" w:rsidR="006D293B" w:rsidRPr="006D293B" w:rsidRDefault="006D293B" w:rsidP="006D293B">
            <w:r w:rsidRPr="006D293B">
              <w:t>(VTM-13.0)</w:t>
            </w:r>
          </w:p>
        </w:tc>
        <w:tc>
          <w:tcPr>
            <w:tcW w:w="1099" w:type="dxa"/>
            <w:shd w:val="clear" w:color="auto" w:fill="E2EFD9" w:themeFill="accent6" w:themeFillTint="33"/>
            <w:noWrap/>
          </w:tcPr>
          <w:p w14:paraId="00E8BDF4" w14:textId="77777777" w:rsidR="006D293B" w:rsidRPr="006D293B" w:rsidRDefault="006D293B" w:rsidP="006D293B">
            <w:r w:rsidRPr="006D293B">
              <w:t>Yes</w:t>
            </w:r>
          </w:p>
        </w:tc>
        <w:tc>
          <w:tcPr>
            <w:tcW w:w="1067" w:type="dxa"/>
          </w:tcPr>
          <w:p w14:paraId="7BCBDC7B" w14:textId="77777777" w:rsidR="006D293B" w:rsidRPr="006D293B" w:rsidRDefault="006D293B" w:rsidP="006D293B">
            <w:r w:rsidRPr="006D293B">
              <w:t>No</w:t>
            </w:r>
          </w:p>
        </w:tc>
        <w:tc>
          <w:tcPr>
            <w:tcW w:w="1416" w:type="dxa"/>
            <w:shd w:val="clear" w:color="auto" w:fill="E2EFD9" w:themeFill="accent6" w:themeFillTint="33"/>
          </w:tcPr>
          <w:p w14:paraId="56D64648" w14:textId="77777777" w:rsidR="006D293B" w:rsidRPr="006D293B" w:rsidRDefault="006D293B" w:rsidP="006D293B">
            <w:r w:rsidRPr="006D293B">
              <w:t>Yes</w:t>
            </w:r>
          </w:p>
        </w:tc>
        <w:tc>
          <w:tcPr>
            <w:tcW w:w="1042" w:type="dxa"/>
            <w:noWrap/>
          </w:tcPr>
          <w:p w14:paraId="7553173D" w14:textId="77777777" w:rsidR="006D293B" w:rsidRPr="006D293B" w:rsidRDefault="006D293B" w:rsidP="006D293B">
            <w:r w:rsidRPr="006D293B">
              <w:t>-</w:t>
            </w:r>
          </w:p>
        </w:tc>
        <w:tc>
          <w:tcPr>
            <w:tcW w:w="1259" w:type="dxa"/>
          </w:tcPr>
          <w:p w14:paraId="0FAF6C42" w14:textId="77777777" w:rsidR="006D293B" w:rsidRPr="006D293B" w:rsidRDefault="006D293B" w:rsidP="006D293B">
            <w:r w:rsidRPr="006D293B">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r w:rsidRPr="006D293B">
              <w:t>JVET-Y0087</w:t>
            </w:r>
          </w:p>
        </w:tc>
        <w:tc>
          <w:tcPr>
            <w:tcW w:w="1631" w:type="dxa"/>
            <w:noWrap/>
            <w:vAlign w:val="center"/>
          </w:tcPr>
          <w:p w14:paraId="4CBE7CB6" w14:textId="77777777" w:rsidR="006D293B" w:rsidRPr="006D293B" w:rsidRDefault="006D293B" w:rsidP="006D293B">
            <w:r w:rsidRPr="006D293B">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r w:rsidRPr="006D293B">
              <w:t>Yes</w:t>
            </w:r>
          </w:p>
        </w:tc>
        <w:tc>
          <w:tcPr>
            <w:tcW w:w="1099" w:type="dxa"/>
            <w:noWrap/>
          </w:tcPr>
          <w:p w14:paraId="54B684F5" w14:textId="77777777" w:rsidR="006D293B" w:rsidRPr="006D293B" w:rsidRDefault="006D293B" w:rsidP="006D293B">
            <w:r w:rsidRPr="006D293B">
              <w:t>Class A1, A2</w:t>
            </w:r>
          </w:p>
        </w:tc>
        <w:tc>
          <w:tcPr>
            <w:tcW w:w="1067" w:type="dxa"/>
          </w:tcPr>
          <w:p w14:paraId="7917A0F0" w14:textId="77777777" w:rsidR="006D293B" w:rsidRPr="006D293B" w:rsidRDefault="006D293B" w:rsidP="006D293B">
            <w:r w:rsidRPr="006D293B">
              <w:t>-</w:t>
            </w:r>
          </w:p>
        </w:tc>
        <w:tc>
          <w:tcPr>
            <w:tcW w:w="1416" w:type="dxa"/>
          </w:tcPr>
          <w:p w14:paraId="1A8613A5" w14:textId="77777777" w:rsidR="006D293B" w:rsidRPr="006D293B" w:rsidRDefault="006D293B" w:rsidP="006D293B">
            <w:r w:rsidRPr="006D293B">
              <w:t>Class A1, A2</w:t>
            </w:r>
          </w:p>
        </w:tc>
        <w:tc>
          <w:tcPr>
            <w:tcW w:w="1042" w:type="dxa"/>
            <w:noWrap/>
          </w:tcPr>
          <w:p w14:paraId="24AC6F8B" w14:textId="77777777" w:rsidR="006D293B" w:rsidRPr="006D293B" w:rsidRDefault="006D293B" w:rsidP="006D293B">
            <w:r w:rsidRPr="006D293B">
              <w:t>BVI-DVC (4K)</w:t>
            </w:r>
          </w:p>
        </w:tc>
        <w:tc>
          <w:tcPr>
            <w:tcW w:w="1259" w:type="dxa"/>
          </w:tcPr>
          <w:p w14:paraId="063FEFBB" w14:textId="77777777" w:rsidR="006D293B" w:rsidRPr="006D293B" w:rsidRDefault="006D293B" w:rsidP="006D293B"/>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rPr>
            </w:pPr>
            <w:r w:rsidRPr="006D293B">
              <w:rPr>
                <w:b/>
                <w:bCs/>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r w:rsidRPr="006D293B">
              <w:t>JVET-Y0090</w:t>
            </w:r>
          </w:p>
        </w:tc>
        <w:tc>
          <w:tcPr>
            <w:tcW w:w="1631" w:type="dxa"/>
            <w:noWrap/>
            <w:vAlign w:val="center"/>
          </w:tcPr>
          <w:p w14:paraId="702FCE7A" w14:textId="77777777" w:rsidR="006D293B" w:rsidRPr="006D293B" w:rsidRDefault="006D293B" w:rsidP="006D293B">
            <w:r w:rsidRPr="006D293B">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r w:rsidRPr="006D293B">
              <w:t>Yes</w:t>
            </w:r>
          </w:p>
        </w:tc>
        <w:tc>
          <w:tcPr>
            <w:tcW w:w="1099" w:type="dxa"/>
            <w:shd w:val="clear" w:color="auto" w:fill="auto"/>
            <w:noWrap/>
          </w:tcPr>
          <w:p w14:paraId="2A8266D0" w14:textId="77777777" w:rsidR="006D293B" w:rsidRPr="006D293B" w:rsidRDefault="006D293B" w:rsidP="006D293B">
            <w:r w:rsidRPr="006D293B">
              <w:t>Class B, C</w:t>
            </w:r>
          </w:p>
        </w:tc>
        <w:tc>
          <w:tcPr>
            <w:tcW w:w="1067" w:type="dxa"/>
          </w:tcPr>
          <w:p w14:paraId="67AEF055" w14:textId="77777777" w:rsidR="006D293B" w:rsidRPr="006D293B" w:rsidRDefault="006D293B" w:rsidP="006D293B">
            <w:r w:rsidRPr="006D293B">
              <w:t>No</w:t>
            </w:r>
          </w:p>
        </w:tc>
        <w:tc>
          <w:tcPr>
            <w:tcW w:w="1416" w:type="dxa"/>
          </w:tcPr>
          <w:p w14:paraId="3D46E49D" w14:textId="77777777" w:rsidR="006D293B" w:rsidRPr="006D293B" w:rsidRDefault="006D293B" w:rsidP="006D293B">
            <w:r w:rsidRPr="006D293B">
              <w:t>No</w:t>
            </w:r>
          </w:p>
        </w:tc>
        <w:tc>
          <w:tcPr>
            <w:tcW w:w="1042" w:type="dxa"/>
            <w:noWrap/>
          </w:tcPr>
          <w:p w14:paraId="63BD3EEA" w14:textId="77777777" w:rsidR="006D293B" w:rsidRPr="006D293B" w:rsidRDefault="006D293B" w:rsidP="006D293B">
            <w:r w:rsidRPr="006D293B">
              <w:t>BVI-DVC</w:t>
            </w:r>
          </w:p>
        </w:tc>
        <w:tc>
          <w:tcPr>
            <w:tcW w:w="1259" w:type="dxa"/>
          </w:tcPr>
          <w:p w14:paraId="6E2375B7" w14:textId="77777777" w:rsidR="006D293B" w:rsidRPr="006D293B" w:rsidRDefault="006D293B" w:rsidP="006D293B"/>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r w:rsidRPr="006D293B">
              <w:t>JVET-</w:t>
            </w:r>
            <w:r w:rsidRPr="006D293B">
              <w:lastRenderedPageBreak/>
              <w:t>Y0096</w:t>
            </w:r>
          </w:p>
        </w:tc>
        <w:tc>
          <w:tcPr>
            <w:tcW w:w="1631" w:type="dxa"/>
            <w:noWrap/>
            <w:vAlign w:val="center"/>
          </w:tcPr>
          <w:p w14:paraId="324634E4" w14:textId="77777777" w:rsidR="006D293B" w:rsidRPr="006D293B" w:rsidRDefault="006D293B" w:rsidP="006D293B">
            <w:r w:rsidRPr="006D293B">
              <w:lastRenderedPageBreak/>
              <w:t xml:space="preserve">AHG11: NN-based Reference </w:t>
            </w:r>
            <w:r w:rsidRPr="006D293B">
              <w:lastRenderedPageBreak/>
              <w:t>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r w:rsidRPr="006D293B">
              <w:lastRenderedPageBreak/>
              <w:t>Yes</w:t>
            </w:r>
          </w:p>
        </w:tc>
        <w:tc>
          <w:tcPr>
            <w:tcW w:w="1099" w:type="dxa"/>
            <w:shd w:val="clear" w:color="auto" w:fill="E2EFD9" w:themeFill="accent6" w:themeFillTint="33"/>
            <w:noWrap/>
          </w:tcPr>
          <w:p w14:paraId="0CCC1706" w14:textId="77777777" w:rsidR="006D293B" w:rsidRPr="006D293B" w:rsidRDefault="006D293B" w:rsidP="006D293B">
            <w:r w:rsidRPr="006D293B">
              <w:t>Yes</w:t>
            </w:r>
          </w:p>
        </w:tc>
        <w:tc>
          <w:tcPr>
            <w:tcW w:w="1067" w:type="dxa"/>
          </w:tcPr>
          <w:p w14:paraId="0C9BFED9" w14:textId="77777777" w:rsidR="006D293B" w:rsidRPr="006D293B" w:rsidRDefault="006D293B" w:rsidP="006D293B">
            <w:r w:rsidRPr="006D293B">
              <w:t>No</w:t>
            </w:r>
          </w:p>
        </w:tc>
        <w:tc>
          <w:tcPr>
            <w:tcW w:w="1416" w:type="dxa"/>
          </w:tcPr>
          <w:p w14:paraId="578C911D" w14:textId="77777777" w:rsidR="006D293B" w:rsidRPr="006D293B" w:rsidRDefault="006D293B" w:rsidP="006D293B">
            <w:r w:rsidRPr="006D293B">
              <w:t>No</w:t>
            </w:r>
          </w:p>
        </w:tc>
        <w:tc>
          <w:tcPr>
            <w:tcW w:w="1042" w:type="dxa"/>
            <w:noWrap/>
          </w:tcPr>
          <w:p w14:paraId="46A7EDE9" w14:textId="77777777" w:rsidR="006D293B" w:rsidRPr="006D293B" w:rsidRDefault="006D293B" w:rsidP="006D293B">
            <w:r w:rsidRPr="006D293B">
              <w:t>BVI-DVC</w:t>
            </w:r>
          </w:p>
        </w:tc>
        <w:tc>
          <w:tcPr>
            <w:tcW w:w="1259" w:type="dxa"/>
          </w:tcPr>
          <w:p w14:paraId="335EDE75" w14:textId="77777777" w:rsidR="006D293B" w:rsidRPr="006D293B" w:rsidRDefault="006D293B" w:rsidP="006D293B">
            <w:r w:rsidRPr="006D293B">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rPr>
            </w:pPr>
            <w:r w:rsidRPr="006D293B">
              <w:rPr>
                <w:b/>
                <w:bCs/>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r w:rsidRPr="006D293B">
              <w:t>JVET-Y0111</w:t>
            </w:r>
          </w:p>
        </w:tc>
        <w:tc>
          <w:tcPr>
            <w:tcW w:w="1631" w:type="dxa"/>
            <w:noWrap/>
            <w:vAlign w:val="center"/>
          </w:tcPr>
          <w:p w14:paraId="4A525688" w14:textId="77777777" w:rsidR="006D293B" w:rsidRPr="006D293B" w:rsidRDefault="006D293B" w:rsidP="006D293B">
            <w:r w:rsidRPr="006D293B">
              <w:t xml:space="preserve">AhG11: Hybrid Conventional/Deep-learning-based image coding </w:t>
            </w:r>
          </w:p>
        </w:tc>
        <w:tc>
          <w:tcPr>
            <w:tcW w:w="1052" w:type="dxa"/>
            <w:noWrap/>
          </w:tcPr>
          <w:p w14:paraId="53CE7520" w14:textId="77777777" w:rsidR="006D293B" w:rsidRPr="006D293B" w:rsidRDefault="006D293B" w:rsidP="006D293B">
            <w:r w:rsidRPr="006D293B">
              <w:t>No (ECM3.1)</w:t>
            </w:r>
          </w:p>
        </w:tc>
        <w:tc>
          <w:tcPr>
            <w:tcW w:w="1099" w:type="dxa"/>
            <w:shd w:val="clear" w:color="auto" w:fill="auto"/>
            <w:noWrap/>
          </w:tcPr>
          <w:p w14:paraId="32701EAC" w14:textId="77777777" w:rsidR="006D293B" w:rsidRPr="006D293B" w:rsidRDefault="006D293B" w:rsidP="006D293B">
            <w:r w:rsidRPr="006D293B">
              <w:t>-</w:t>
            </w:r>
          </w:p>
        </w:tc>
        <w:tc>
          <w:tcPr>
            <w:tcW w:w="1067" w:type="dxa"/>
            <w:shd w:val="clear" w:color="auto" w:fill="auto"/>
          </w:tcPr>
          <w:p w14:paraId="1255825B" w14:textId="77777777" w:rsidR="006D293B" w:rsidRPr="006D293B" w:rsidRDefault="006D293B" w:rsidP="006D293B">
            <w:r w:rsidRPr="006D293B">
              <w:t>-</w:t>
            </w:r>
          </w:p>
        </w:tc>
        <w:tc>
          <w:tcPr>
            <w:tcW w:w="1416" w:type="dxa"/>
            <w:shd w:val="clear" w:color="auto" w:fill="auto"/>
          </w:tcPr>
          <w:p w14:paraId="757696AD" w14:textId="77777777" w:rsidR="006D293B" w:rsidRPr="006D293B" w:rsidRDefault="006D293B" w:rsidP="006D293B">
            <w:r w:rsidRPr="006D293B">
              <w:t>-</w:t>
            </w:r>
          </w:p>
        </w:tc>
        <w:tc>
          <w:tcPr>
            <w:tcW w:w="1042" w:type="dxa"/>
            <w:noWrap/>
          </w:tcPr>
          <w:p w14:paraId="617F5ED6" w14:textId="77777777" w:rsidR="006D293B" w:rsidRPr="006D293B" w:rsidRDefault="006D293B" w:rsidP="006D293B">
            <w:r w:rsidRPr="006D293B">
              <w:t>-</w:t>
            </w:r>
          </w:p>
        </w:tc>
        <w:tc>
          <w:tcPr>
            <w:tcW w:w="1259" w:type="dxa"/>
          </w:tcPr>
          <w:p w14:paraId="6E661879" w14:textId="77777777" w:rsidR="006D293B" w:rsidRPr="006D293B" w:rsidRDefault="006D293B" w:rsidP="006D293B">
            <w:r w:rsidRPr="006D293B">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rPr>
            </w:pPr>
            <w:r w:rsidRPr="006D293B">
              <w:rPr>
                <w:b/>
                <w:bCs/>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r w:rsidRPr="006D293B">
              <w:t>JVET-Y0051</w:t>
            </w:r>
          </w:p>
        </w:tc>
        <w:tc>
          <w:tcPr>
            <w:tcW w:w="1631" w:type="dxa"/>
            <w:noWrap/>
            <w:vAlign w:val="center"/>
          </w:tcPr>
          <w:p w14:paraId="5A6253BE" w14:textId="77777777" w:rsidR="006D293B" w:rsidRPr="006D293B" w:rsidRDefault="006D293B" w:rsidP="006D293B">
            <w:r w:rsidRPr="006D293B">
              <w:t>AHG11: Deep omnidirectional video compression in YUV domain</w:t>
            </w:r>
          </w:p>
        </w:tc>
        <w:tc>
          <w:tcPr>
            <w:tcW w:w="1052" w:type="dxa"/>
            <w:noWrap/>
          </w:tcPr>
          <w:p w14:paraId="09338CC0" w14:textId="77777777" w:rsidR="006D293B" w:rsidRPr="006D293B" w:rsidRDefault="006D293B" w:rsidP="006D293B">
            <w:r w:rsidRPr="006D293B">
              <w:t>No</w:t>
            </w:r>
          </w:p>
          <w:p w14:paraId="19AB445F" w14:textId="77777777" w:rsidR="006D293B" w:rsidRPr="006D293B" w:rsidRDefault="006D293B" w:rsidP="006D293B">
            <w:r w:rsidRPr="006D293B">
              <w:t>(360)</w:t>
            </w:r>
          </w:p>
        </w:tc>
        <w:tc>
          <w:tcPr>
            <w:tcW w:w="1099" w:type="dxa"/>
            <w:noWrap/>
          </w:tcPr>
          <w:p w14:paraId="5A6AA0D7" w14:textId="77777777" w:rsidR="006D293B" w:rsidRPr="006D293B" w:rsidRDefault="006D293B" w:rsidP="006D293B">
            <w:r w:rsidRPr="006D293B">
              <w:t>-</w:t>
            </w:r>
          </w:p>
        </w:tc>
        <w:tc>
          <w:tcPr>
            <w:tcW w:w="1067" w:type="dxa"/>
          </w:tcPr>
          <w:p w14:paraId="47A93803" w14:textId="77777777" w:rsidR="006D293B" w:rsidRPr="006D293B" w:rsidRDefault="006D293B" w:rsidP="006D293B">
            <w:r w:rsidRPr="006D293B">
              <w:t>-</w:t>
            </w:r>
          </w:p>
        </w:tc>
        <w:tc>
          <w:tcPr>
            <w:tcW w:w="1416" w:type="dxa"/>
          </w:tcPr>
          <w:p w14:paraId="41D6B81C" w14:textId="77777777" w:rsidR="006D293B" w:rsidRPr="006D293B" w:rsidRDefault="006D293B" w:rsidP="006D293B">
            <w:r w:rsidRPr="006D293B">
              <w:t>-</w:t>
            </w:r>
          </w:p>
        </w:tc>
        <w:tc>
          <w:tcPr>
            <w:tcW w:w="1042" w:type="dxa"/>
            <w:noWrap/>
          </w:tcPr>
          <w:p w14:paraId="6561EF06" w14:textId="77777777" w:rsidR="006D293B" w:rsidRPr="006D293B" w:rsidRDefault="006D293B" w:rsidP="006D293B"/>
        </w:tc>
        <w:tc>
          <w:tcPr>
            <w:tcW w:w="1259" w:type="dxa"/>
          </w:tcPr>
          <w:p w14:paraId="791BA5BF" w14:textId="77777777" w:rsidR="006D293B" w:rsidRPr="006D293B" w:rsidRDefault="006D293B" w:rsidP="006D293B">
            <w:r w:rsidRPr="006D293B">
              <w:t>VQA-DOV</w:t>
            </w:r>
          </w:p>
        </w:tc>
      </w:tr>
    </w:tbl>
    <w:p w14:paraId="42841577" w14:textId="77777777" w:rsidR="006D293B" w:rsidRPr="006D293B" w:rsidRDefault="006D293B" w:rsidP="006D293B"/>
    <w:p w14:paraId="60385563" w14:textId="77777777" w:rsidR="006D293B" w:rsidRPr="006D293B" w:rsidRDefault="006D293B" w:rsidP="00551ED8">
      <w:pPr>
        <w:numPr>
          <w:ilvl w:val="0"/>
          <w:numId w:val="38"/>
        </w:numPr>
        <w:rPr>
          <w:b/>
          <w:bCs/>
        </w:rPr>
      </w:pPr>
      <w:r w:rsidRPr="006D293B">
        <w:rPr>
          <w:b/>
          <w:bCs/>
          <w:lang w:val="en-CA"/>
        </w:rPr>
        <w:t>Input contributions</w:t>
      </w:r>
    </w:p>
    <w:p w14:paraId="6C30AB07" w14:textId="77777777" w:rsidR="006D293B" w:rsidRPr="006D293B" w:rsidRDefault="006D293B" w:rsidP="006D293B">
      <w:r w:rsidRPr="006D293B">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rPr>
      </w:pPr>
      <w:r w:rsidRPr="006D293B">
        <w:rPr>
          <w:b/>
          <w:bCs/>
          <w:i/>
          <w:iCs/>
        </w:rPr>
        <w:t>EE Input Contributions</w:t>
      </w:r>
    </w:p>
    <w:p w14:paraId="76D51A58" w14:textId="77777777" w:rsidR="006D293B" w:rsidRPr="006D293B" w:rsidRDefault="006D293B" w:rsidP="006D293B"/>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rPr>
            </w:pPr>
            <w:r w:rsidRPr="006D293B">
              <w:rPr>
                <w:b/>
                <w:bCs/>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r w:rsidRPr="006D293B">
              <w:t>JVET-Y0023</w:t>
            </w:r>
          </w:p>
        </w:tc>
        <w:tc>
          <w:tcPr>
            <w:tcW w:w="1348" w:type="pct"/>
            <w:noWrap/>
          </w:tcPr>
          <w:p w14:paraId="382A1634" w14:textId="77777777" w:rsidR="006D293B" w:rsidRPr="006D293B" w:rsidRDefault="006D293B" w:rsidP="006D293B">
            <w:r w:rsidRPr="006D293B">
              <w:t>EE1: Summary of Exploration Experiments on Neural Network-based Video Coding</w:t>
            </w:r>
          </w:p>
        </w:tc>
        <w:tc>
          <w:tcPr>
            <w:tcW w:w="3173" w:type="pct"/>
            <w:noWrap/>
          </w:tcPr>
          <w:p w14:paraId="41A2ABCC" w14:textId="77777777" w:rsidR="006D293B" w:rsidRPr="006D293B" w:rsidRDefault="006D293B" w:rsidP="006D293B">
            <w:pPr>
              <w:rPr>
                <w:lang w:val="fr-FR"/>
              </w:rPr>
            </w:pPr>
            <w:r w:rsidRPr="006D293B">
              <w:rPr>
                <w:lang w:val="fr-FR"/>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rPr>
            </w:pPr>
            <w:r w:rsidRPr="006D293B">
              <w:rPr>
                <w:b/>
                <w:bCs/>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r w:rsidRPr="006D293B">
              <w:t>JVET-Y0061</w:t>
            </w:r>
          </w:p>
        </w:tc>
        <w:tc>
          <w:tcPr>
            <w:tcW w:w="1348" w:type="pct"/>
            <w:noWrap/>
            <w:vAlign w:val="center"/>
          </w:tcPr>
          <w:p w14:paraId="5EDD8FCE" w14:textId="77777777" w:rsidR="006D293B" w:rsidRPr="006D293B" w:rsidRDefault="006D293B" w:rsidP="006D293B">
            <w:r w:rsidRPr="006D293B">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rPr>
            </w:pPr>
            <w:r w:rsidRPr="006D293B">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r w:rsidRPr="006D293B">
              <w:t>JVET-Y0069</w:t>
            </w:r>
          </w:p>
        </w:tc>
        <w:tc>
          <w:tcPr>
            <w:tcW w:w="1348" w:type="pct"/>
            <w:noWrap/>
            <w:vAlign w:val="center"/>
          </w:tcPr>
          <w:p w14:paraId="6B565761" w14:textId="77777777" w:rsidR="006D293B" w:rsidRPr="006D293B" w:rsidRDefault="006D293B" w:rsidP="006D293B">
            <w:r w:rsidRPr="006D293B">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rPr>
            </w:pPr>
            <w:r w:rsidRPr="006D293B">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r w:rsidRPr="006D293B">
              <w:t>JVET-Y0070</w:t>
            </w:r>
          </w:p>
        </w:tc>
        <w:tc>
          <w:tcPr>
            <w:tcW w:w="1348" w:type="pct"/>
            <w:noWrap/>
            <w:vAlign w:val="center"/>
          </w:tcPr>
          <w:p w14:paraId="6D9011ED" w14:textId="77777777" w:rsidR="006D293B" w:rsidRPr="006D293B" w:rsidRDefault="006D293B" w:rsidP="006D293B">
            <w:r w:rsidRPr="006D293B">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r w:rsidRPr="006D293B">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r w:rsidRPr="006D293B">
              <w:t>JVET-Y0078</w:t>
            </w:r>
          </w:p>
        </w:tc>
        <w:tc>
          <w:tcPr>
            <w:tcW w:w="1348" w:type="pct"/>
            <w:noWrap/>
            <w:vAlign w:val="center"/>
          </w:tcPr>
          <w:p w14:paraId="02FD4DBB" w14:textId="77777777" w:rsidR="006D293B" w:rsidRPr="006D293B" w:rsidRDefault="006D293B" w:rsidP="006D293B">
            <w:r w:rsidRPr="006D293B">
              <w:t>EE1-1.1: neural network based in-loop filter with constrained storage and low complexity</w:t>
            </w:r>
          </w:p>
        </w:tc>
        <w:tc>
          <w:tcPr>
            <w:tcW w:w="3173" w:type="pct"/>
            <w:noWrap/>
            <w:vAlign w:val="center"/>
          </w:tcPr>
          <w:p w14:paraId="4A9BBB7A" w14:textId="77777777" w:rsidR="006D293B" w:rsidRPr="006D293B" w:rsidRDefault="006D293B" w:rsidP="006D293B">
            <w:r w:rsidRPr="006D293B">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r w:rsidRPr="006D293B">
              <w:t>JVET-Y0082</w:t>
            </w:r>
          </w:p>
        </w:tc>
        <w:tc>
          <w:tcPr>
            <w:tcW w:w="1348" w:type="pct"/>
            <w:noWrap/>
            <w:vAlign w:val="center"/>
          </w:tcPr>
          <w:p w14:paraId="79A9207B" w14:textId="77777777" w:rsidR="006D293B" w:rsidRPr="006D293B" w:rsidRDefault="006D293B" w:rsidP="006D293B">
            <w:r w:rsidRPr="006D293B">
              <w:t>EE1-3.1: Intra prediction using neural networks</w:t>
            </w:r>
          </w:p>
        </w:tc>
        <w:tc>
          <w:tcPr>
            <w:tcW w:w="3173" w:type="pct"/>
            <w:noWrap/>
            <w:vAlign w:val="center"/>
          </w:tcPr>
          <w:p w14:paraId="684FFD80" w14:textId="77777777" w:rsidR="006D293B" w:rsidRPr="006D293B" w:rsidRDefault="006D293B" w:rsidP="006D293B">
            <w:r w:rsidRPr="006D293B">
              <w:t>T. Dumas, F. Galpin, P. Bordes, E. François (Interdigital)</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r w:rsidRPr="006D293B">
              <w:lastRenderedPageBreak/>
              <w:t>JVET-Y0084</w:t>
            </w:r>
          </w:p>
        </w:tc>
        <w:tc>
          <w:tcPr>
            <w:tcW w:w="1348" w:type="pct"/>
            <w:noWrap/>
            <w:vAlign w:val="center"/>
          </w:tcPr>
          <w:p w14:paraId="459598E2" w14:textId="77777777" w:rsidR="006D293B" w:rsidRPr="006D293B" w:rsidRDefault="006D293B" w:rsidP="006D293B">
            <w:r w:rsidRPr="006D293B">
              <w:t>EE1-1.3: A Deep In-Loop Filter</w:t>
            </w:r>
          </w:p>
        </w:tc>
        <w:tc>
          <w:tcPr>
            <w:tcW w:w="3173" w:type="pct"/>
            <w:noWrap/>
            <w:vAlign w:val="center"/>
          </w:tcPr>
          <w:p w14:paraId="1716EDB2" w14:textId="77777777" w:rsidR="006D293B" w:rsidRPr="006D293B" w:rsidRDefault="006D293B" w:rsidP="006D293B">
            <w:r w:rsidRPr="006D293B">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r w:rsidRPr="006D293B">
              <w:t>JVET-Y0143</w:t>
            </w:r>
          </w:p>
        </w:tc>
        <w:tc>
          <w:tcPr>
            <w:tcW w:w="1348" w:type="pct"/>
            <w:noWrap/>
            <w:vAlign w:val="center"/>
          </w:tcPr>
          <w:p w14:paraId="61C5CD39" w14:textId="77777777" w:rsidR="006D293B" w:rsidRPr="006D293B" w:rsidRDefault="006D293B" w:rsidP="006D293B">
            <w:r w:rsidRPr="006D293B">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r w:rsidRPr="006D293B">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rPr>
            </w:pPr>
            <w:r w:rsidRPr="006D293B">
              <w:rPr>
                <w:b/>
                <w:bCs/>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r w:rsidRPr="006D293B">
              <w:t>JVET-Y0166</w:t>
            </w:r>
          </w:p>
        </w:tc>
        <w:tc>
          <w:tcPr>
            <w:tcW w:w="1348" w:type="pct"/>
            <w:noWrap/>
            <w:vAlign w:val="center"/>
          </w:tcPr>
          <w:p w14:paraId="4C219F17" w14:textId="77777777" w:rsidR="006D293B" w:rsidRPr="006D293B" w:rsidRDefault="006D293B" w:rsidP="006D293B">
            <w:r w:rsidRPr="006D293B">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r w:rsidRPr="006D293B">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r w:rsidRPr="006D293B">
              <w:t>JVET-Y0169</w:t>
            </w:r>
          </w:p>
        </w:tc>
        <w:tc>
          <w:tcPr>
            <w:tcW w:w="1348" w:type="pct"/>
            <w:noWrap/>
            <w:vAlign w:val="center"/>
          </w:tcPr>
          <w:p w14:paraId="51FFC82A" w14:textId="77777777" w:rsidR="006D293B" w:rsidRPr="006D293B" w:rsidRDefault="006D293B" w:rsidP="006D293B">
            <w:r w:rsidRPr="006D293B">
              <w:t>Crosscheck of JVET-Y0069 (EE1-2.3: CNN-based Super Resolution for Video Coding Using Decoded Information)</w:t>
            </w:r>
          </w:p>
        </w:tc>
        <w:tc>
          <w:tcPr>
            <w:tcW w:w="3173" w:type="pct"/>
            <w:noWrap/>
            <w:vAlign w:val="center"/>
          </w:tcPr>
          <w:p w14:paraId="5CAEE47A" w14:textId="77777777" w:rsidR="006D293B" w:rsidRPr="006D293B" w:rsidRDefault="006D293B" w:rsidP="006D293B">
            <w:r w:rsidRPr="006D293B">
              <w:t>Johannes Sauer</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r w:rsidRPr="006D293B">
              <w:t>JVET-Y0173</w:t>
            </w:r>
          </w:p>
        </w:tc>
        <w:tc>
          <w:tcPr>
            <w:tcW w:w="1348" w:type="pct"/>
            <w:noWrap/>
            <w:vAlign w:val="center"/>
          </w:tcPr>
          <w:p w14:paraId="30E080C9" w14:textId="77777777" w:rsidR="006D293B" w:rsidRPr="006D293B" w:rsidRDefault="006D293B" w:rsidP="006D293B">
            <w:r w:rsidRPr="006D293B">
              <w:t>Crosscheck of JVET-Y0143 (EE1-1.2: Test on Deep In-Loop Filter with Adaptive Parameter Selection and Residual Scaling)</w:t>
            </w:r>
          </w:p>
        </w:tc>
        <w:tc>
          <w:tcPr>
            <w:tcW w:w="3173" w:type="pct"/>
            <w:noWrap/>
            <w:vAlign w:val="center"/>
          </w:tcPr>
          <w:p w14:paraId="2FB9787C" w14:textId="77777777" w:rsidR="006D293B" w:rsidRPr="006D293B" w:rsidRDefault="006D293B" w:rsidP="006D293B">
            <w:r w:rsidRPr="006D293B">
              <w:t>Johannes Sauer</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r w:rsidRPr="006D293B">
              <w:t>JVET-Y0186</w:t>
            </w:r>
          </w:p>
        </w:tc>
        <w:tc>
          <w:tcPr>
            <w:tcW w:w="1348" w:type="pct"/>
            <w:noWrap/>
            <w:vAlign w:val="center"/>
          </w:tcPr>
          <w:p w14:paraId="080EE6E3" w14:textId="77777777" w:rsidR="006D293B" w:rsidRPr="006D293B" w:rsidRDefault="006D293B" w:rsidP="006D293B">
            <w:r w:rsidRPr="006D293B">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r w:rsidRPr="006D293B">
              <w:t xml:space="preserve">Z. </w:t>
            </w:r>
            <w:proofErr w:type="gramStart"/>
            <w:r w:rsidRPr="006D293B">
              <w:t>Dai(</w:t>
            </w:r>
            <w:proofErr w:type="gramEnd"/>
            <w:r w:rsidRPr="006D293B">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r w:rsidRPr="006D293B">
              <w:t>JVET-Y0187</w:t>
            </w:r>
          </w:p>
        </w:tc>
        <w:tc>
          <w:tcPr>
            <w:tcW w:w="1348" w:type="pct"/>
            <w:noWrap/>
            <w:vAlign w:val="center"/>
          </w:tcPr>
          <w:p w14:paraId="33249AD7" w14:textId="77777777" w:rsidR="006D293B" w:rsidRPr="006D293B" w:rsidRDefault="006D293B" w:rsidP="006D293B">
            <w:r w:rsidRPr="006D293B">
              <w:t>Cross-check of JVET-Y0082 (Test 3.1.2): EE1-3.1: Intra prediction using neural networks</w:t>
            </w:r>
          </w:p>
        </w:tc>
        <w:tc>
          <w:tcPr>
            <w:tcW w:w="3173" w:type="pct"/>
            <w:noWrap/>
            <w:vAlign w:val="center"/>
          </w:tcPr>
          <w:p w14:paraId="1E54E9CC" w14:textId="77777777" w:rsidR="006D293B" w:rsidRPr="006D293B" w:rsidRDefault="006D293B" w:rsidP="006D293B">
            <w:r w:rsidRPr="006D293B">
              <w:t xml:space="preserve">L. Xu, Y. Yu, Z. </w:t>
            </w:r>
            <w:proofErr w:type="gramStart"/>
            <w:r w:rsidRPr="006D293B">
              <w:t>Dai(</w:t>
            </w:r>
            <w:proofErr w:type="gramEnd"/>
            <w:r w:rsidRPr="006D293B">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r w:rsidRPr="006D293B">
              <w:t>JVET-Y0188</w:t>
            </w:r>
          </w:p>
        </w:tc>
        <w:tc>
          <w:tcPr>
            <w:tcW w:w="1348" w:type="pct"/>
            <w:noWrap/>
            <w:vAlign w:val="center"/>
          </w:tcPr>
          <w:p w14:paraId="7258088F" w14:textId="77777777" w:rsidR="006D293B" w:rsidRPr="006D293B" w:rsidRDefault="006D293B" w:rsidP="006D293B">
            <w:r w:rsidRPr="006D293B">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r w:rsidRPr="006D293B">
              <w:t xml:space="preserve">Z. </w:t>
            </w:r>
            <w:proofErr w:type="gramStart"/>
            <w:r w:rsidRPr="006D293B">
              <w:t>Xie(</w:t>
            </w:r>
            <w:proofErr w:type="gramEnd"/>
            <w:r w:rsidRPr="006D293B">
              <w:t>OPPO)</w:t>
            </w:r>
          </w:p>
        </w:tc>
      </w:tr>
    </w:tbl>
    <w:p w14:paraId="4ECAD4B7" w14:textId="77777777" w:rsidR="006D293B" w:rsidRPr="006D293B" w:rsidRDefault="006D293B" w:rsidP="006D293B">
      <w:pPr>
        <w:rPr>
          <w:lang w:val="de-DE"/>
        </w:rPr>
      </w:pPr>
    </w:p>
    <w:p w14:paraId="564F43E0" w14:textId="77777777" w:rsidR="006D293B" w:rsidRPr="006D293B" w:rsidRDefault="006D293B" w:rsidP="00551ED8">
      <w:pPr>
        <w:numPr>
          <w:ilvl w:val="1"/>
          <w:numId w:val="38"/>
        </w:numPr>
        <w:rPr>
          <w:b/>
          <w:bCs/>
          <w:i/>
          <w:iCs/>
        </w:rPr>
      </w:pPr>
      <w:r w:rsidRPr="006D293B">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rPr>
            </w:pPr>
            <w:r w:rsidRPr="006D293B">
              <w:rPr>
                <w:b/>
                <w:bCs/>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r w:rsidRPr="006D293B">
              <w:t>JVET-Y0011</w:t>
            </w:r>
          </w:p>
        </w:tc>
        <w:tc>
          <w:tcPr>
            <w:tcW w:w="1358" w:type="pct"/>
            <w:noWrap/>
            <w:vAlign w:val="center"/>
          </w:tcPr>
          <w:p w14:paraId="672E9FE8" w14:textId="77777777" w:rsidR="006D293B" w:rsidRPr="006D293B" w:rsidRDefault="006D293B" w:rsidP="006D293B">
            <w:r w:rsidRPr="006D293B">
              <w:t>JVET AHG report: Neural network-based video coding (AHG11)</w:t>
            </w:r>
          </w:p>
        </w:tc>
        <w:tc>
          <w:tcPr>
            <w:tcW w:w="3163" w:type="pct"/>
            <w:noWrap/>
            <w:vAlign w:val="center"/>
          </w:tcPr>
          <w:p w14:paraId="02B9810B" w14:textId="77777777" w:rsidR="006D293B" w:rsidRPr="006D293B" w:rsidRDefault="006D293B" w:rsidP="006D293B">
            <w:r w:rsidRPr="006D293B">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r w:rsidRPr="006D293B">
              <w:lastRenderedPageBreak/>
              <w:t>JVET-Y0045</w:t>
            </w:r>
          </w:p>
        </w:tc>
        <w:tc>
          <w:tcPr>
            <w:tcW w:w="1358" w:type="pct"/>
            <w:noWrap/>
            <w:vAlign w:val="center"/>
          </w:tcPr>
          <w:p w14:paraId="3536E697" w14:textId="77777777" w:rsidR="006D293B" w:rsidRPr="006D293B" w:rsidRDefault="006D293B" w:rsidP="006D293B">
            <w:r w:rsidRPr="006D293B">
              <w:t>AhG11/EE1 viewing preparation report</w:t>
            </w:r>
          </w:p>
        </w:tc>
        <w:tc>
          <w:tcPr>
            <w:tcW w:w="3163" w:type="pct"/>
            <w:noWrap/>
            <w:vAlign w:val="center"/>
          </w:tcPr>
          <w:p w14:paraId="1638ED80" w14:textId="77777777" w:rsidR="006D293B" w:rsidRPr="006D293B" w:rsidRDefault="006D293B" w:rsidP="006D293B">
            <w:r w:rsidRPr="006D293B">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r w:rsidRPr="006D293B">
              <w:t>JVET-Y0212</w:t>
            </w:r>
          </w:p>
        </w:tc>
        <w:tc>
          <w:tcPr>
            <w:tcW w:w="1358" w:type="pct"/>
            <w:noWrap/>
            <w:vAlign w:val="center"/>
          </w:tcPr>
          <w:p w14:paraId="2995BD79" w14:textId="77777777" w:rsidR="006D293B" w:rsidRPr="006D293B" w:rsidRDefault="006D293B" w:rsidP="006D293B">
            <w:r w:rsidRPr="006D293B">
              <w:t>AHG4: REV Result for AHG11/EE1 and AHG10/Deblocking</w:t>
            </w:r>
          </w:p>
        </w:tc>
        <w:tc>
          <w:tcPr>
            <w:tcW w:w="3163" w:type="pct"/>
            <w:noWrap/>
            <w:vAlign w:val="center"/>
          </w:tcPr>
          <w:p w14:paraId="7092A325" w14:textId="77777777" w:rsidR="006D293B" w:rsidRPr="006D293B" w:rsidRDefault="006D293B" w:rsidP="006D293B">
            <w:r w:rsidRPr="006D293B">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rPr>
            </w:pPr>
            <w:r w:rsidRPr="006D293B">
              <w:rPr>
                <w:b/>
                <w:bCs/>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r w:rsidRPr="006D293B">
              <w:t>JVET-Y0046</w:t>
            </w:r>
          </w:p>
        </w:tc>
        <w:tc>
          <w:tcPr>
            <w:tcW w:w="1358" w:type="pct"/>
            <w:noWrap/>
            <w:vAlign w:val="center"/>
          </w:tcPr>
          <w:p w14:paraId="5C0855AA" w14:textId="77777777" w:rsidR="006D293B" w:rsidRPr="006D293B" w:rsidRDefault="006D293B" w:rsidP="006D293B">
            <w:r w:rsidRPr="006D293B">
              <w:t>AHG11: ALF improvement for NNVC</w:t>
            </w:r>
          </w:p>
        </w:tc>
        <w:tc>
          <w:tcPr>
            <w:tcW w:w="3163" w:type="pct"/>
            <w:noWrap/>
            <w:vAlign w:val="center"/>
          </w:tcPr>
          <w:p w14:paraId="46CB308D" w14:textId="77777777" w:rsidR="006D293B" w:rsidRPr="006D293B" w:rsidRDefault="006D293B" w:rsidP="006D293B">
            <w:r w:rsidRPr="006D293B">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r w:rsidRPr="006D293B">
              <w:t>JVET-Y0052</w:t>
            </w:r>
          </w:p>
        </w:tc>
        <w:tc>
          <w:tcPr>
            <w:tcW w:w="1358" w:type="pct"/>
            <w:noWrap/>
            <w:vAlign w:val="center"/>
          </w:tcPr>
          <w:p w14:paraId="4D3EDFB7" w14:textId="77777777" w:rsidR="006D293B" w:rsidRPr="006D293B" w:rsidRDefault="006D293B" w:rsidP="006D293B">
            <w:r w:rsidRPr="006D293B">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rPr>
            </w:pPr>
            <w:r w:rsidRPr="006D293B">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r w:rsidRPr="006D293B">
              <w:t>JVET-Y0081</w:t>
            </w:r>
          </w:p>
        </w:tc>
        <w:tc>
          <w:tcPr>
            <w:tcW w:w="1358" w:type="pct"/>
            <w:noWrap/>
            <w:vAlign w:val="center"/>
          </w:tcPr>
          <w:p w14:paraId="5CA9201D" w14:textId="77777777" w:rsidR="006D293B" w:rsidRPr="006D293B" w:rsidRDefault="006D293B" w:rsidP="006D293B">
            <w:r w:rsidRPr="006D293B">
              <w:t>AHG11: Transformer based in-loop filtering</w:t>
            </w:r>
          </w:p>
        </w:tc>
        <w:tc>
          <w:tcPr>
            <w:tcW w:w="3163" w:type="pct"/>
            <w:noWrap/>
            <w:vAlign w:val="center"/>
          </w:tcPr>
          <w:p w14:paraId="5F41E302" w14:textId="77777777" w:rsidR="006D293B" w:rsidRPr="006D293B" w:rsidRDefault="006D293B" w:rsidP="006D293B">
            <w:pPr>
              <w:rPr>
                <w:lang w:val="fr-FR"/>
              </w:rPr>
            </w:pPr>
            <w:r w:rsidRPr="006D293B">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r w:rsidRPr="006D293B">
              <w:t>JVET-Y0086</w:t>
            </w:r>
          </w:p>
        </w:tc>
        <w:tc>
          <w:tcPr>
            <w:tcW w:w="1358" w:type="pct"/>
            <w:noWrap/>
            <w:vAlign w:val="center"/>
          </w:tcPr>
          <w:p w14:paraId="601EE490" w14:textId="77777777" w:rsidR="006D293B" w:rsidRPr="006D293B" w:rsidRDefault="006D293B" w:rsidP="006D293B">
            <w:r w:rsidRPr="006D293B">
              <w:t>AHG11: A Unet-Based Deep In-Loop Filter</w:t>
            </w:r>
          </w:p>
        </w:tc>
        <w:tc>
          <w:tcPr>
            <w:tcW w:w="3163" w:type="pct"/>
            <w:noWrap/>
            <w:vAlign w:val="center"/>
          </w:tcPr>
          <w:p w14:paraId="1C3352DD" w14:textId="77777777" w:rsidR="006D293B" w:rsidRPr="006D293B" w:rsidRDefault="006D293B" w:rsidP="006D293B">
            <w:r w:rsidRPr="006D293B">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r w:rsidRPr="006D293B">
              <w:t>JVET-Y0079</w:t>
            </w:r>
          </w:p>
        </w:tc>
        <w:tc>
          <w:tcPr>
            <w:tcW w:w="1358" w:type="pct"/>
            <w:noWrap/>
            <w:vAlign w:val="center"/>
          </w:tcPr>
          <w:p w14:paraId="287ADB95" w14:textId="77777777" w:rsidR="006D293B" w:rsidRPr="006D293B" w:rsidRDefault="006D293B" w:rsidP="006D293B">
            <w:r w:rsidRPr="006D293B">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rPr>
            </w:pPr>
            <w:r w:rsidRPr="006D293B">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r w:rsidRPr="006D293B">
              <w:t>JVET-Y0080</w:t>
            </w:r>
          </w:p>
        </w:tc>
        <w:tc>
          <w:tcPr>
            <w:tcW w:w="1358" w:type="pct"/>
            <w:noWrap/>
            <w:vAlign w:val="center"/>
          </w:tcPr>
          <w:p w14:paraId="340295A9" w14:textId="77777777" w:rsidR="006D293B" w:rsidRPr="006D293B" w:rsidRDefault="006D293B" w:rsidP="006D293B">
            <w:r w:rsidRPr="006D293B">
              <w:t>EE1-1.1-related: alternative filter designs</w:t>
            </w:r>
          </w:p>
        </w:tc>
        <w:tc>
          <w:tcPr>
            <w:tcW w:w="3163" w:type="pct"/>
            <w:noWrap/>
            <w:vAlign w:val="center"/>
          </w:tcPr>
          <w:p w14:paraId="62344B3C" w14:textId="77777777" w:rsidR="006D293B" w:rsidRPr="006D293B" w:rsidRDefault="006D293B" w:rsidP="006D293B">
            <w:r w:rsidRPr="006D293B">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r w:rsidRPr="006D293B">
              <w:t>JVET-Y0098</w:t>
            </w:r>
          </w:p>
        </w:tc>
        <w:tc>
          <w:tcPr>
            <w:tcW w:w="1358" w:type="pct"/>
            <w:noWrap/>
            <w:vAlign w:val="center"/>
          </w:tcPr>
          <w:p w14:paraId="65D91AA9" w14:textId="77777777" w:rsidR="006D293B" w:rsidRPr="006D293B" w:rsidRDefault="006D293B" w:rsidP="006D293B">
            <w:r w:rsidRPr="006D293B">
              <w:t>EE1-related: Combination of VVC deblocking and NN loop filtering</w:t>
            </w:r>
          </w:p>
        </w:tc>
        <w:tc>
          <w:tcPr>
            <w:tcW w:w="3163" w:type="pct"/>
            <w:noWrap/>
            <w:vAlign w:val="center"/>
          </w:tcPr>
          <w:p w14:paraId="54E0AAEC" w14:textId="77777777" w:rsidR="006D293B" w:rsidRPr="006D293B" w:rsidRDefault="006D293B" w:rsidP="006D293B">
            <w:proofErr w:type="gramStart"/>
            <w:r w:rsidRPr="006D293B">
              <w:t>K.Andersson</w:t>
            </w:r>
            <w:proofErr w:type="gramEnd"/>
            <w:r w:rsidRPr="006D293B">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rPr>
            </w:pPr>
            <w:r w:rsidRPr="006D293B">
              <w:rPr>
                <w:b/>
                <w:bCs/>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r w:rsidRPr="006D293B">
              <w:t>JVET-Y0059</w:t>
            </w:r>
          </w:p>
        </w:tc>
        <w:tc>
          <w:tcPr>
            <w:tcW w:w="1358" w:type="pct"/>
            <w:noWrap/>
            <w:vAlign w:val="center"/>
          </w:tcPr>
          <w:p w14:paraId="7B5834F4" w14:textId="77777777" w:rsidR="006D293B" w:rsidRPr="006D293B" w:rsidRDefault="006D293B" w:rsidP="006D293B">
            <w:r w:rsidRPr="006D293B">
              <w:t>AHG11: Content-adaptive post-processing filter</w:t>
            </w:r>
          </w:p>
        </w:tc>
        <w:tc>
          <w:tcPr>
            <w:tcW w:w="3163" w:type="pct"/>
            <w:noWrap/>
            <w:vAlign w:val="center"/>
          </w:tcPr>
          <w:p w14:paraId="01F46D5B" w14:textId="77777777" w:rsidR="006D293B" w:rsidRPr="006D293B" w:rsidRDefault="006D293B" w:rsidP="006D293B">
            <w:pPr>
              <w:rPr>
                <w:lang w:val="fr-FR"/>
              </w:rPr>
            </w:pPr>
            <w:r w:rsidRPr="006D293B">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rPr>
            </w:pPr>
            <w:r w:rsidRPr="006D293B">
              <w:rPr>
                <w:b/>
                <w:bCs/>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r w:rsidRPr="006D293B">
              <w:t>JVET-Y0068</w:t>
            </w:r>
          </w:p>
        </w:tc>
        <w:tc>
          <w:tcPr>
            <w:tcW w:w="1358" w:type="pct"/>
            <w:noWrap/>
            <w:vAlign w:val="center"/>
          </w:tcPr>
          <w:p w14:paraId="726A7234" w14:textId="77777777" w:rsidR="006D293B" w:rsidRPr="006D293B" w:rsidRDefault="006D293B" w:rsidP="006D293B">
            <w:r w:rsidRPr="006D293B">
              <w:t>EE1-2.1-related: RPR encoder with multiple scale factors</w:t>
            </w:r>
          </w:p>
        </w:tc>
        <w:tc>
          <w:tcPr>
            <w:tcW w:w="3163" w:type="pct"/>
            <w:noWrap/>
            <w:vAlign w:val="center"/>
          </w:tcPr>
          <w:p w14:paraId="78AC32EB" w14:textId="77777777" w:rsidR="006D293B" w:rsidRPr="006D293B" w:rsidRDefault="006D293B" w:rsidP="006D293B">
            <w:r w:rsidRPr="006D293B">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r w:rsidRPr="006D293B">
              <w:t>JVET-Y0087</w:t>
            </w:r>
          </w:p>
        </w:tc>
        <w:tc>
          <w:tcPr>
            <w:tcW w:w="1358" w:type="pct"/>
            <w:noWrap/>
            <w:vAlign w:val="center"/>
          </w:tcPr>
          <w:p w14:paraId="1AB7A2D8" w14:textId="77777777" w:rsidR="006D293B" w:rsidRPr="006D293B" w:rsidRDefault="006D293B" w:rsidP="006D293B">
            <w:r w:rsidRPr="006D293B">
              <w:t>AHG11: An Improved CNN-based Super Resolution Method</w:t>
            </w:r>
          </w:p>
        </w:tc>
        <w:tc>
          <w:tcPr>
            <w:tcW w:w="3163" w:type="pct"/>
            <w:noWrap/>
            <w:vAlign w:val="center"/>
          </w:tcPr>
          <w:p w14:paraId="11EEFF5B" w14:textId="77777777" w:rsidR="006D293B" w:rsidRPr="006D293B" w:rsidRDefault="006D293B" w:rsidP="006D293B">
            <w:pPr>
              <w:rPr>
                <w:i/>
                <w:iCs/>
              </w:rPr>
            </w:pPr>
            <w:r w:rsidRPr="006D293B">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rPr>
            </w:pPr>
            <w:r w:rsidRPr="006D293B">
              <w:rPr>
                <w:b/>
                <w:bCs/>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r w:rsidRPr="006D293B">
              <w:t>JVET-Y0090</w:t>
            </w:r>
          </w:p>
        </w:tc>
        <w:tc>
          <w:tcPr>
            <w:tcW w:w="1358" w:type="pct"/>
            <w:noWrap/>
            <w:vAlign w:val="center"/>
          </w:tcPr>
          <w:p w14:paraId="7CC3CCF5" w14:textId="77777777" w:rsidR="006D293B" w:rsidRPr="006D293B" w:rsidRDefault="006D293B" w:rsidP="006D293B">
            <w:r w:rsidRPr="006D293B">
              <w:t>AHG11: Neural Network Based Motion Compensation Enhancement for Video Coding</w:t>
            </w:r>
          </w:p>
        </w:tc>
        <w:tc>
          <w:tcPr>
            <w:tcW w:w="3163" w:type="pct"/>
            <w:noWrap/>
            <w:vAlign w:val="center"/>
          </w:tcPr>
          <w:p w14:paraId="7E9ADA9F" w14:textId="77777777" w:rsidR="006D293B" w:rsidRPr="006D293B" w:rsidRDefault="006D293B" w:rsidP="006D293B">
            <w:r w:rsidRPr="006D293B">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r w:rsidRPr="006D293B">
              <w:t>JVET-Y0096</w:t>
            </w:r>
          </w:p>
        </w:tc>
        <w:tc>
          <w:tcPr>
            <w:tcW w:w="1358" w:type="pct"/>
            <w:noWrap/>
            <w:vAlign w:val="center"/>
          </w:tcPr>
          <w:p w14:paraId="77F67B5C" w14:textId="77777777" w:rsidR="006D293B" w:rsidRPr="006D293B" w:rsidRDefault="006D293B" w:rsidP="006D293B">
            <w:r w:rsidRPr="006D293B">
              <w:t xml:space="preserve">AHG11: NN-based Reference Frame </w:t>
            </w:r>
            <w:r w:rsidRPr="006D293B">
              <w:lastRenderedPageBreak/>
              <w:t>Interpolation for VVC Hierarchical Coding Structure</w:t>
            </w:r>
          </w:p>
        </w:tc>
        <w:tc>
          <w:tcPr>
            <w:tcW w:w="3163" w:type="pct"/>
            <w:noWrap/>
            <w:vAlign w:val="center"/>
          </w:tcPr>
          <w:p w14:paraId="45E763CB" w14:textId="77777777" w:rsidR="006D293B" w:rsidRPr="006D293B" w:rsidRDefault="006D293B" w:rsidP="006D293B">
            <w:pPr>
              <w:rPr>
                <w:i/>
                <w:iCs/>
              </w:rPr>
            </w:pPr>
            <w:r w:rsidRPr="006D293B">
              <w:lastRenderedPageBreak/>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rPr>
            </w:pPr>
            <w:r w:rsidRPr="006D293B">
              <w:rPr>
                <w:b/>
                <w:bCs/>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r w:rsidRPr="006D293B">
              <w:t>JVET-Y0111</w:t>
            </w:r>
          </w:p>
        </w:tc>
        <w:tc>
          <w:tcPr>
            <w:tcW w:w="1358" w:type="pct"/>
            <w:noWrap/>
            <w:vAlign w:val="center"/>
          </w:tcPr>
          <w:p w14:paraId="15933062" w14:textId="77777777" w:rsidR="006D293B" w:rsidRPr="006D293B" w:rsidRDefault="006D293B" w:rsidP="006D293B">
            <w:r w:rsidRPr="006D293B">
              <w:t xml:space="preserve">AhG11: Hybrid Conventional/Deep-learning-based image coding </w:t>
            </w:r>
          </w:p>
        </w:tc>
        <w:tc>
          <w:tcPr>
            <w:tcW w:w="3163" w:type="pct"/>
            <w:noWrap/>
            <w:vAlign w:val="center"/>
          </w:tcPr>
          <w:p w14:paraId="4AB3D1BA" w14:textId="77777777" w:rsidR="006D293B" w:rsidRPr="006D293B" w:rsidRDefault="006D293B" w:rsidP="006D293B">
            <w:r w:rsidRPr="006D293B">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rPr>
            </w:pPr>
            <w:r w:rsidRPr="006D293B">
              <w:rPr>
                <w:b/>
                <w:bCs/>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r w:rsidRPr="006D293B">
              <w:t>JVET-Y0051</w:t>
            </w:r>
          </w:p>
        </w:tc>
        <w:tc>
          <w:tcPr>
            <w:tcW w:w="1358" w:type="pct"/>
            <w:noWrap/>
            <w:vAlign w:val="center"/>
          </w:tcPr>
          <w:p w14:paraId="7786C43E" w14:textId="77777777" w:rsidR="006D293B" w:rsidRPr="006D293B" w:rsidRDefault="006D293B" w:rsidP="006D293B">
            <w:r w:rsidRPr="006D293B">
              <w:t>AHG11: Deep omnidirectional video compression in YUV domain</w:t>
            </w:r>
          </w:p>
        </w:tc>
        <w:tc>
          <w:tcPr>
            <w:tcW w:w="3163" w:type="pct"/>
            <w:noWrap/>
            <w:vAlign w:val="center"/>
          </w:tcPr>
          <w:p w14:paraId="0823725E" w14:textId="77777777" w:rsidR="006D293B" w:rsidRPr="006D293B" w:rsidRDefault="006D293B" w:rsidP="006D293B">
            <w:r w:rsidRPr="006D293B">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r w:rsidRPr="006D293B">
              <w:rPr>
                <w:b/>
                <w:bCs/>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r w:rsidRPr="006D293B">
              <w:t>JVET-Y0110</w:t>
            </w:r>
          </w:p>
        </w:tc>
        <w:tc>
          <w:tcPr>
            <w:tcW w:w="1358" w:type="pct"/>
            <w:noWrap/>
            <w:vAlign w:val="center"/>
          </w:tcPr>
          <w:p w14:paraId="370D6E60" w14:textId="77777777" w:rsidR="006D293B" w:rsidRPr="006D293B" w:rsidRDefault="006D293B" w:rsidP="006D293B">
            <w:r w:rsidRPr="006D293B">
              <w:t>AHG11: Small Ad-hoc Deep-Learning Library (SADL) update</w:t>
            </w:r>
          </w:p>
        </w:tc>
        <w:tc>
          <w:tcPr>
            <w:tcW w:w="3163" w:type="pct"/>
            <w:noWrap/>
            <w:vAlign w:val="center"/>
          </w:tcPr>
          <w:p w14:paraId="195034D1" w14:textId="77777777" w:rsidR="006D293B" w:rsidRPr="006D293B" w:rsidRDefault="006D293B" w:rsidP="006D293B">
            <w:r w:rsidRPr="006D293B">
              <w:t>F. Galpin, F. Mom, T. Dumas, P. Bordes, P. Nikitin, E. François (InterDigital)</w:t>
            </w:r>
          </w:p>
        </w:tc>
      </w:tr>
    </w:tbl>
    <w:p w14:paraId="647A0E7E" w14:textId="77777777" w:rsidR="006D293B" w:rsidRPr="006D293B" w:rsidRDefault="006D293B" w:rsidP="00551ED8">
      <w:pPr>
        <w:numPr>
          <w:ilvl w:val="0"/>
          <w:numId w:val="38"/>
        </w:numPr>
        <w:rPr>
          <w:b/>
          <w:bCs/>
          <w:lang w:val="en-CA"/>
        </w:rPr>
      </w:pPr>
      <w:r w:rsidRPr="006D293B">
        <w:rPr>
          <w:b/>
          <w:bCs/>
          <w:lang w:val="en-CA"/>
        </w:rPr>
        <w:t>Recommendations</w:t>
      </w:r>
    </w:p>
    <w:p w14:paraId="398AF6DA" w14:textId="77777777" w:rsidR="006D293B" w:rsidRPr="006D293B" w:rsidRDefault="006D293B" w:rsidP="006D293B">
      <w:r w:rsidRPr="006D293B">
        <w:t>The AHG recommends:</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0D61B945" w14:textId="77777777" w:rsidR="006D293B" w:rsidRPr="006D293B" w:rsidRDefault="006D293B" w:rsidP="006D293B"/>
    <w:p w14:paraId="7DF5E2CF" w14:textId="7F39257E" w:rsidR="000476B4" w:rsidRDefault="00D42049" w:rsidP="000476B4">
      <w:pPr>
        <w:rPr>
          <w:lang w:val="en-CA"/>
        </w:rPr>
      </w:pPr>
      <w:r>
        <w:rPr>
          <w:lang w:val="en-CA"/>
        </w:rPr>
        <w:t>Number of cross-checks significantly increased compared to previous meetings.</w:t>
      </w:r>
    </w:p>
    <w:p w14:paraId="4E60536D" w14:textId="77777777" w:rsidR="00D42049" w:rsidRPr="00172D2C" w:rsidRDefault="00D42049" w:rsidP="000476B4">
      <w:pPr>
        <w:rPr>
          <w:lang w:val="en-CA"/>
        </w:rPr>
      </w:pPr>
    </w:p>
    <w:p w14:paraId="003DC495" w14:textId="77777777" w:rsidR="000476B4" w:rsidRPr="00172D2C" w:rsidRDefault="00B86B62" w:rsidP="000476B4">
      <w:pPr>
        <w:pStyle w:val="berschrift9"/>
        <w:rPr>
          <w:szCs w:val="24"/>
          <w:lang w:val="en-CA"/>
        </w:rPr>
      </w:pPr>
      <w:hyperlink r:id="rId127"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r w:rsidRPr="002F74F2">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r w:rsidRPr="002F74F2">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r w:rsidRPr="002F74F2">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r w:rsidRPr="002F74F2">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r w:rsidRPr="002F74F2">
              <w:lastRenderedPageBreak/>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r w:rsidRPr="002F74F2">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r w:rsidRPr="002F74F2">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r w:rsidRPr="002F74F2">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r w:rsidRPr="002F74F2">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r w:rsidRPr="002F74F2">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r w:rsidRPr="002F74F2">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r w:rsidRPr="002F74F2">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r w:rsidRPr="002F74F2">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r w:rsidRPr="002F74F2">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r w:rsidRPr="002F74F2">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r w:rsidRPr="002F74F2">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r w:rsidRPr="002F74F2">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r w:rsidRPr="002F74F2">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r w:rsidRPr="002F74F2">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r w:rsidRPr="002F74F2">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r w:rsidRPr="002F74F2">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r w:rsidRPr="002F74F2">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r w:rsidRPr="002F74F2">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r w:rsidRPr="002F74F2">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r w:rsidRPr="002F74F2">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r w:rsidRPr="002F74F2">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r w:rsidRPr="002F74F2">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551ED8">
      <w:pPr>
        <w:numPr>
          <w:ilvl w:val="0"/>
          <w:numId w:val="38"/>
        </w:num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rPr>
      </w:pPr>
      <w:r w:rsidRPr="002F74F2">
        <w:rPr>
          <w:b/>
          <w:bCs/>
          <w:i/>
          <w:iCs/>
          <w:lang w:val="en-CA"/>
        </w:rPr>
        <w:t>Partitioning (1)</w:t>
      </w:r>
    </w:p>
    <w:p w14:paraId="019980C7" w14:textId="77777777" w:rsidR="002F74F2" w:rsidRPr="002F74F2" w:rsidRDefault="002F74F2" w:rsidP="002F74F2">
      <w:pPr>
        <w:rPr>
          <w:lang w:val="en-CA"/>
        </w:rPr>
      </w:pPr>
      <w:r w:rsidRPr="002F74F2">
        <w:rPr>
          <w:lang w:val="en-CA"/>
        </w:rPr>
        <w:t>JVET-Y0174, "EE2-1.1-related: additional tests on partitioning flexibility", F. Urban, K. Naser, F. Galpin (Interdigital), K. Zhang, L. Zhang, Z. Deng, N. Zhang, Y. Wang (Bytedance)</w:t>
      </w:r>
    </w:p>
    <w:p w14:paraId="78EE05B1" w14:textId="77777777" w:rsidR="002F74F2" w:rsidRPr="002F74F2" w:rsidRDefault="002F74F2" w:rsidP="00551ED8">
      <w:pPr>
        <w:numPr>
          <w:ilvl w:val="1"/>
          <w:numId w:val="38"/>
        </w:numPr>
        <w:rPr>
          <w:b/>
          <w:bCs/>
          <w:i/>
          <w:iCs/>
          <w:lang w:val="en-CA"/>
        </w:rPr>
      </w:pPr>
      <w:r w:rsidRPr="002F74F2">
        <w:rPr>
          <w:b/>
          <w:bCs/>
          <w:i/>
          <w:iCs/>
          <w:lang w:val="en-CA"/>
        </w:rPr>
        <w:lastRenderedPageBreak/>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t>JVET-Y0055, "AHG12: Slope adjustment for CCLM", J. Lainema, A. Aminlou, P. Astola, R. G. Youvalari (Nokia)</w:t>
      </w:r>
    </w:p>
    <w:p w14:paraId="701A8D36" w14:textId="77777777" w:rsidR="002F74F2" w:rsidRPr="002F74F2" w:rsidRDefault="002F74F2" w:rsidP="002F74F2">
      <w:pPr>
        <w:rPr>
          <w:lang w:val="fr-FR"/>
        </w:rPr>
      </w:pPr>
      <w:r w:rsidRPr="002F74F2">
        <w:rPr>
          <w:lang w:val="fr-FR"/>
        </w:rPr>
        <w:t>JVET-Y0092, "Non-EE</w:t>
      </w:r>
      <w:proofErr w:type="gramStart"/>
      <w:r w:rsidRPr="002F74F2">
        <w:rPr>
          <w:lang w:val="fr-FR"/>
        </w:rPr>
        <w:t>2:</w:t>
      </w:r>
      <w:proofErr w:type="gramEnd"/>
      <w:r w:rsidRPr="002F74F2">
        <w:rPr>
          <w:lang w:val="fr-FR"/>
        </w:rPr>
        <w:t xml:space="preserve"> On chroma intra prediction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(InterDigital)</w:t>
      </w:r>
    </w:p>
    <w:p w14:paraId="63684E86" w14:textId="77777777" w:rsidR="002F74F2" w:rsidRPr="002F74F2" w:rsidRDefault="002F74F2" w:rsidP="002F74F2">
      <w:pPr>
        <w:rPr>
          <w:lang w:val="en-CA"/>
        </w:rPr>
      </w:pPr>
      <w:r w:rsidRPr="002F74F2">
        <w:rPr>
          <w:lang w:val="en-CA"/>
        </w:rPr>
        <w:t>JVET-Y0109, "AhG12: Neural Network-based intra prediction",</w:t>
      </w:r>
      <w:r w:rsidRPr="002F74F2">
        <w:rPr>
          <w:lang w:val="en-CA"/>
        </w:rPr>
        <w:tab/>
        <w:t>T. Dumas, F. Galpin, P. Bordes, F. Mom, E. Francois (InterDigital)</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77777777" w:rsidR="002F74F2" w:rsidRPr="002F74F2" w:rsidRDefault="002F74F2" w:rsidP="002F74F2">
      <w:pPr>
        <w:rPr>
          <w:lang w:val="en-CA"/>
        </w:rPr>
      </w:pPr>
      <w:r w:rsidRPr="002F74F2">
        <w:rPr>
          <w:lang w:val="en-CA"/>
        </w:rPr>
        <w:t>JVET-Y0130, "EE2-</w:t>
      </w:r>
      <w:proofErr w:type="gramStart"/>
      <w:r w:rsidRPr="002F74F2">
        <w:rPr>
          <w:lang w:val="en-CA"/>
        </w:rPr>
        <w:t>related :</w:t>
      </w:r>
      <w:proofErr w:type="gramEnd"/>
      <w:r w:rsidRPr="002F74F2">
        <w:rPr>
          <w:lang w:val="en-CA"/>
        </w:rPr>
        <w:t xml:space="preserve"> Unification of availability check for intra mode coding", S. Yoo, H. Jang, J. Nam, J. Choi, J. Lim, S. Kim (LGE)</w:t>
      </w:r>
    </w:p>
    <w:p w14:paraId="4C9D0479" w14:textId="77777777" w:rsidR="002F74F2" w:rsidRPr="002F74F2" w:rsidRDefault="002F74F2" w:rsidP="002F74F2">
      <w:pPr>
        <w:rPr>
          <w:lang w:val="en-CA"/>
        </w:rPr>
      </w:pPr>
      <w:r w:rsidRPr="002F74F2">
        <w:rPr>
          <w:lang w:val="en-CA"/>
        </w:rPr>
        <w:t>JVET-Y0131, "EE2-</w:t>
      </w:r>
      <w:proofErr w:type="gramStart"/>
      <w:r w:rsidRPr="002F74F2">
        <w:rPr>
          <w:lang w:val="en-CA"/>
        </w:rPr>
        <w:t>related :</w:t>
      </w:r>
      <w:proofErr w:type="gramEnd"/>
      <w:r w:rsidRPr="002F74F2">
        <w:rPr>
          <w:lang w:val="en-CA"/>
        </w:rPr>
        <w:t xml:space="preserve"> Clean-up on DIMD", S. Yoo, H. Jang, J. Nam, J. Choi, J. Lim, S. Kim (LGE)</w:t>
      </w:r>
    </w:p>
    <w:p w14:paraId="3EC1714C" w14:textId="77777777" w:rsidR="002F74F2" w:rsidRPr="002F74F2" w:rsidRDefault="002F74F2" w:rsidP="002F74F2">
      <w:pPr>
        <w:rPr>
          <w:lang w:val="en-CA"/>
        </w:rPr>
      </w:pPr>
      <w:r w:rsidRPr="002F74F2">
        <w:rPr>
          <w:lang w:val="en-CA"/>
        </w:rPr>
        <w:t>JVET-Y0140, "EE2-related: On the LCU boundary processing by intra-prediction tools",</w:t>
      </w:r>
      <w:r w:rsidRPr="002F74F2">
        <w:rPr>
          <w:lang w:val="en-CA"/>
        </w:rPr>
        <w:tab/>
        <w:t>A. Filippov, V. Rufitskiy, D. Ruiz Coll (Ofinno)</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(Ofinno)</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rPr>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JVET-Y0076, "Non-EE2: Template Matching-based OBMC Design</w:t>
      </w:r>
      <w:proofErr w:type="gramStart"/>
      <w:r w:rsidRPr="002F74F2">
        <w:rPr>
          <w:lang w:val="en-CA"/>
        </w:rPr>
        <w:t>",Z.</w:t>
      </w:r>
      <w:proofErr w:type="gramEnd"/>
      <w:r w:rsidRPr="002F74F2">
        <w:rPr>
          <w:lang w:val="en-CA"/>
        </w:rPr>
        <w:t xml:space="preserve"> Lv, C. Zhou, J. Zhang (vivo)</w:t>
      </w:r>
    </w:p>
    <w:p w14:paraId="3A27B642" w14:textId="77777777"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(Interdigital)</w:t>
      </w:r>
    </w:p>
    <w:p w14:paraId="2087CFAE" w14:textId="77777777" w:rsidR="002F74F2" w:rsidRPr="002F74F2" w:rsidRDefault="002F74F2" w:rsidP="002F74F2">
      <w:pPr>
        <w:rPr>
          <w:lang w:val="en-CA"/>
        </w:rPr>
      </w:pPr>
      <w:r w:rsidRPr="002F74F2">
        <w:rPr>
          <w:lang w:val="en-CA"/>
        </w:rPr>
        <w:t>JVET-Y0091, "Non-EE2: MVP refinement for regular AMVP mode", C. Zhou, Z. Lv, J. Zhang (vivo)</w:t>
      </w:r>
    </w:p>
    <w:p w14:paraId="1537078D" w14:textId="77777777" w:rsidR="002F74F2" w:rsidRPr="002F74F2" w:rsidRDefault="002F74F2" w:rsidP="002F74F2">
      <w:pPr>
        <w:rPr>
          <w:lang w:val="en-CA"/>
        </w:rPr>
      </w:pPr>
      <w:r w:rsidRPr="002F74F2">
        <w:rPr>
          <w:lang w:val="en-CA"/>
        </w:rPr>
        <w:t>JVET-Y0120, "EE2-related: Non-adjacent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77777777" w:rsidR="002F74F2" w:rsidRPr="002F74F2" w:rsidRDefault="002F74F2" w:rsidP="002F74F2">
      <w:pPr>
        <w:rPr>
          <w:lang w:val="en-CA"/>
        </w:rPr>
      </w:pPr>
      <w:r w:rsidRPr="002F74F2">
        <w:rPr>
          <w:lang w:val="en-CA"/>
        </w:rPr>
        <w:t>JVET-Y0129, "Non-EE2: MVD and merge index signaling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(Bytedance)</w:t>
      </w:r>
    </w:p>
    <w:p w14:paraId="485E514E" w14:textId="77777777" w:rsidR="002F74F2" w:rsidRPr="002F74F2" w:rsidRDefault="002F74F2" w:rsidP="002F74F2">
      <w:pPr>
        <w:rPr>
          <w:lang w:val="en-CA"/>
        </w:rPr>
      </w:pPr>
      <w:r w:rsidRPr="002F74F2">
        <w:rPr>
          <w:lang w:val="en-CA"/>
        </w:rPr>
        <w:lastRenderedPageBreak/>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rPr>
      </w:pPr>
      <w:r w:rsidRPr="002F74F2">
        <w:rPr>
          <w:b/>
          <w:bCs/>
          <w:i/>
          <w:iCs/>
          <w:lang w:val="en-CA"/>
        </w:rPr>
        <w:t>RPR (2)</w:t>
      </w:r>
    </w:p>
    <w:p w14:paraId="384D8070" w14:textId="77777777" w:rsidR="002F74F2" w:rsidRPr="002F74F2" w:rsidRDefault="002F74F2" w:rsidP="002F74F2">
      <w:pPr>
        <w:rPr>
          <w:lang w:val="en-CA"/>
        </w:rPr>
      </w:pPr>
      <w:r w:rsidRPr="002F74F2">
        <w:rPr>
          <w:lang w:val="en-CA"/>
        </w:rPr>
        <w:t>JVET-Y0095, "Non-EE2: RPR with luma-only re-scaling", P. Bordes, F. Galpin, E. Francois (Interdigital)</w:t>
      </w:r>
    </w:p>
    <w:p w14:paraId="10452D52" w14:textId="77777777" w:rsidR="002F74F2" w:rsidRPr="002F74F2" w:rsidRDefault="002F74F2" w:rsidP="002F74F2">
      <w:pPr>
        <w:rPr>
          <w:lang w:val="en-CA"/>
        </w:rPr>
      </w:pPr>
      <w:r w:rsidRPr="002F74F2">
        <w:rPr>
          <w:lang w:val="en-CA"/>
        </w:rPr>
        <w:t xml:space="preserve">JVET-Y0128, "Non-EE2: fixing issues for RPR enabling and non-CTC configuration in ECM", Z. Zhang, H. Huang, C.-C. Chen, V. Seregin, M. Karczewicz (Qualcomm), </w:t>
      </w:r>
      <w:proofErr w:type="gramStart"/>
      <w:r w:rsidRPr="002F74F2">
        <w:rPr>
          <w:lang w:val="en-CA"/>
        </w:rPr>
        <w:t>P.Bordes</w:t>
      </w:r>
      <w:proofErr w:type="gramEnd"/>
      <w:r w:rsidRPr="002F74F2">
        <w:rPr>
          <w:lang w:val="en-CA"/>
        </w:rPr>
        <w:t xml:space="preserve"> (InterDigital)</w:t>
      </w:r>
    </w:p>
    <w:p w14:paraId="48E85417" w14:textId="77777777" w:rsidR="002F74F2" w:rsidRPr="002F74F2" w:rsidRDefault="002F74F2" w:rsidP="00551ED8">
      <w:pPr>
        <w:numPr>
          <w:ilvl w:val="1"/>
          <w:numId w:val="38"/>
        </w:numPr>
        <w:rPr>
          <w:b/>
          <w:bCs/>
          <w:i/>
          <w:iCs/>
          <w:lang w:val="en-CA"/>
        </w:rPr>
      </w:pPr>
      <w:r w:rsidRPr="002F74F2">
        <w:rPr>
          <w:b/>
          <w:bCs/>
          <w:i/>
          <w:iCs/>
          <w:lang w:val="en-CA"/>
        </w:rPr>
        <w:t>Entropy and Coefficient Coding (5)</w:t>
      </w:r>
    </w:p>
    <w:p w14:paraId="13EEE421" w14:textId="77777777"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Y. Chen, E. Francois, F. Galpin, P. de Lagrange (InterDigital)</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J. Chen, Y. Ye, R.-L. Liao, X. Li (Alibaba), X. Xiu, Y.-W. Chen, N. Yan, C.-W. Kuo, H.-J. Jhu, W. Chen, X. Wang (Kwai)</w:t>
      </w:r>
    </w:p>
    <w:p w14:paraId="2AFFB284" w14:textId="77777777" w:rsidR="002F74F2" w:rsidRPr="002F74F2" w:rsidRDefault="002F74F2" w:rsidP="002F74F2">
      <w:pPr>
        <w:rPr>
          <w:lang w:val="en-CA"/>
        </w:rPr>
      </w:pPr>
      <w:r w:rsidRPr="002F74F2">
        <w:rPr>
          <w:lang w:val="en-CA"/>
        </w:rPr>
        <w:t>JVET-Y0157, "AHG12: Improved probability estimation for CABAC",</w:t>
      </w:r>
      <w:r w:rsidRPr="002F74F2">
        <w:rPr>
          <w:lang w:val="en-CA"/>
        </w:rPr>
        <w:tab/>
        <w:t>X. Xiu, Y.-W. Chen, W. Chen, H. Gao, H.-J. Jhu,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(Bytedance)</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(InterDigital)</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(ByteDance)</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(Ofinno)</w:t>
      </w:r>
    </w:p>
    <w:p w14:paraId="0F4FDC5E" w14:textId="77777777" w:rsidR="002F74F2" w:rsidRPr="002F74F2" w:rsidRDefault="002F74F2" w:rsidP="002F74F2">
      <w:pPr>
        <w:rPr>
          <w:lang w:val="en-CA"/>
        </w:rPr>
      </w:pPr>
      <w:r w:rsidRPr="002F74F2">
        <w:rPr>
          <w:lang w:val="en-CA"/>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 xml:space="preserve">F. Le Léannec, P. Andrivon, E. </w:t>
      </w:r>
      <w:proofErr w:type="gramStart"/>
      <w:r w:rsidRPr="002F74F2">
        <w:rPr>
          <w:lang w:val="en-CA"/>
        </w:rPr>
        <w:t>Thomas(</w:t>
      </w:r>
      <w:proofErr w:type="gramEnd"/>
      <w:r w:rsidRPr="002F74F2">
        <w:rPr>
          <w:lang w:val="en-CA"/>
        </w:rPr>
        <w:t>Xiaomi)</w:t>
      </w:r>
    </w:p>
    <w:p w14:paraId="47D0F726" w14:textId="77777777"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Y. Chen, E. Francois, P. Nikitin (InterDigital)</w:t>
      </w:r>
    </w:p>
    <w:p w14:paraId="36A64898" w14:textId="77777777"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Radosavljevic, E. Francois (InterDigital)</w:t>
      </w:r>
    </w:p>
    <w:p w14:paraId="243BB641" w14:textId="77777777" w:rsidR="002F74F2" w:rsidRPr="002F74F2" w:rsidRDefault="002F74F2" w:rsidP="002F74F2">
      <w:pPr>
        <w:rPr>
          <w:lang w:val="en-CA"/>
        </w:rPr>
      </w:pPr>
      <w:r w:rsidRPr="002F74F2">
        <w:rPr>
          <w:lang w:val="en-CA"/>
        </w:rPr>
        <w:lastRenderedPageBreak/>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rPr>
      </w:pPr>
      <w:r w:rsidRPr="002F74F2">
        <w:rPr>
          <w:lang w:val="en-CA"/>
        </w:rPr>
        <w:t>Recommendations</w:t>
      </w:r>
    </w:p>
    <w:p w14:paraId="1A5CAA19" w14:textId="77777777" w:rsidR="002F74F2" w:rsidRPr="002F74F2" w:rsidRDefault="002F74F2" w:rsidP="002F74F2">
      <w:r w:rsidRPr="002F74F2">
        <w:t>The AHG recommends to:</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t>To encourage contribution of new test sequences, especially 8k resolution, which might be included in future test conditions.</w:t>
      </w:r>
    </w:p>
    <w:p w14:paraId="10335369" w14:textId="77777777" w:rsidR="000476B4" w:rsidRPr="00172D2C" w:rsidRDefault="000476B4" w:rsidP="000476B4">
      <w:pPr>
        <w:rPr>
          <w:lang w:val="en-CA"/>
        </w:rPr>
      </w:pPr>
    </w:p>
    <w:p w14:paraId="5CAB2E7E" w14:textId="77777777" w:rsidR="000476B4" w:rsidRPr="00172D2C" w:rsidRDefault="00B86B62" w:rsidP="000476B4">
      <w:pPr>
        <w:pStyle w:val="berschrift9"/>
        <w:rPr>
          <w:szCs w:val="24"/>
          <w:lang w:val="en-CA"/>
        </w:rPr>
      </w:pPr>
      <w:hyperlink r:id="rId128"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FA42C37" w:rsidR="005A0F2A" w:rsidRPr="00172D2C" w:rsidRDefault="0049314C" w:rsidP="00551ED8">
      <w:pPr>
        <w:pStyle w:val="berschrift1"/>
        <w:numPr>
          <w:ilvl w:val="0"/>
          <w:numId w:val="46"/>
        </w:numPr>
        <w:rPr>
          <w:lang w:val="en-CA"/>
        </w:rPr>
      </w:pPr>
      <w:bookmarkStart w:id="26" w:name="_Ref383632975"/>
      <w:bookmarkStart w:id="27" w:name="_Ref12827018"/>
      <w:bookmarkStart w:id="28" w:name="_Ref79763414"/>
      <w:r w:rsidRPr="00172D2C">
        <w:rPr>
          <w:lang w:val="en-CA"/>
        </w:rPr>
        <w:t>Project development</w:t>
      </w:r>
      <w:bookmarkEnd w:id="26"/>
      <w:bookmarkEnd w:id="27"/>
      <w:r w:rsidR="00F8123E" w:rsidRPr="00172D2C">
        <w:rPr>
          <w:lang w:val="en-CA"/>
        </w:rPr>
        <w:t xml:space="preserve"> (</w:t>
      </w:r>
      <w:r w:rsidR="000C2551">
        <w:rPr>
          <w:lang w:val="en-CA"/>
        </w:rPr>
        <w:t>46</w:t>
      </w:r>
      <w:r w:rsidR="00F8123E" w:rsidRPr="00172D2C">
        <w:rPr>
          <w:lang w:val="en-CA"/>
        </w:rPr>
        <w:t>)</w:t>
      </w:r>
      <w:bookmarkEnd w:id="28"/>
    </w:p>
    <w:p w14:paraId="3B3C001E" w14:textId="51476403" w:rsidR="00E55329" w:rsidRPr="00172D2C" w:rsidRDefault="00E55329" w:rsidP="00E55329">
      <w:pPr>
        <w:pStyle w:val="berschrift2"/>
        <w:rPr>
          <w:lang w:val="en-CA"/>
        </w:rPr>
      </w:pPr>
      <w:bookmarkStart w:id="29" w:name="_Ref61274023"/>
      <w:bookmarkStart w:id="30" w:name="_Ref4665833"/>
      <w:bookmarkStart w:id="31"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29"/>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61F4438A" w:rsidR="000476B4" w:rsidRPr="00172D2C" w:rsidRDefault="000476B4" w:rsidP="000D6C18">
      <w:pPr>
        <w:pStyle w:val="berschrift9"/>
        <w:rPr>
          <w:szCs w:val="24"/>
          <w:lang w:val="en-CA"/>
        </w:rPr>
      </w:pPr>
      <w:r w:rsidRPr="00172D2C">
        <w:rPr>
          <w:rFonts w:ascii="Arial" w:hAnsi="Arial" w:cs="Arial"/>
          <w:vanish/>
          <w:sz w:val="16"/>
          <w:szCs w:val="16"/>
          <w:lang w:val="en-CA"/>
        </w:rPr>
        <w:t>Formularende</w:t>
      </w:r>
      <w:hyperlink r:id="rId129" w:history="1">
        <w:r w:rsidRPr="00172D2C">
          <w:rPr>
            <w:color w:val="0000FF"/>
            <w:szCs w:val="24"/>
            <w:u w:val="single"/>
            <w:lang w:val="en-CA"/>
          </w:rPr>
          <w:t>JVET-Y0020</w:t>
        </w:r>
      </w:hyperlink>
      <w:r w:rsidRPr="00172D2C">
        <w:rPr>
          <w:szCs w:val="24"/>
          <w:lang w:val="en-CA"/>
        </w:rPr>
        <w:t xml:space="preserve"> Deployment status of the HEVC standard [G. J. Sullivan]</w:t>
      </w:r>
    </w:p>
    <w:p w14:paraId="160EBFD6" w14:textId="268F23D7" w:rsid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Pr>
          <w:sz w:val="24"/>
          <w:szCs w:val="24"/>
          <w:lang w:val="en-CA"/>
        </w:rPr>
        <w:t>Following</w:t>
      </w:r>
      <w:r w:rsidRPr="00210377">
        <w:rPr>
          <w:sz w:val="24"/>
          <w:szCs w:val="24"/>
          <w:lang w:val="en-CA"/>
        </w:rPr>
        <w:t xml:space="preserve"> changes </w:t>
      </w:r>
      <w:r>
        <w:rPr>
          <w:sz w:val="24"/>
          <w:szCs w:val="24"/>
          <w:lang w:val="en-CA"/>
        </w:rPr>
        <w:t xml:space="preserve">are relevant </w:t>
      </w:r>
      <w:r w:rsidRPr="00210377">
        <w:rPr>
          <w:sz w:val="24"/>
          <w:szCs w:val="24"/>
          <w:lang w:val="en-CA"/>
        </w:rPr>
        <w:t>relative to JVET-X0020-v6 of October 2021.</w:t>
      </w:r>
    </w:p>
    <w:p w14:paraId="773509A1" w14:textId="7289DF6F"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As of August 2021, a developer survey (conducted from 7 July to 22 August 2021) by Bitmovin with 538 respondents from 65 countries (primarily with technical roles) reported [30]:</w:t>
      </w:r>
    </w:p>
    <w:p w14:paraId="48BF4F10" w14:textId="77777777"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w:t>
      </w:r>
      <w:r w:rsidRPr="00210377">
        <w:rPr>
          <w:sz w:val="24"/>
          <w:szCs w:val="24"/>
          <w:lang w:val="en-CA"/>
        </w:rPr>
        <w:tab/>
        <w:t>49% of video developers “currently using” HEVC in production</w:t>
      </w:r>
    </w:p>
    <w:p w14:paraId="5C5EC8CB" w14:textId="6E48F01A"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b.</w:t>
      </w:r>
      <w:r w:rsidRPr="00210377">
        <w:rPr>
          <w:sz w:val="24"/>
          <w:szCs w:val="24"/>
          <w:lang w:val="en-CA"/>
        </w:rPr>
        <w:tab/>
        <w:t>25% of video developers planning to add HEVC in the next 12 months</w:t>
      </w:r>
    </w:p>
    <w:p w14:paraId="73AE9F8B" w14:textId="7E4C35F4" w:rsidR="00210377" w:rsidRDefault="00210377" w:rsidP="000D6C18">
      <w:pPr>
        <w:rPr>
          <w:lang w:val="en-CA"/>
        </w:rPr>
      </w:pPr>
      <w:r w:rsidRPr="00210377">
        <w:rPr>
          <w:lang w:val="en-CA"/>
        </w:rPr>
        <w:t>Microsoft Azure Media Services began supporting HEVC encoding in its Premium Encoder as of September 2017, and offered general availability in its Standard Encoder as of March 2021. Video encoding support for hardware-accelerated HEVC encoding in DirectX 12 for Windows 11 was announced in December 2021</w:t>
      </w:r>
      <w:r>
        <w:rPr>
          <w:lang w:val="en-CA"/>
        </w:rPr>
        <w:t>.</w:t>
      </w:r>
    </w:p>
    <w:p w14:paraId="4CBEBA9D" w14:textId="41161280" w:rsidR="00210377" w:rsidRDefault="00210377" w:rsidP="000D6C18">
      <w:pPr>
        <w:rPr>
          <w:lang w:val="en-CA"/>
        </w:rPr>
      </w:pPr>
      <w:r w:rsidRPr="00210377">
        <w:rPr>
          <w:lang w:val="en-CA"/>
        </w:rPr>
        <w:t xml:space="preserve">Nikon Z9: Profession-grade mirrorless camera with all-electronic shutter and full-frame sensor, supports HEVC with 8K </w:t>
      </w:r>
      <w:proofErr w:type="gramStart"/>
      <w:r w:rsidRPr="00210377">
        <w:rPr>
          <w:lang w:val="en-CA"/>
        </w:rPr>
        <w:t>10 bit</w:t>
      </w:r>
      <w:proofErr w:type="gramEnd"/>
      <w:r w:rsidRPr="00210377">
        <w:rPr>
          <w:lang w:val="en-CA"/>
        </w:rPr>
        <w:t xml:space="preserve"> video at 30 fps and 4K and Full HD at 120 fps (announced October 2021, availability December 2021)</w:t>
      </w:r>
    </w:p>
    <w:p w14:paraId="06D082E8" w14:textId="5A97EB27" w:rsidR="00210377" w:rsidRDefault="00210377" w:rsidP="000D6C18">
      <w:pPr>
        <w:rPr>
          <w:lang w:val="en-CA"/>
        </w:rPr>
      </w:pPr>
      <w:r w:rsidRPr="00210377">
        <w:rPr>
          <w:lang w:val="en-CA"/>
        </w:rPr>
        <w:t>ETSI/DVB Technical Specification 101 154</w:t>
      </w:r>
      <w:r>
        <w:rPr>
          <w:lang w:val="en-CA"/>
        </w:rPr>
        <w:t xml:space="preserve">: </w:t>
      </w:r>
      <w:r w:rsidRPr="00210377">
        <w:rPr>
          <w:lang w:val="en-CA"/>
        </w:rPr>
        <w:t>Approval of HEVC for 8K service was reported in November 2021</w:t>
      </w:r>
      <w:r>
        <w:rPr>
          <w:lang w:val="en-CA"/>
        </w:rPr>
        <w:t>.</w:t>
      </w:r>
    </w:p>
    <w:p w14:paraId="11252BAF" w14:textId="77777777" w:rsidR="00210377" w:rsidRPr="00172D2C" w:rsidRDefault="00210377" w:rsidP="000D6C18">
      <w:pPr>
        <w:rPr>
          <w:lang w:val="en-CA"/>
        </w:rPr>
      </w:pPr>
    </w:p>
    <w:p w14:paraId="2641624B" w14:textId="729740A2" w:rsidR="000476B4" w:rsidRPr="00172D2C" w:rsidRDefault="00B86B62" w:rsidP="000D6C18">
      <w:pPr>
        <w:pStyle w:val="berschrift9"/>
        <w:rPr>
          <w:szCs w:val="24"/>
          <w:lang w:val="en-CA"/>
        </w:rPr>
      </w:pPr>
      <w:hyperlink r:id="rId130"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0F901237" w:rsidR="00210377" w:rsidRDefault="00210377" w:rsidP="00210377">
      <w:pPr>
        <w:rPr>
          <w:lang w:val="en-CA"/>
        </w:rPr>
      </w:pPr>
      <w:r w:rsidRPr="00210377">
        <w:rPr>
          <w:lang w:val="en-CA"/>
        </w:rPr>
        <w:lastRenderedPageBreak/>
        <w:t>Version 1.3.1 of VVenC was released 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VVdeC was released in December 2021. Main changes reported for VVdeC include improved tune-in behaviour, 3× memory reduction, MinGW support, general cleanups, and WebAssembly improvements (support for 32-bit browsers and theoretically UHD decoding). In addition, an example implementation of a web-based player was released to GitHub that enables the use of VVdeC for VVC playback in a web browser</w:t>
      </w:r>
      <w:r>
        <w:rPr>
          <w:lang w:val="en-CA"/>
        </w:rPr>
        <w:t>.</w:t>
      </w:r>
    </w:p>
    <w:p w14:paraId="251777C9" w14:textId="72C9CDF0" w:rsidR="00210377" w:rsidRDefault="00210377" w:rsidP="00210377">
      <w:pPr>
        <w:rPr>
          <w:lang w:val="en-CA"/>
        </w:rPr>
      </w:pPr>
      <w:r w:rsidRPr="00210377">
        <w:rPr>
          <w:lang w:val="en-CA"/>
        </w:rPr>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210377">
      <w:p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210377">
      <w:pPr>
        <w:rPr>
          <w:lang w:val="en-CA"/>
        </w:rPr>
      </w:pPr>
      <w:r>
        <w:rPr>
          <w:lang w:val="en-CA"/>
        </w:rPr>
        <w:t>Bytedance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09FDFF2F" w:rsidR="00DB65FB" w:rsidRDefault="00DB65FB" w:rsidP="00210377">
      <w:pPr>
        <w:rPr>
          <w:lang w:val="en-CA"/>
        </w:rPr>
      </w:pPr>
      <w:r w:rsidRPr="00DB65FB">
        <w:rPr>
          <w:lang w:val="en-CA"/>
        </w:rPr>
        <w:t>AstroDesign announced a media player application called the SP-5020 VVC Viewer supporting VVC in November 2021. The AstroDesign player is based on the Sharp software decoder (discussed in item 5). This included support of the Main 10 profile and 4K capability at 60 fps on a recent-generation, 8-core CPU</w:t>
      </w:r>
      <w:r>
        <w:rPr>
          <w:lang w:val="en-CA"/>
        </w:rPr>
        <w:t>.</w:t>
      </w:r>
    </w:p>
    <w:p w14:paraId="70335961" w14:textId="7343DBD4" w:rsidR="00DB65FB" w:rsidRDefault="00DB65FB" w:rsidP="00210377">
      <w:p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37668D0D" w:rsidR="00DB65FB" w:rsidRDefault="00DB65FB" w:rsidP="00210377">
      <w:pPr>
        <w:rPr>
          <w:lang w:val="en-CA"/>
        </w:rPr>
      </w:pPr>
      <w:r w:rsidRPr="00DB65FB">
        <w:rPr>
          <w:lang w:val="en-CA"/>
        </w:rPr>
        <w:t xml:space="preserve">In December 2020, a demonstration of live 4K@60 fps transmission over a 4G mobile network was reported </w:t>
      </w:r>
      <w:r>
        <w:rPr>
          <w:lang w:val="en-CA"/>
        </w:rPr>
        <w:t>by KDDI research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210377">
      <w:pPr>
        <w:rPr>
          <w:lang w:val="en-CA"/>
        </w:rPr>
      </w:pPr>
      <w:r w:rsidRPr="00DB65FB">
        <w:rPr>
          <w:lang w:val="en-CA"/>
        </w:rPr>
        <w:t xml:space="preserve">Further updated information was provided in January 2022 </w:t>
      </w:r>
      <w:r>
        <w:rPr>
          <w:lang w:val="en-CA"/>
        </w:rPr>
        <w:t>by Alibaba</w:t>
      </w:r>
      <w:r w:rsidRPr="00DB65FB">
        <w:rPr>
          <w:lang w:val="en-CA"/>
        </w:rPr>
        <w:t>. The Ali266 encoder was enhanced with four predefined quality/speed presets called “slow”, “medium”, “fast”, and “faster”, to meet different application needs. With the “faster” preset, 10-bit real time encoding for 1080p video-on-demand (VOD) content was reported and the coding efficiency of this preset had also been improved as well. Experiments reportedly demonstrated BD rates for {YUV-PSNR, YUV-SSIM} of {−42.01%, −42.90%} over the widely used open-source HEVC software encoder x265 at its “medium” preset, compared to the previously reported results of {−38.10%, −41.10%} in JVET-X0104 over the same anchor.</w:t>
      </w:r>
    </w:p>
    <w:p w14:paraId="589D8BAD" w14:textId="05A34F0A" w:rsidR="00DB65FB" w:rsidRPr="00210377" w:rsidRDefault="00DB65FB" w:rsidP="00210377">
      <w:pPr>
        <w:rPr>
          <w:lang w:val="en-CA"/>
        </w:rPr>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2F977F1D" w14:textId="77777777" w:rsidR="000D6C18" w:rsidRPr="00172D2C" w:rsidRDefault="000D6C18" w:rsidP="000D6C18">
      <w:pPr>
        <w:rPr>
          <w:lang w:val="en-CA"/>
        </w:rPr>
      </w:pPr>
    </w:p>
    <w:p w14:paraId="118C3A43" w14:textId="6ACA94C9" w:rsidR="00EB131B" w:rsidRPr="00172D2C" w:rsidRDefault="005D1FAC" w:rsidP="00422C11">
      <w:pPr>
        <w:pStyle w:val="berschrift2"/>
        <w:rPr>
          <w:lang w:val="en-CA"/>
        </w:rPr>
      </w:pPr>
      <w:bookmarkStart w:id="32"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30"/>
      <w:bookmarkEnd w:id="31"/>
      <w:bookmarkEnd w:id="32"/>
    </w:p>
    <w:p w14:paraId="407C00C5" w14:textId="71B8CD06" w:rsidR="00C20364" w:rsidRDefault="00C20364" w:rsidP="00C20364">
      <w:pPr>
        <w:rPr>
          <w:lang w:val="en-CA"/>
        </w:rPr>
      </w:pPr>
      <w:bookmarkStart w:id="33"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B86B62" w:rsidP="000D6C18">
      <w:pPr>
        <w:pStyle w:val="berschrift9"/>
        <w:rPr>
          <w:szCs w:val="24"/>
          <w:lang w:val="en-CA"/>
        </w:rPr>
      </w:pPr>
      <w:hyperlink r:id="rId13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rPr>
      </w:pPr>
    </w:p>
    <w:p w14:paraId="2AEF6252" w14:textId="77777777" w:rsidR="007B4206" w:rsidRPr="00172D2C" w:rsidRDefault="00B86B62" w:rsidP="000D6C18">
      <w:pPr>
        <w:pStyle w:val="berschrift9"/>
        <w:rPr>
          <w:color w:val="0000FF"/>
          <w:szCs w:val="24"/>
          <w:u w:val="single"/>
          <w:lang w:val="en-CA"/>
        </w:rPr>
      </w:pPr>
      <w:hyperlink r:id="rId132"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77777777" w:rsidR="00687899" w:rsidRDefault="00687899" w:rsidP="00C20364">
      <w:pPr>
        <w:rPr>
          <w:lang w:val="en-CA"/>
        </w:rPr>
      </w:pPr>
    </w:p>
    <w:p w14:paraId="19EB937A" w14:textId="77777777" w:rsidR="00386161" w:rsidRPr="007215A3" w:rsidRDefault="00B86B62" w:rsidP="00F14597">
      <w:pPr>
        <w:pStyle w:val="berschrift9"/>
        <w:rPr>
          <w:szCs w:val="24"/>
          <w:lang w:val="en-CA"/>
        </w:rPr>
      </w:pPr>
      <w:hyperlink r:id="rId133"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 xml:space="preserve">It is asserted that the current text for general constraints information (GCI) in VVC version 2 contains two bugs. For the first bug, it is asserted that incorrect semantics and handling of gci_num_additional_bits lead </w:t>
      </w:r>
      <w:r w:rsidRPr="00C74175">
        <w:rPr>
          <w:lang w:val="en-CA"/>
        </w:rPr>
        <w:lastRenderedPageBreak/>
        <w:t>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18C51DEF" w14:textId="5D1A10AC" w:rsidR="006143EA" w:rsidRDefault="006143EA" w:rsidP="00C20364">
      <w:pPr>
        <w:rPr>
          <w:lang w:val="en-CA"/>
        </w:rPr>
      </w:pPr>
    </w:p>
    <w:p w14:paraId="7AEE7468" w14:textId="0B72D9C4" w:rsidR="006143EA" w:rsidRPr="009B0A2E" w:rsidRDefault="00B86B62" w:rsidP="0070597E">
      <w:pPr>
        <w:pStyle w:val="berschrift9"/>
        <w:rPr>
          <w:szCs w:val="24"/>
          <w:lang w:val="en-CA"/>
        </w:rPr>
      </w:pPr>
      <w:hyperlink r:id="rId134"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(Bytedance)</w:t>
      </w:r>
      <w:r w:rsidR="006143EA" w:rsidRPr="009B0A2E">
        <w:rPr>
          <w:szCs w:val="24"/>
          <w:lang w:val="en-CA"/>
        </w:rPr>
        <w:t>] [</w:t>
      </w:r>
      <w:r w:rsidR="000C761F">
        <w:rPr>
          <w:szCs w:val="24"/>
          <w:lang w:val="en-CA"/>
        </w:rPr>
        <w:t>late</w:t>
      </w:r>
      <w:r w:rsidR="006143EA" w:rsidRPr="009B0A2E">
        <w:rPr>
          <w:szCs w:val="24"/>
          <w:lang w:val="en-CA"/>
        </w:rPr>
        <w:t>]</w:t>
      </w:r>
    </w:p>
    <w:p w14:paraId="5ED5E887" w14:textId="77777777" w:rsidR="00ED1214" w:rsidRPr="00ED1214" w:rsidRDefault="00ED1214" w:rsidP="00ED1214">
      <w:pPr>
        <w:rPr>
          <w:lang w:val="en-CA"/>
        </w:rPr>
      </w:pPr>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648C8BC9" w14:textId="60B24091" w:rsidR="006143EA" w:rsidRDefault="006143EA" w:rsidP="00C20364">
      <w:pPr>
        <w:rPr>
          <w:lang w:val="en-CA"/>
        </w:rPr>
      </w:pP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a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56C7E75" w14:textId="23EA4D1E" w:rsidR="00C00B22" w:rsidRDefault="00C00B22" w:rsidP="00C20364">
      <w:pPr>
        <w:rPr>
          <w:lang w:val="en-CA"/>
        </w:rPr>
      </w:pPr>
    </w:p>
    <w:p w14:paraId="22AAC9A3" w14:textId="77777777" w:rsidR="00D04C8C" w:rsidRPr="00A24EBB" w:rsidRDefault="00B86B62" w:rsidP="0070597E">
      <w:pPr>
        <w:pStyle w:val="berschrift9"/>
        <w:rPr>
          <w:szCs w:val="24"/>
          <w:lang w:val="en-CA"/>
        </w:rPr>
      </w:pPr>
      <w:hyperlink r:id="rId135" w:history="1">
        <w:r w:rsidR="00D04C8C" w:rsidRPr="00A24EBB">
          <w:rPr>
            <w:color w:val="0000FF"/>
            <w:szCs w:val="24"/>
            <w:u w:val="single"/>
            <w:lang w:val="en-CA"/>
          </w:rPr>
          <w:t>JVET-Y0242</w:t>
        </w:r>
      </w:hyperlink>
      <w:r w:rsidR="00D04C8C" w:rsidRPr="00A24EBB">
        <w:rPr>
          <w:szCs w:val="24"/>
          <w:lang w:val="en-CA"/>
        </w:rPr>
        <w:t xml:space="preserve"> AHG8: On SPS extension syntax [Y.-K. Wang (Bytedance)] [late]</w:t>
      </w:r>
    </w:p>
    <w:p w14:paraId="0E104EC6" w14:textId="23CFCF06" w:rsidR="00D04C8C" w:rsidRDefault="00D04C8C" w:rsidP="00C20364">
      <w:pPr>
        <w:rPr>
          <w:highlight w:val="yellow"/>
          <w:lang w:val="en-CA"/>
        </w:rPr>
      </w:pP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3B52663C" w14:textId="77777777" w:rsidR="00D04C8C" w:rsidRPr="00172D2C" w:rsidRDefault="00D04C8C"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33"/>
    </w:p>
    <w:p w14:paraId="72A8F6EC" w14:textId="26AF993C" w:rsidR="00C20364" w:rsidRPr="00172D2C" w:rsidRDefault="00C20364" w:rsidP="00C20364">
      <w:pPr>
        <w:rPr>
          <w:lang w:val="en-CA"/>
        </w:rPr>
      </w:pPr>
      <w:bookmarkStart w:id="34" w:name="_Ref43056510"/>
      <w:bookmarkStart w:id="35"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B86B62" w:rsidP="007D6108">
      <w:pPr>
        <w:pStyle w:val="berschrift9"/>
        <w:rPr>
          <w:szCs w:val="24"/>
          <w:lang w:val="en-CA"/>
        </w:rPr>
      </w:pPr>
      <w:hyperlink r:id="rId136"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77777777" w:rsidR="00476853" w:rsidRPr="00476853" w:rsidRDefault="00476853" w:rsidP="00476853">
      <w:pPr>
        <w:numPr>
          <w:ilvl w:val="0"/>
          <w:numId w:val="66"/>
        </w:numPr>
        <w:rPr>
          <w:lang w:val="fr-FR"/>
        </w:rPr>
      </w:pPr>
      <w:r w:rsidRPr="00476853">
        <w:rPr>
          <w:lang w:val="fr-FR"/>
        </w:rPr>
        <w:t>ECM-3.</w:t>
      </w:r>
      <w:proofErr w:type="gramStart"/>
      <w:r w:rsidRPr="00476853">
        <w:rPr>
          <w:lang w:val="fr-FR"/>
        </w:rPr>
        <w:t>1:</w:t>
      </w:r>
      <w:proofErr w:type="gramEnd"/>
      <w:r w:rsidRPr="00476853">
        <w:rPr>
          <w:lang w:val="fr-FR"/>
        </w:rPr>
        <w:t xml:space="preserve"> AI: -6.8% / -12.3% / -13.2% ; RA: -14.8%/-18.6%/-19.4%     ; LB : -12.3% / -21% / -21% </w:t>
      </w:r>
    </w:p>
    <w:p w14:paraId="0ED05A7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1:</w:t>
      </w:r>
      <w:proofErr w:type="gramEnd"/>
      <w:r w:rsidRPr="00476853">
        <w:rPr>
          <w:lang w:val="fr-FR"/>
        </w:rPr>
        <w:t xml:space="preserve">  AI: -8.1% /-2.2% /-3.4% ;       RA: -15.6% / -11.5% / -12.8% ; LB: -13% / -6.3% / -6.2%</w:t>
      </w:r>
    </w:p>
    <w:p w14:paraId="6A2A461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2:</w:t>
      </w:r>
      <w:proofErr w:type="gramEnd"/>
      <w:r w:rsidRPr="00476853">
        <w:rPr>
          <w:lang w:val="fr-FR"/>
        </w:rPr>
        <w:t xml:space="preserve">  AI: -7.3%/-7.9%/-8.7%;          RA: -15.2% / -17.1% / -18.1% ; LB : -12.9% / -9.8% / -9.8% </w:t>
      </w:r>
    </w:p>
    <w:p w14:paraId="72CEC9AC" w14:textId="3FB214CC" w:rsidR="00476853" w:rsidRDefault="00476853" w:rsidP="00476853">
      <w:pPr>
        <w:rPr>
          <w:lang w:val="en-GB"/>
        </w:rPr>
      </w:pPr>
      <w:r w:rsidRPr="00476853">
        <w:rPr>
          <w:lang w:val="en-GB"/>
        </w:rPr>
        <w:t>It is proposed to adopt configuration 1 for AI and RA, and configuration 2 for LB.</w:t>
      </w:r>
    </w:p>
    <w:p w14:paraId="2DD4B87E" w14:textId="3DE85B3E" w:rsidR="00476853" w:rsidRDefault="00476853" w:rsidP="00476853">
      <w:pPr>
        <w:rPr>
          <w:lang w:val="en-GB"/>
        </w:rPr>
      </w:pPr>
    </w:p>
    <w:p w14:paraId="16013C6F" w14:textId="40F4C4C0" w:rsidR="00CA7D8A" w:rsidRDefault="00CA7D8A" w:rsidP="00476853">
      <w:pPr>
        <w:rPr>
          <w:lang w:val="en-GB"/>
        </w:rPr>
      </w:pPr>
      <w:r>
        <w:rPr>
          <w:lang w:val="en-GB"/>
        </w:rPr>
        <w:t>Chroma QP offset tuned differently over various QP points</w:t>
      </w:r>
    </w:p>
    <w:p w14:paraId="78614133" w14:textId="445C7D6B" w:rsidR="00476853" w:rsidRDefault="00476853" w:rsidP="00476853">
      <w:pPr>
        <w:rPr>
          <w:lang w:val="en-GB"/>
        </w:rPr>
      </w:pPr>
      <w:r>
        <w:rPr>
          <w:lang w:val="en-GB"/>
        </w:rPr>
        <w:t>How consistent is the bit rate shift over the various QP/rate points? Was not investigated in detail.</w:t>
      </w:r>
    </w:p>
    <w:p w14:paraId="2B44518E" w14:textId="0242370A" w:rsidR="00476853" w:rsidRDefault="00476853" w:rsidP="00476853">
      <w:pPr>
        <w:rPr>
          <w:lang w:val="en-GB"/>
        </w:rPr>
      </w:pPr>
      <w:r>
        <w:rPr>
          <w:lang w:val="en-GB"/>
        </w:rPr>
        <w:t>Conf. 1 may be too aggressive.</w:t>
      </w:r>
    </w:p>
    <w:p w14:paraId="6DB2DFD7" w14:textId="77777777" w:rsidR="00476853" w:rsidRPr="00476853" w:rsidRDefault="00476853" w:rsidP="00476853">
      <w:pPr>
        <w:rPr>
          <w:lang w:val="en-GB"/>
        </w:rPr>
      </w:pPr>
    </w:p>
    <w:p w14:paraId="7226E49D" w14:textId="77777777" w:rsidR="007D6108" w:rsidRDefault="007D6108" w:rsidP="007D6108">
      <w:pPr>
        <w:rPr>
          <w:lang w:val="en-CA"/>
        </w:rPr>
      </w:pPr>
    </w:p>
    <w:p w14:paraId="591D4548" w14:textId="0AF3CEC9" w:rsidR="007D6108" w:rsidRPr="00CA6440" w:rsidRDefault="00B86B62" w:rsidP="007D6108">
      <w:pPr>
        <w:pStyle w:val="berschrift9"/>
        <w:rPr>
          <w:szCs w:val="24"/>
          <w:lang w:val="en-CA"/>
        </w:rPr>
      </w:pPr>
      <w:hyperlink r:id="rId137"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(InterDigital)] [late]</w:t>
      </w:r>
    </w:p>
    <w:p w14:paraId="52F7CAE0" w14:textId="77777777" w:rsidR="007D6108" w:rsidRPr="00172D2C" w:rsidRDefault="007D6108" w:rsidP="007D6108">
      <w:pPr>
        <w:rPr>
          <w:lang w:val="en-CA"/>
        </w:rPr>
      </w:pPr>
    </w:p>
    <w:p w14:paraId="1D00C637" w14:textId="2ED541F7" w:rsidR="00024272" w:rsidRPr="00172D2C" w:rsidRDefault="00B86B62" w:rsidP="000D6C18">
      <w:pPr>
        <w:pStyle w:val="berschrift9"/>
        <w:rPr>
          <w:szCs w:val="24"/>
          <w:lang w:val="en-CA"/>
        </w:rPr>
      </w:pPr>
      <w:hyperlink r:id="rId138"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622754E9" w:rsidR="00B172CA" w:rsidRDefault="00B172CA" w:rsidP="004E693F">
      <w:pPr>
        <w:rPr>
          <w:lang w:val="en-CA"/>
        </w:rPr>
      </w:pPr>
      <w:r>
        <w:rPr>
          <w:lang w:val="en-CA"/>
        </w:rPr>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 xml:space="preserve">No agreement that action should 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p>
    <w:p w14:paraId="465074BA" w14:textId="77777777" w:rsidR="000D6C18" w:rsidRPr="00172D2C" w:rsidRDefault="000D6C18" w:rsidP="000D6C18">
      <w:pPr>
        <w:rPr>
          <w:lang w:val="en-CA"/>
        </w:rPr>
      </w:pPr>
    </w:p>
    <w:p w14:paraId="5AEF4321" w14:textId="538E586F" w:rsidR="00024272" w:rsidRPr="00172D2C" w:rsidRDefault="00B86B62" w:rsidP="000D6C18">
      <w:pPr>
        <w:pStyle w:val="berschrift9"/>
        <w:rPr>
          <w:szCs w:val="24"/>
          <w:lang w:val="en-CA"/>
        </w:rPr>
      </w:pPr>
      <w:hyperlink r:id="rId139"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VTM CTC do not contain test cases for 8-bit coding. The 8-bit test cases from HM were not added to the merged CTC.</w:t>
      </w:r>
    </w:p>
    <w:p w14:paraId="7DED6324" w14:textId="17014EB9" w:rsidR="00AC3F08" w:rsidRDefault="00AC3F08" w:rsidP="00AC3F08">
      <w:pPr>
        <w:pStyle w:val="Listenabsatz"/>
        <w:overflowPunct w:val="0"/>
        <w:autoSpaceDE w:val="0"/>
        <w:autoSpaceDN w:val="0"/>
        <w:spacing w:before="136"/>
        <w:contextualSpacing/>
        <w:textAlignment w:val="baseline"/>
        <w:rPr>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szCs w:val="22"/>
          <w:lang w:val="en-CA"/>
        </w:rPr>
      </w:pPr>
      <w:r>
        <w:rPr>
          <w:szCs w:val="22"/>
          <w:lang w:val="en-CA"/>
        </w:rPr>
        <w:t>It is pointed out that the item 1. also affects ECM CTC.</w:t>
      </w:r>
    </w:p>
    <w:p w14:paraId="4FB10C55" w14:textId="0C83D65F" w:rsidR="00AC3F08"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 xml:space="preserve">It is discussed whether completely giving up 8 </w:t>
      </w:r>
      <w:proofErr w:type="gramStart"/>
      <w:r>
        <w:rPr>
          <w:szCs w:val="22"/>
          <w:lang w:val="en-CA"/>
        </w:rPr>
        <w:t>bit</w:t>
      </w:r>
      <w:proofErr w:type="gramEnd"/>
      <w:r>
        <w:rPr>
          <w:szCs w:val="22"/>
          <w:lang w:val="en-CA"/>
        </w:rPr>
        <w:t xml:space="preserve">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Default="00B2633D" w:rsidP="00AC3F08">
      <w:pPr>
        <w:pStyle w:val="Listenabsatz"/>
        <w:overflowPunct w:val="0"/>
        <w:autoSpaceDE w:val="0"/>
        <w:autoSpaceDN w:val="0"/>
        <w:spacing w:before="136"/>
        <w:contextualSpacing/>
        <w:textAlignment w:val="baseline"/>
        <w:rPr>
          <w:szCs w:val="22"/>
          <w:lang w:val="en-CA"/>
        </w:rPr>
      </w:pPr>
      <w:r>
        <w:rPr>
          <w:szCs w:val="22"/>
          <w:lang w:val="en-CA"/>
        </w:rPr>
        <w:lastRenderedPageBreak/>
        <w:t>HM CTC also includes range extensions. This should be retained as separate output document.</w:t>
      </w:r>
    </w:p>
    <w:p w14:paraId="60895796" w14:textId="0FF20ECE" w:rsidR="00B2633D" w:rsidRDefault="00B2633D" w:rsidP="00AC3F08">
      <w:pPr>
        <w:pStyle w:val="Listenabsatz"/>
        <w:overflowPunct w:val="0"/>
        <w:autoSpaceDE w:val="0"/>
        <w:autoSpaceDN w:val="0"/>
        <w:spacing w:before="136"/>
        <w:contextualSpacing/>
        <w:textAlignment w:val="baseline"/>
        <w:rPr>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szCs w:val="22"/>
          <w:lang w:val="en-CA"/>
        </w:rPr>
      </w:pPr>
      <w:proofErr w:type="gramStart"/>
      <w:r w:rsidRPr="0070597E">
        <w:rPr>
          <w:szCs w:val="22"/>
          <w:highlight w:val="yellow"/>
          <w:lang w:val="en-CA"/>
        </w:rPr>
        <w:t>Decision(</w:t>
      </w:r>
      <w:proofErr w:type="gramEnd"/>
      <w:r w:rsidRPr="0070597E">
        <w:rPr>
          <w:szCs w:val="22"/>
          <w:highlight w:val="yellow"/>
          <w:lang w:val="en-CA"/>
        </w:rPr>
        <w:t>CTC)</w:t>
      </w:r>
      <w:r>
        <w:rPr>
          <w:szCs w:val="22"/>
          <w:lang w:val="en-CA"/>
        </w:rPr>
        <w:t>: Adopt the merged CTC from JVET-Y0112.</w:t>
      </w:r>
    </w:p>
    <w:p w14:paraId="5E2049C3" w14:textId="17BA9848" w:rsidR="00304F7C" w:rsidRDefault="00304F7C" w:rsidP="00AC3F08">
      <w:pPr>
        <w:pStyle w:val="Listenabsatz"/>
        <w:overflowPunct w:val="0"/>
        <w:autoSpaceDE w:val="0"/>
        <w:autoSpaceDN w:val="0"/>
        <w:spacing w:before="136"/>
        <w:contextualSpacing/>
        <w:textAlignment w:val="baseline"/>
        <w:rPr>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Items 1 and 3 also have impact on ECM CTC</w:t>
      </w:r>
    </w:p>
    <w:p w14:paraId="5A9FB227" w14:textId="77777777" w:rsidR="00B2633D" w:rsidRDefault="00B2633D" w:rsidP="0070597E">
      <w:pPr>
        <w:pStyle w:val="Listenabsatz"/>
        <w:overflowPunct w:val="0"/>
        <w:autoSpaceDE w:val="0"/>
        <w:autoSpaceDN w:val="0"/>
        <w:spacing w:before="136"/>
        <w:contextualSpacing/>
        <w:textAlignment w:val="baseline"/>
        <w:rPr>
          <w:szCs w:val="22"/>
          <w:lang w:val="en-CA"/>
        </w:rPr>
      </w:pPr>
    </w:p>
    <w:p w14:paraId="16E37391" w14:textId="77777777" w:rsidR="000D6C18" w:rsidRPr="00172D2C" w:rsidRDefault="000D6C18" w:rsidP="000D6C18">
      <w:pPr>
        <w:rPr>
          <w:lang w:val="en-CA"/>
        </w:rPr>
      </w:pPr>
    </w:p>
    <w:p w14:paraId="4CCC9020" w14:textId="77777777" w:rsidR="007D6108" w:rsidRPr="00172D2C" w:rsidRDefault="00B86B62" w:rsidP="007D6108">
      <w:pPr>
        <w:pStyle w:val="berschrift9"/>
        <w:rPr>
          <w:szCs w:val="24"/>
          <w:lang w:val="en-CA"/>
        </w:rPr>
      </w:pPr>
      <w:hyperlink r:id="rId140"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(InterDigital)]</w:t>
      </w:r>
    </w:p>
    <w:p w14:paraId="5EC1EE7E" w14:textId="348AAFBD" w:rsidR="007D6108" w:rsidRDefault="00476853" w:rsidP="007D6108">
      <w:pPr>
        <w:rPr>
          <w:lang w:val="en-CA"/>
        </w:rPr>
      </w:pPr>
      <w:r>
        <w:rPr>
          <w:lang w:val="en-CA"/>
        </w:rPr>
        <w:t>No need to present, see notes under JVET-Y0223.</w:t>
      </w:r>
    </w:p>
    <w:p w14:paraId="4784ADE4" w14:textId="77777777" w:rsidR="00476853" w:rsidRPr="00172D2C" w:rsidRDefault="00476853" w:rsidP="007D6108">
      <w:pPr>
        <w:rPr>
          <w:lang w:val="en-CA"/>
        </w:rPr>
      </w:pPr>
    </w:p>
    <w:p w14:paraId="6BDA88C9" w14:textId="77777777" w:rsidR="00024272" w:rsidRPr="00172D2C" w:rsidRDefault="00B86B62" w:rsidP="000D6C18">
      <w:pPr>
        <w:pStyle w:val="berschrift9"/>
        <w:rPr>
          <w:szCs w:val="24"/>
          <w:lang w:val="en-CA"/>
        </w:rPr>
      </w:pPr>
      <w:hyperlink r:id="rId141"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5715B318" w14:textId="74D8944D" w:rsidR="00C20364" w:rsidRDefault="00C20364" w:rsidP="00C20364">
      <w:pPr>
        <w:rPr>
          <w:lang w:val="en-CA"/>
        </w:rPr>
      </w:pPr>
    </w:p>
    <w:p w14:paraId="33BE4110" w14:textId="5F4F0982" w:rsidR="00AF36B8" w:rsidRDefault="00AF36B8" w:rsidP="00C20364">
      <w:pPr>
        <w:rPr>
          <w:lang w:val="en-CA"/>
        </w:rPr>
      </w:pPr>
      <w:proofErr w:type="gramStart"/>
      <w:r w:rsidRPr="0070597E">
        <w:rPr>
          <w:highlight w:val="yellow"/>
          <w:lang w:val="en-CA"/>
        </w:rPr>
        <w:t>Decision</w:t>
      </w:r>
      <w:r w:rsidR="00316CA7" w:rsidRPr="0070597E">
        <w:rPr>
          <w:highlight w:val="yellow"/>
          <w:lang w:val="en-CA"/>
        </w:rPr>
        <w:t>(</w:t>
      </w:r>
      <w:proofErr w:type="gramEnd"/>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(e.g. content from VVC verification test)</w:t>
      </w:r>
      <w:r>
        <w:rPr>
          <w:lang w:val="en-CA"/>
        </w:rPr>
        <w:t>.</w:t>
      </w:r>
    </w:p>
    <w:p w14:paraId="03944B61" w14:textId="77777777" w:rsidR="00316CA7" w:rsidRPr="00172D2C" w:rsidRDefault="00316CA7" w:rsidP="00C20364">
      <w:pPr>
        <w:rPr>
          <w:lang w:val="en-CA"/>
        </w:rPr>
      </w:pPr>
    </w:p>
    <w:p w14:paraId="42DF78A2" w14:textId="77777777" w:rsidR="00172D2C" w:rsidRPr="00172D2C" w:rsidRDefault="00B86B62" w:rsidP="00172D2C">
      <w:pPr>
        <w:pStyle w:val="berschrift9"/>
        <w:rPr>
          <w:szCs w:val="24"/>
          <w:lang w:val="en-CA"/>
        </w:rPr>
      </w:pPr>
      <w:hyperlink r:id="rId142"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(InterDigital)</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B86B62" w:rsidP="00732E1A">
      <w:pPr>
        <w:pStyle w:val="berschrift9"/>
        <w:rPr>
          <w:szCs w:val="24"/>
          <w:lang w:val="en-CA"/>
        </w:rPr>
      </w:pPr>
      <w:hyperlink r:id="rId143"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78EB64F0" w14:textId="77777777" w:rsidR="00CA7D8A" w:rsidRDefault="00CA7D8A" w:rsidP="00C20364">
      <w:pPr>
        <w:rPr>
          <w:lang w:val="en-CA"/>
        </w:rPr>
      </w:pP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t>Cross-checking party expresses concerns if the bit rate shift might be too aggressive, and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17B579EB" w14:textId="77777777" w:rsidR="00CA7D8A" w:rsidRDefault="00CA7D8A" w:rsidP="00C20364">
      <w:pPr>
        <w:rPr>
          <w:lang w:val="en-CA"/>
        </w:rPr>
      </w:pPr>
    </w:p>
    <w:p w14:paraId="5D50A680" w14:textId="39964B85" w:rsidR="00D82A29" w:rsidRPr="009C79E9" w:rsidRDefault="00B86B62" w:rsidP="00551ED8">
      <w:pPr>
        <w:pStyle w:val="berschrift9"/>
        <w:rPr>
          <w:szCs w:val="24"/>
          <w:lang w:val="en-CA"/>
        </w:rPr>
      </w:pPr>
      <w:hyperlink r:id="rId144"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34"/>
    </w:p>
    <w:p w14:paraId="76848731" w14:textId="3333038C" w:rsidR="00C20364" w:rsidRPr="00172D2C" w:rsidRDefault="00C20364" w:rsidP="00C20364">
      <w:pPr>
        <w:rPr>
          <w:lang w:val="en-CA"/>
        </w:rPr>
      </w:pPr>
      <w:bookmarkStart w:id="36"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B86B62" w:rsidP="000D6C18">
      <w:pPr>
        <w:pStyle w:val="berschrift9"/>
        <w:rPr>
          <w:color w:val="0000FF"/>
          <w:szCs w:val="24"/>
          <w:u w:val="single"/>
          <w:lang w:val="en-CA"/>
        </w:rPr>
      </w:pPr>
      <w:hyperlink r:id="rId145"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(InterDigital),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30C0CE8B" w14:textId="6FC07E7D" w:rsidR="007F441D" w:rsidRDefault="007F441D" w:rsidP="00C20364">
      <w:pPr>
        <w:rPr>
          <w:lang w:val="en-CA"/>
        </w:rPr>
      </w:pP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lastRenderedPageBreak/>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E3AA23D" w14:textId="1A6ED455" w:rsidR="00F65905" w:rsidRDefault="00F65905" w:rsidP="00C20364">
      <w:pPr>
        <w:rPr>
          <w:lang w:val="en-CA"/>
        </w:rPr>
      </w:pPr>
    </w:p>
    <w:p w14:paraId="28D47003" w14:textId="53087BCE" w:rsidR="00F65905" w:rsidRDefault="00F65905" w:rsidP="00C20364">
      <w:pPr>
        <w:rPr>
          <w:lang w:val="en-CA"/>
        </w:rPr>
      </w:pPr>
      <w:r>
        <w:rPr>
          <w:lang w:val="en-CA"/>
        </w:rPr>
        <w:t>It is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26CC6" w14:textId="3193A0BA" w:rsidR="00335315" w:rsidRDefault="00335315" w:rsidP="00C20364">
      <w:pPr>
        <w:rPr>
          <w:lang w:val="en-CA"/>
        </w:rPr>
      </w:pPr>
    </w:p>
    <w:p w14:paraId="0789CD46" w14:textId="4FC9D3BF" w:rsidR="00335315" w:rsidRDefault="00335315" w:rsidP="00C20364">
      <w:pPr>
        <w:rPr>
          <w:lang w:val="en-CA"/>
        </w:rPr>
      </w:pPr>
      <w:r>
        <w:rPr>
          <w:lang w:val="en-CA"/>
        </w:rPr>
        <w:t>JVET-Y0048 is also related to this.</w:t>
      </w:r>
    </w:p>
    <w:p w14:paraId="52A7BA36" w14:textId="77777777" w:rsidR="00AE6160" w:rsidRDefault="00AE6160" w:rsidP="00C20364">
      <w:pPr>
        <w:rPr>
          <w:lang w:val="en-CA"/>
        </w:rPr>
      </w:pPr>
    </w:p>
    <w:p w14:paraId="4E9BB8FD" w14:textId="77777777" w:rsidR="007F441D" w:rsidRPr="00172D2C" w:rsidRDefault="007F441D" w:rsidP="00C20364">
      <w:pPr>
        <w:rPr>
          <w:lang w:val="en-CA"/>
        </w:rPr>
      </w:pPr>
    </w:p>
    <w:p w14:paraId="79409666" w14:textId="4CF54BC2" w:rsidR="004E54CB" w:rsidRPr="00172D2C" w:rsidRDefault="004E54CB" w:rsidP="004E54CB">
      <w:pPr>
        <w:pStyle w:val="berschrift2"/>
        <w:rPr>
          <w:lang w:val="en-CA"/>
        </w:rPr>
      </w:pPr>
      <w:bookmarkStart w:id="37" w:name="_Ref93336870"/>
      <w:r w:rsidRPr="00172D2C">
        <w:rPr>
          <w:lang w:val="en-CA"/>
        </w:rPr>
        <w:t>Test material (</w:t>
      </w:r>
      <w:r w:rsidR="000332C3" w:rsidRPr="00172D2C">
        <w:rPr>
          <w:lang w:val="en-CA"/>
        </w:rPr>
        <w:t>3</w:t>
      </w:r>
      <w:r w:rsidRPr="00172D2C">
        <w:rPr>
          <w:lang w:val="en-CA"/>
        </w:rPr>
        <w:t>)</w:t>
      </w:r>
      <w:bookmarkEnd w:id="36"/>
      <w:bookmarkEnd w:id="37"/>
    </w:p>
    <w:p w14:paraId="471D329A" w14:textId="3B417B51"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UTC on XXday X Jan. 2022 (chaired by XXX).</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B86B62" w:rsidP="00335315">
      <w:pPr>
        <w:pStyle w:val="berschrift9"/>
        <w:rPr>
          <w:szCs w:val="24"/>
          <w:lang w:val="en-CA"/>
        </w:rPr>
      </w:pPr>
      <w:hyperlink r:id="rId146"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rPr>
      </w:pPr>
      <w:r w:rsidRPr="00335315">
        <w:rPr>
          <w:lang w:val="en-CA"/>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xml:space="preserve">] coordinates of the motion vectors into the [G,B] channels). The textures were recorded at 60FPS in 1080p and 4K resolutions and written into uncompressed EXR </w:t>
      </w:r>
      <w:proofErr w:type="gramStart"/>
      <w:r w:rsidRPr="00335315">
        <w:rPr>
          <w:lang w:val="en-CA"/>
        </w:rPr>
        <w:t>16 bit</w:t>
      </w:r>
      <w:proofErr w:type="gramEnd"/>
      <w:r w:rsidRPr="00335315">
        <w:rPr>
          <w:lang w:val="en-CA"/>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3CEB7657" w14:textId="40E68D8E" w:rsidR="00335315" w:rsidRDefault="00335315" w:rsidP="00C20364">
      <w:pPr>
        <w:rPr>
          <w:lang w:val="en-CA"/>
        </w:rPr>
      </w:pP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lastRenderedPageBreak/>
        <w:t>Expert viewing (including coded material) as an AHG4 activity until next meeting.</w:t>
      </w:r>
    </w:p>
    <w:p w14:paraId="6D86641A" w14:textId="77777777" w:rsidR="009E5164" w:rsidRPr="00172D2C" w:rsidRDefault="009E5164" w:rsidP="00C20364">
      <w:pPr>
        <w:rPr>
          <w:lang w:val="en-CA"/>
        </w:rPr>
      </w:pPr>
    </w:p>
    <w:p w14:paraId="49189F1F" w14:textId="1B4E68A6" w:rsidR="00C2402C" w:rsidRPr="00172D2C" w:rsidRDefault="00B86B62" w:rsidP="000D6C18">
      <w:pPr>
        <w:pStyle w:val="berschrift9"/>
        <w:rPr>
          <w:szCs w:val="24"/>
          <w:lang w:val="en-CA"/>
        </w:rPr>
      </w:pPr>
      <w:hyperlink r:id="rId147"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Desgouttes, A. M. Tourapis, D. Singer (Apple)] [late]</w:t>
      </w:r>
    </w:p>
    <w:p w14:paraId="164F2BD5" w14:textId="77777777"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rPr>
        <w:t>Non Constant</w:t>
      </w:r>
      <w:proofErr w:type="gramEnd"/>
      <w:r w:rsidRPr="00861806">
        <w:rPr>
          <w:lang w:val="en-CA"/>
        </w:rPr>
        <w:t xml:space="preserve"> Luminance YCbCr 420 BT.2100 HLG) and an SDR HDR (Non Constant Luminance YCbCr 420 BT.709) representation.</w:t>
      </w:r>
    </w:p>
    <w:p w14:paraId="2A5B49C1" w14:textId="0D075360" w:rsidR="000D6C18" w:rsidRDefault="000D6C18" w:rsidP="000D6C18">
      <w:pPr>
        <w:rPr>
          <w:lang w:val="en-CA"/>
        </w:rPr>
      </w:pPr>
    </w:p>
    <w:p w14:paraId="6D1646A4" w14:textId="47BDA039" w:rsidR="00861806" w:rsidRDefault="00861806" w:rsidP="000D6C18">
      <w:pPr>
        <w:rPr>
          <w:lang w:val="en-CA"/>
        </w:rPr>
      </w:pPr>
      <w:r>
        <w:rPr>
          <w:lang w:val="en-CA"/>
        </w:rPr>
        <w:t>4 sequences in total</w:t>
      </w:r>
      <w:r w:rsidR="00323F15">
        <w:rPr>
          <w:lang w:val="en-CA"/>
        </w:rPr>
        <w:t>, up to 25 s</w:t>
      </w:r>
      <w:r>
        <w:rPr>
          <w:lang w:val="en-CA"/>
        </w:rPr>
        <w:t>.</w:t>
      </w:r>
    </w:p>
    <w:p w14:paraId="5A833913" w14:textId="7A429D80" w:rsidR="00861806" w:rsidRDefault="00861806" w:rsidP="000D6C18">
      <w:pPr>
        <w:rPr>
          <w:lang w:val="en-CA"/>
        </w:rPr>
      </w:pPr>
      <w:r>
        <w:rPr>
          <w:lang w:val="en-CA"/>
        </w:rPr>
        <w:t xml:space="preserve">Creative Commons license </w:t>
      </w:r>
      <w:r w:rsidRPr="00861806">
        <w:rPr>
          <w:lang w:val="en-CA"/>
        </w:rPr>
        <w:t>BY-SA 4.0</w:t>
      </w:r>
      <w:r>
        <w:rPr>
          <w:lang w:val="en-CA"/>
        </w:rPr>
        <w:t xml:space="preserve"> (which should include the consent of the person for public availability)</w:t>
      </w:r>
    </w:p>
    <w:p w14:paraId="68A1372D" w14:textId="78EBD736" w:rsidR="00861806" w:rsidRDefault="00861806" w:rsidP="000D6C18">
      <w:pPr>
        <w:rPr>
          <w:lang w:val="en-CA"/>
        </w:rPr>
      </w:pPr>
      <w:r>
        <w:rPr>
          <w:lang w:val="en-CA"/>
        </w:rPr>
        <w:t>Some camera artifacts are also present</w:t>
      </w:r>
      <w:r w:rsidR="00323F15">
        <w:rPr>
          <w:lang w:val="en-CA"/>
        </w:rPr>
        <w:t xml:space="preserve"> (exposure/color changes), but no compression artifacts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3815A8FF" w:rsidR="00323F15" w:rsidRDefault="00323F15" w:rsidP="000D6C18">
      <w:pPr>
        <w:rPr>
          <w:lang w:val="en-CA"/>
        </w:rPr>
      </w:pPr>
      <w:r>
        <w:rPr>
          <w:lang w:val="en-CA"/>
        </w:rPr>
        <w:t>Sequences will be made available soon.</w:t>
      </w:r>
    </w:p>
    <w:p w14:paraId="4179D727" w14:textId="77777777" w:rsidR="00861806" w:rsidRPr="00172D2C" w:rsidRDefault="00861806" w:rsidP="000D6C18">
      <w:pPr>
        <w:rPr>
          <w:lang w:val="en-CA"/>
        </w:rPr>
      </w:pPr>
    </w:p>
    <w:p w14:paraId="4EDD6BF3" w14:textId="77777777" w:rsidR="00C2402C" w:rsidRPr="00172D2C" w:rsidRDefault="00B86B62" w:rsidP="000D6C18">
      <w:pPr>
        <w:pStyle w:val="berschrift9"/>
        <w:rPr>
          <w:szCs w:val="24"/>
          <w:lang w:val="en-CA"/>
        </w:rPr>
      </w:pPr>
      <w:hyperlink r:id="rId148" w:history="1">
        <w:r w:rsidR="00C2402C" w:rsidRPr="00172D2C">
          <w:rPr>
            <w:color w:val="0000FF"/>
            <w:szCs w:val="24"/>
            <w:u w:val="single"/>
            <w:lang w:val="en-CA"/>
          </w:rPr>
          <w:t>JVET-Y0123</w:t>
        </w:r>
      </w:hyperlink>
      <w:r w:rsidR="00C2402C" w:rsidRPr="00172D2C">
        <w:rPr>
          <w:szCs w:val="24"/>
          <w:lang w:val="en-CA"/>
        </w:rPr>
        <w:t xml:space="preserve"> On Test Sequences [J. Xu, L. Zhang (ByteDance), M. Martin-Cocher (InterDigital)]</w:t>
      </w:r>
    </w:p>
    <w:p w14:paraId="76D7E136" w14:textId="2D07249C" w:rsidR="003C057F" w:rsidRDefault="0088702C" w:rsidP="00C20364">
      <w:pPr>
        <w:rPr>
          <w:lang w:val="en-CA"/>
        </w:rPr>
      </w:pPr>
      <w:r>
        <w:rPr>
          <w:lang w:val="en-CA"/>
        </w:rPr>
        <w:t>Was</w:t>
      </w:r>
      <w:r w:rsidR="003C057F">
        <w:rPr>
          <w:lang w:val="en-CA"/>
        </w:rPr>
        <w:t xml:space="preserve"> present</w:t>
      </w:r>
      <w:r>
        <w:rPr>
          <w:lang w:val="en-CA"/>
        </w:rPr>
        <w:t>ed</w:t>
      </w:r>
      <w:r w:rsidR="003C057F">
        <w:rPr>
          <w:lang w:val="en-CA"/>
        </w:rPr>
        <w:t xml:space="preserve"> </w:t>
      </w:r>
      <w:r w:rsidR="000621C0">
        <w:rPr>
          <w:lang w:val="en-CA"/>
        </w:rPr>
        <w:t>0010</w:t>
      </w:r>
      <w:r w:rsidR="003C057F">
        <w:rPr>
          <w:lang w:val="en-CA"/>
        </w:rPr>
        <w:t xml:space="preserve"> UTC on Jan 2</w:t>
      </w:r>
      <w:r>
        <w:rPr>
          <w:lang w:val="en-CA"/>
        </w:rPr>
        <w:t>1 in session 24</w:t>
      </w:r>
    </w:p>
    <w:p w14:paraId="6BF5CD42" w14:textId="208417FF" w:rsidR="0088702C" w:rsidRDefault="0088702C" w:rsidP="00C20364">
      <w:pPr>
        <w:rPr>
          <w:lang w:val="en-CA"/>
        </w:rPr>
      </w:pPr>
      <w:r w:rsidRPr="0088702C">
        <w:rPr>
          <w:lang w:val="en-CA"/>
        </w:rPr>
        <w:t>This contribution describes several video industry related trends related and propose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7BCCAFD1" w:rsidR="0088702C" w:rsidRDefault="0088702C" w:rsidP="00C20364">
      <w:pPr>
        <w:rPr>
          <w:lang w:val="en-CA"/>
        </w:rPr>
      </w:pPr>
      <w:r w:rsidRPr="0088702C">
        <w:rPr>
          <w:lang w:val="en-CA"/>
        </w:rPr>
        <w:t>It is proposed to 1) call for new test sequences to reflect industry trends; and 2) establish an AhG on collecting recent video industry information and suggest typical test sequences based on the collected information.</w:t>
      </w:r>
    </w:p>
    <w:p w14:paraId="7681D324" w14:textId="29C83CF2" w:rsidR="0088702C" w:rsidRDefault="00DB0D7C" w:rsidP="00C20364">
      <w:pPr>
        <w:rPr>
          <w:lang w:val="en-CA"/>
        </w:rPr>
      </w:pPr>
      <w:r>
        <w:rPr>
          <w:lang w:val="en-CA"/>
        </w:rPr>
        <w:t>It is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7BF7E7C4" w14:textId="77777777" w:rsidR="0088702C" w:rsidRPr="00172D2C" w:rsidRDefault="0088702C" w:rsidP="00C20364">
      <w:pPr>
        <w:rPr>
          <w:lang w:val="en-CA"/>
        </w:rPr>
      </w:pPr>
    </w:p>
    <w:p w14:paraId="302B8604" w14:textId="2A116B11" w:rsidR="007850E7" w:rsidRPr="00172D2C" w:rsidRDefault="007850E7" w:rsidP="00F11648">
      <w:pPr>
        <w:pStyle w:val="berschrift2"/>
        <w:rPr>
          <w:lang w:val="en-CA"/>
        </w:rPr>
      </w:pPr>
      <w:bookmarkStart w:id="38" w:name="_Ref93310686"/>
      <w:r w:rsidRPr="00172D2C">
        <w:rPr>
          <w:lang w:val="en-CA"/>
        </w:rPr>
        <w:t>Quality assessment (</w:t>
      </w:r>
      <w:r w:rsidR="00AE5431">
        <w:rPr>
          <w:lang w:val="en-CA"/>
        </w:rPr>
        <w:t>3</w:t>
      </w:r>
      <w:r w:rsidRPr="00172D2C">
        <w:rPr>
          <w:lang w:val="en-CA"/>
        </w:rPr>
        <w:t>)</w:t>
      </w:r>
      <w:bookmarkEnd w:id="38"/>
    </w:p>
    <w:p w14:paraId="7D92B351" w14:textId="7C6C0AEF" w:rsidR="00C20364" w:rsidRPr="00172D2C" w:rsidRDefault="00C20364" w:rsidP="00C20364">
      <w:pPr>
        <w:rPr>
          <w:lang w:val="en-CA"/>
        </w:rPr>
      </w:pPr>
      <w:bookmarkStart w:id="39"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B86B62" w:rsidP="000D6C18">
      <w:pPr>
        <w:pStyle w:val="berschrift9"/>
        <w:rPr>
          <w:szCs w:val="24"/>
          <w:lang w:val="en-CA"/>
        </w:rPr>
      </w:pPr>
      <w:hyperlink r:id="rId149"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50" w:history="1">
        <w:r w:rsidR="007B4206" w:rsidRPr="00172D2C">
          <w:rPr>
            <w:szCs w:val="24"/>
            <w:lang w:val="en-CA"/>
          </w:rPr>
          <w:t>E. Alshina</w:t>
        </w:r>
      </w:hyperlink>
      <w:r w:rsidR="007B4206" w:rsidRPr="00172D2C">
        <w:rPr>
          <w:szCs w:val="24"/>
          <w:lang w:val="en-CA"/>
        </w:rPr>
        <w:t>, M. Wien, A. Segall]</w:t>
      </w:r>
    </w:p>
    <w:p w14:paraId="6C621149" w14:textId="63744CA6" w:rsidR="000D6C18" w:rsidRDefault="00EA4BF7" w:rsidP="000D6C18">
      <w:pPr>
        <w:rPr>
          <w:lang w:val="en-CA"/>
        </w:rPr>
      </w:pPr>
      <w:r>
        <w:rPr>
          <w:lang w:val="en-CA"/>
        </w:rPr>
        <w:t>No need for presentation – was included in AHG activity, and result reported in JVET-Y0212.</w:t>
      </w:r>
    </w:p>
    <w:p w14:paraId="7FAD5863" w14:textId="77777777" w:rsidR="00EA4BF7" w:rsidRPr="00172D2C" w:rsidRDefault="00EA4BF7" w:rsidP="000D6C18">
      <w:pPr>
        <w:rPr>
          <w:lang w:val="en-CA"/>
        </w:rPr>
      </w:pPr>
    </w:p>
    <w:p w14:paraId="74436172" w14:textId="77777777" w:rsidR="007B4206" w:rsidRPr="00172D2C" w:rsidRDefault="00B86B62" w:rsidP="000D6C18">
      <w:pPr>
        <w:pStyle w:val="berschrift9"/>
        <w:rPr>
          <w:color w:val="0000FF"/>
          <w:szCs w:val="24"/>
          <w:u w:val="single"/>
          <w:lang w:val="en-CA"/>
        </w:rPr>
      </w:pPr>
      <w:hyperlink r:id="rId151"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5F4D3867" w14:textId="3079C320" w:rsidR="00EA4BF7" w:rsidRDefault="00EA4BF7" w:rsidP="00EA4BF7">
      <w:pPr>
        <w:rPr>
          <w:lang w:val="en-CA"/>
        </w:rPr>
      </w:pPr>
      <w:r>
        <w:rPr>
          <w:lang w:val="en-CA"/>
        </w:rPr>
        <w:t>No need for presentation – was included in AHG activity, and results reported in JVET-Y0212.</w:t>
      </w:r>
    </w:p>
    <w:p w14:paraId="7FF63723" w14:textId="158F5C32" w:rsidR="00C20364" w:rsidRDefault="00C20364" w:rsidP="00C20364">
      <w:pPr>
        <w:rPr>
          <w:lang w:val="en-CA"/>
        </w:rPr>
      </w:pPr>
    </w:p>
    <w:p w14:paraId="5B6FD4E7" w14:textId="7A102884" w:rsidR="00AE5431" w:rsidRPr="00F96B6C" w:rsidRDefault="00B86B62" w:rsidP="00F14597">
      <w:pPr>
        <w:pStyle w:val="berschrift9"/>
        <w:rPr>
          <w:szCs w:val="24"/>
          <w:lang w:val="en-CA"/>
        </w:rPr>
      </w:pPr>
      <w:hyperlink r:id="rId15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r w:rsidR="00B86B62">
        <w:fldChar w:fldCharType="begin"/>
      </w:r>
      <w:r w:rsidR="00B86B62">
        <w:instrText xml:space="preserve"> SEQ Figure \* ARABIC </w:instrText>
      </w:r>
      <w:r w:rsidR="00B86B62">
        <w:fldChar w:fldCharType="separate"/>
      </w:r>
      <w:r>
        <w:rPr>
          <w:noProof/>
        </w:rPr>
        <w:t>2</w:t>
      </w:r>
      <w:r w:rsidR="00B86B62">
        <w:rPr>
          <w:noProof/>
        </w:rPr>
        <w:fldChar w:fldCharType="end"/>
      </w:r>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77777777" w:rsidR="00C85BEB" w:rsidRDefault="00C85BEB" w:rsidP="00B20803"/>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39"/>
    </w:p>
    <w:p w14:paraId="23AE3EB7" w14:textId="3B5ABA66" w:rsidR="00C20364" w:rsidRPr="00172D2C" w:rsidRDefault="00C20364" w:rsidP="00C20364">
      <w:pPr>
        <w:rPr>
          <w:lang w:val="en-CA"/>
        </w:rPr>
      </w:pPr>
      <w:bookmarkStart w:id="40" w:name="_Ref79763618"/>
      <w:bookmarkStart w:id="41" w:name="_Ref475640122"/>
      <w:bookmarkEnd w:id="35"/>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B86B62" w:rsidP="000D6C18">
      <w:pPr>
        <w:pStyle w:val="berschrift9"/>
        <w:rPr>
          <w:szCs w:val="24"/>
          <w:lang w:val="en-CA"/>
        </w:rPr>
      </w:pPr>
      <w:hyperlink r:id="rId154"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Jhu, I. Moccagatta, M. G. Sarwer,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40A75C0F" w:rsidR="005111EC" w:rsidRPr="00172D2C" w:rsidRDefault="005111EC" w:rsidP="00C20364">
      <w:pPr>
        <w:rPr>
          <w:lang w:val="en-CA"/>
        </w:rPr>
      </w:pPr>
      <w:r>
        <w:rPr>
          <w:lang w:val="en-CA"/>
        </w:rPr>
        <w:t>DoCR to be reviewed in session 22 on Thursday</w:t>
      </w:r>
    </w:p>
    <w:p w14:paraId="315FDD73" w14:textId="22ADA469" w:rsidR="005D1FAC" w:rsidRPr="00172D2C" w:rsidRDefault="005D1FAC" w:rsidP="0050676E">
      <w:pPr>
        <w:pStyle w:val="berschrift2"/>
        <w:rPr>
          <w:lang w:val="en-CA"/>
        </w:rPr>
      </w:pPr>
      <w:bookmarkStart w:id="42" w:name="_Ref93153656"/>
      <w:r w:rsidRPr="00172D2C">
        <w:rPr>
          <w:lang w:val="en-CA"/>
        </w:rPr>
        <w:t>Software development (</w:t>
      </w:r>
      <w:r w:rsidR="004E0E62">
        <w:rPr>
          <w:lang w:val="en-CA"/>
        </w:rPr>
        <w:t>2</w:t>
      </w:r>
      <w:r w:rsidRPr="00172D2C">
        <w:rPr>
          <w:lang w:val="en-CA"/>
        </w:rPr>
        <w:t>)</w:t>
      </w:r>
      <w:bookmarkEnd w:id="40"/>
      <w:bookmarkEnd w:id="42"/>
    </w:p>
    <w:p w14:paraId="5954DE42" w14:textId="547A5AB9" w:rsidR="00C20364" w:rsidRPr="00172D2C" w:rsidRDefault="00C20364" w:rsidP="00C20364">
      <w:pPr>
        <w:rPr>
          <w:lang w:val="en-CA"/>
        </w:rPr>
      </w:pPr>
      <w:bookmarkStart w:id="43"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 xml:space="preserve">Jan. 2022 (chaired by </w:t>
      </w:r>
      <w:r w:rsidR="005111EC">
        <w:rPr>
          <w:lang w:val="en-CA"/>
        </w:rPr>
        <w:t>JRO</w:t>
      </w:r>
      <w:r w:rsidRPr="00172D2C">
        <w:rPr>
          <w:lang w:val="en-CA"/>
        </w:rPr>
        <w:t>).</w:t>
      </w:r>
    </w:p>
    <w:p w14:paraId="35F3D0A3" w14:textId="77777777" w:rsidR="000D6C18" w:rsidRPr="00172D2C" w:rsidRDefault="00B86B62" w:rsidP="000D6C18">
      <w:pPr>
        <w:pStyle w:val="berschrift9"/>
        <w:rPr>
          <w:color w:val="0000FF"/>
          <w:szCs w:val="24"/>
          <w:u w:val="single"/>
          <w:lang w:val="en-CA"/>
        </w:rPr>
      </w:pPr>
      <w:hyperlink r:id="rId155"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François (InterDigital)]</w:t>
      </w:r>
    </w:p>
    <w:p w14:paraId="27DF6C36" w14:textId="043A1767" w:rsidR="00C20364" w:rsidRDefault="005111EC" w:rsidP="00C20364">
      <w:pPr>
        <w:rPr>
          <w:lang w:val="en-CA"/>
        </w:rPr>
      </w:pPr>
      <w:r w:rsidRPr="005111EC">
        <w:rPr>
          <w:lang w:val="en-CA"/>
        </w:rPr>
        <w:t>This contribution presents an update on the SADL library already described in JVET-W0181.</w:t>
      </w:r>
    </w:p>
    <w:p w14:paraId="2D44D1A2" w14:textId="0C49F9E7" w:rsidR="005111EC" w:rsidRPr="005111EC" w:rsidRDefault="005111EC" w:rsidP="005111EC">
      <w:pPr>
        <w:rPr>
          <w:lang w:val="en-CA"/>
        </w:rPr>
      </w:pPr>
      <w:r w:rsidRPr="005111EC">
        <w:rPr>
          <w:lang w:val="en-CA"/>
        </w:rPr>
        <w:t>-</w:t>
      </w:r>
      <w:r w:rsidRPr="005111EC">
        <w:rPr>
          <w:lang w:val="en-CA"/>
        </w:rPr>
        <w:tab/>
        <w:t>Change the input format of the converter to ONNX for more flexible and universal support</w:t>
      </w:r>
    </w:p>
    <w:p w14:paraId="442AFD35" w14:textId="77777777" w:rsidR="005111EC" w:rsidRPr="005111EC" w:rsidRDefault="005111EC" w:rsidP="005111EC">
      <w:pPr>
        <w:rPr>
          <w:lang w:val="en-CA"/>
        </w:rPr>
      </w:pPr>
      <w:r w:rsidRPr="005111EC">
        <w:rPr>
          <w:lang w:val="en-CA"/>
        </w:rPr>
        <w:t>-</w:t>
      </w:r>
      <w:r w:rsidRPr="005111EC">
        <w:rPr>
          <w:lang w:val="en-CA"/>
        </w:rPr>
        <w:tab/>
        <w:t>Added counters to assess accurately MAC/pix for a given model,</w:t>
      </w:r>
    </w:p>
    <w:p w14:paraId="43A0774D" w14:textId="0D04DB74" w:rsidR="005111EC" w:rsidRDefault="005111EC" w:rsidP="005111EC">
      <w:pPr>
        <w:rPr>
          <w:lang w:val="en-CA"/>
        </w:rPr>
      </w:pPr>
      <w:r w:rsidRPr="005111EC">
        <w:rPr>
          <w:lang w:val="en-CA"/>
        </w:rPr>
        <w:t>-</w:t>
      </w:r>
      <w:r w:rsidRPr="005111EC">
        <w:rPr>
          <w:lang w:val="en-CA"/>
        </w:rPr>
        <w:tab/>
        <w:t>Minor fixes</w:t>
      </w:r>
    </w:p>
    <w:p w14:paraId="0E639E07" w14:textId="3E0E5265" w:rsidR="005111EC" w:rsidRDefault="005111EC" w:rsidP="005111EC">
      <w:pPr>
        <w:rPr>
          <w:lang w:val="en-CA"/>
        </w:rPr>
      </w:pPr>
    </w:p>
    <w:p w14:paraId="467BCB2D" w14:textId="4625A028" w:rsidR="0049414C" w:rsidRDefault="0049414C" w:rsidP="005111EC">
      <w:pPr>
        <w:rPr>
          <w:lang w:val="en-CA"/>
        </w:rPr>
      </w:pPr>
      <w:r>
        <w:rPr>
          <w:lang w:val="en-CA"/>
        </w:rPr>
        <w:t>Conversion to ONNX can be done from various frameworks, including tensorflow and pytorch.</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77777777" w:rsidR="00CE55A1" w:rsidRDefault="00CE55A1" w:rsidP="00CE55A1">
      <w:pPr>
        <w:rPr>
          <w:lang w:val="en-CA"/>
        </w:rPr>
      </w:pPr>
      <w:r>
        <w:rPr>
          <w:lang w:val="en-CA"/>
        </w:rPr>
        <w:t xml:space="preserve">Not necessarily optimized for speed, but deemed useful for understanding the behaviour of networks. </w:t>
      </w:r>
      <w:proofErr w:type="gramStart"/>
      <w:r>
        <w:rPr>
          <w:lang w:val="en-CA"/>
        </w:rPr>
        <w:t>Also</w:t>
      </w:r>
      <w:proofErr w:type="gramEnd"/>
      <w:r>
        <w:rPr>
          <w:lang w:val="en-CA"/>
        </w:rPr>
        <w:t xml:space="preserve"> very useful for straightforward integerization.</w:t>
      </w:r>
    </w:p>
    <w:p w14:paraId="36352682" w14:textId="77777777" w:rsidR="0049414C" w:rsidRDefault="0049414C" w:rsidP="005111EC">
      <w:pPr>
        <w:rPr>
          <w:lang w:val="en-CA"/>
        </w:rPr>
      </w:pPr>
    </w:p>
    <w:p w14:paraId="156328F0" w14:textId="7B7D2653" w:rsidR="0049414C" w:rsidRDefault="0049414C" w:rsidP="005111EC">
      <w:pPr>
        <w:rPr>
          <w:lang w:val="en-CA"/>
        </w:rPr>
      </w:pPr>
      <w:r w:rsidRPr="007A1188">
        <w:rPr>
          <w:highlight w:val="yellow"/>
          <w:lang w:val="en-CA"/>
        </w:rPr>
        <w:t>Include in EE</w:t>
      </w:r>
      <w:r>
        <w:rPr>
          <w:lang w:val="en-CA"/>
        </w:rPr>
        <w:t xml:space="preserve">, in particular extend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Integerization should also be a target.</w:t>
      </w:r>
    </w:p>
    <w:p w14:paraId="0BF9BADD" w14:textId="77777777" w:rsidR="0049414C" w:rsidRDefault="0049414C" w:rsidP="005111EC">
      <w:pPr>
        <w:rPr>
          <w:lang w:val="en-CA"/>
        </w:rPr>
      </w:pPr>
    </w:p>
    <w:p w14:paraId="66DF5196" w14:textId="77777777" w:rsidR="004E0E62" w:rsidRPr="00BE5FD9" w:rsidRDefault="00B86B62" w:rsidP="00203CAB">
      <w:pPr>
        <w:pStyle w:val="berschrift9"/>
        <w:rPr>
          <w:szCs w:val="24"/>
          <w:lang w:val="en-CA"/>
        </w:rPr>
      </w:pPr>
      <w:hyperlink r:id="rId156"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(InterDigital)] [late]</w:t>
      </w:r>
    </w:p>
    <w:p w14:paraId="036BDCCB" w14:textId="06143BEF" w:rsidR="004E0E62" w:rsidRDefault="000621C0" w:rsidP="00C20364">
      <w:pPr>
        <w:rPr>
          <w:lang w:val="en-CA"/>
        </w:rPr>
      </w:pPr>
      <w:r w:rsidRPr="00B86B62">
        <w:rPr>
          <w:lang w:val="en-CA"/>
        </w:rPr>
        <w:t>W</w:t>
      </w:r>
      <w:r>
        <w:rPr>
          <w:lang w:val="en-CA"/>
        </w:rPr>
        <w:t>as presented in session 24 0030 UTC</w:t>
      </w:r>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&lt;poc</w:t>
      </w:r>
      <w:proofErr w:type="gramStart"/>
      <w:r w:rsidRPr="000621C0">
        <w:rPr>
          <w:lang w:val="en-CA"/>
        </w:rPr>
        <w:t>&gt; :</w:t>
      </w:r>
      <w:proofErr w:type="gramEnd"/>
      <w:r w:rsidRPr="000621C0">
        <w:rPr>
          <w:lang w:val="en-CA"/>
        </w:rPr>
        <w:t xml:space="preserve">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23A1DC1B" w14:textId="694AEBB9" w:rsidR="000621C0" w:rsidRDefault="000621C0" w:rsidP="00C20364">
      <w:pPr>
        <w:rPr>
          <w:lang w:val="en-CA"/>
        </w:rPr>
      </w:pPr>
    </w:p>
    <w:p w14:paraId="7A41F99C" w14:textId="7D43D803" w:rsidR="000621C0" w:rsidRDefault="000621C0" w:rsidP="00C20364">
      <w:pPr>
        <w:rPr>
          <w:lang w:val="en-CA"/>
        </w:rPr>
      </w:pPr>
      <w:r>
        <w:rPr>
          <w:lang w:val="en-CA"/>
        </w:rPr>
        <w:t>It is asked what would be useful cases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306CFFD9" w:rsidR="00920A88" w:rsidRDefault="00920A88" w:rsidP="00C20364">
      <w:pPr>
        <w:rPr>
          <w:lang w:val="en-CA"/>
        </w:rPr>
      </w:pPr>
      <w:r>
        <w:rPr>
          <w:lang w:val="en-CA"/>
        </w:rPr>
        <w:t>To be further studied.</w:t>
      </w:r>
    </w:p>
    <w:p w14:paraId="0F4FE469" w14:textId="77777777" w:rsidR="000621C0" w:rsidRPr="00172D2C" w:rsidRDefault="000621C0" w:rsidP="00C20364">
      <w:pPr>
        <w:rPr>
          <w:lang w:val="en-CA"/>
        </w:rPr>
      </w:pPr>
    </w:p>
    <w:p w14:paraId="165D1AD3" w14:textId="74F73BAD"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43"/>
    </w:p>
    <w:p w14:paraId="41470C1D" w14:textId="3590DC9B" w:rsidR="00C20364" w:rsidRPr="00172D2C" w:rsidRDefault="00C20364" w:rsidP="00C20364">
      <w:pPr>
        <w:rPr>
          <w:lang w:val="en-CA"/>
        </w:rPr>
      </w:pPr>
      <w:bookmarkStart w:id="44" w:name="_Ref29265594"/>
      <w:bookmarkStart w:id="45"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B86B62" w:rsidP="000D6C18">
      <w:pPr>
        <w:pStyle w:val="berschrift9"/>
        <w:rPr>
          <w:szCs w:val="24"/>
          <w:lang w:val="en-CA"/>
        </w:rPr>
      </w:pPr>
      <w:hyperlink r:id="rId157"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(Bytedance)]</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software decoder, the BVC decoder, fully developed by Bytedance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w:t>
      </w:r>
      <w:r>
        <w:rPr>
          <w:szCs w:val="22"/>
          <w:lang w:val="en-CA"/>
        </w:rPr>
        <w:lastRenderedPageBreak/>
        <w:t>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Q: is there a plan to support 10-bit decoding? Currently not planning to but would not expect major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2F018D04" w:rsidR="007205E1" w:rsidRDefault="001D411F" w:rsidP="00C2516C">
      <w:pPr>
        <w:rPr>
          <w:szCs w:val="22"/>
          <w:lang w:val="en-CA"/>
        </w:rPr>
      </w:pPr>
      <w:r>
        <w:rPr>
          <w:szCs w:val="22"/>
          <w:lang w:val="en-CA"/>
        </w:rPr>
        <w:t>Q: how long would a battery last? Hasn't been tested.</w:t>
      </w:r>
    </w:p>
    <w:p w14:paraId="698BA852" w14:textId="4F29F2C4" w:rsidR="001D411F" w:rsidRPr="005B217D" w:rsidRDefault="003C694F" w:rsidP="00C2516C">
      <w:pPr>
        <w:rPr>
          <w:szCs w:val="22"/>
          <w:lang w:val="en-CA"/>
        </w:rPr>
      </w:pPr>
      <w:r>
        <w:rPr>
          <w:szCs w:val="22"/>
          <w:lang w:val="en-CA"/>
        </w:rPr>
        <w:t xml:space="preserve">Q: what parts of VVC are GPU friendly? ALF is the </w:t>
      </w:r>
      <w:proofErr w:type="gramStart"/>
      <w:r>
        <w:rPr>
          <w:szCs w:val="22"/>
          <w:lang w:val="en-CA"/>
        </w:rPr>
        <w:t>most friendly</w:t>
      </w:r>
      <w:proofErr w:type="gramEnd"/>
      <w:r>
        <w:rPr>
          <w:szCs w:val="22"/>
          <w:lang w:val="en-CA"/>
        </w:rPr>
        <w:t>.</w:t>
      </w:r>
    </w:p>
    <w:p w14:paraId="1A3A148F" w14:textId="116BF01E" w:rsidR="000D6C18" w:rsidRDefault="000D6C18" w:rsidP="000D6C18">
      <w:pPr>
        <w:rPr>
          <w:lang w:val="en-CA"/>
        </w:rPr>
      </w:pPr>
    </w:p>
    <w:p w14:paraId="0465ED8E" w14:textId="27858087" w:rsidR="00C2402C" w:rsidRPr="00172D2C" w:rsidRDefault="00B86B62" w:rsidP="000D6C18">
      <w:pPr>
        <w:pStyle w:val="berschrift9"/>
        <w:rPr>
          <w:szCs w:val="24"/>
          <w:lang w:val="en-CA"/>
        </w:rPr>
      </w:pPr>
      <w:hyperlink r:id="rId158"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presets, with its fast preset aimed at real-time encoding applications. In JVET-W0127, Ali266 was able to achieve encoding speed of 37.7 fps for 720p sequences. </w:t>
      </w:r>
    </w:p>
    <w:p w14:paraId="1269FC0F" w14:textId="2B9018FE"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we reported further improvement in Ali266’s encoding speed at its fast preset. </w:t>
      </w:r>
      <w:r>
        <w:rPr>
          <w:lang w:val="en-CA"/>
        </w:rPr>
        <w:t xml:space="preserve">Under the configuration of </w:t>
      </w:r>
      <w:r w:rsidRPr="00D26337">
        <w:rPr>
          <w:lang w:val="en-CA"/>
        </w:rPr>
        <w:t>fast preset with 8-bit internal bit depth</w:t>
      </w:r>
      <w:r>
        <w:rPr>
          <w:lang w:val="en-CA"/>
        </w:rPr>
        <w:t>, w</w:t>
      </w:r>
      <w:r>
        <w:rPr>
          <w:lang w:val="en-CA" w:eastAsia="zh-CN"/>
        </w:rPr>
        <w:t xml:space="preserve">e 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we 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58E0B8CB"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4 predefined quality/speed presets</w:t>
      </w:r>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we 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ith the “faster” preset</w:t>
      </w:r>
      <w:r w:rsidR="003C057F">
        <w:rPr>
          <w:lang w:val="en-CA" w:eastAsia="zh-CN"/>
        </w:rPr>
        <w:t>, but also improved the coding efficiency. O</w:t>
      </w:r>
      <w:r w:rsidR="003C057F" w:rsidRPr="00E47E06">
        <w:rPr>
          <w:lang w:val="en-CA" w:eastAsia="zh-CN"/>
        </w:rPr>
        <w:t>ur experiments 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preset</w:t>
      </w:r>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08710E0D" w14:textId="74E75F26" w:rsidR="003C057F" w:rsidRPr="00172D2C" w:rsidRDefault="003C057F" w:rsidP="000D6C18">
      <w:pPr>
        <w:rPr>
          <w:lang w:val="en-CA"/>
        </w:rPr>
      </w:pPr>
    </w:p>
    <w:p w14:paraId="7AA3F3FF" w14:textId="77777777" w:rsidR="008D29DC" w:rsidRPr="00172D2C" w:rsidRDefault="00B86B62" w:rsidP="008D29DC">
      <w:pPr>
        <w:pStyle w:val="berschrift9"/>
        <w:rPr>
          <w:szCs w:val="24"/>
          <w:lang w:val="en-CA"/>
        </w:rPr>
      </w:pPr>
      <w:hyperlink r:id="rId159"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3479B0ED"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software-based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we report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B86B62" w:rsidP="000D6C18">
      <w:pPr>
        <w:pStyle w:val="berschrift9"/>
        <w:rPr>
          <w:szCs w:val="24"/>
          <w:lang w:val="en-CA"/>
        </w:rPr>
      </w:pPr>
      <w:hyperlink r:id="rId160"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VVenC and VVdeC [A. Wieckowski, J. Brandenburg, C. Bartnik, V. George, J. Güther,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This document provides updated information on features, coding efficiency and runtime for version 1.3.1 of the open VVC software encoder VVenC released in December 2021 and version 1.3.0 of the open VVC software decoder VVdeC released in December 2021. In addition, an example implementation of a web-based player that enables to use VVdeC for VVC playback in a web browser has been made available on GitHub.</w:t>
      </w:r>
    </w:p>
    <w:p w14:paraId="4228D614" w14:textId="77777777" w:rsidR="009A006B" w:rsidRDefault="009A006B" w:rsidP="009A006B">
      <w:pPr>
        <w:rPr>
          <w:szCs w:val="22"/>
          <w:lang w:val="en-CA"/>
        </w:rPr>
      </w:pPr>
      <w:r>
        <w:rPr>
          <w:szCs w:val="22"/>
          <w:lang w:val="en-CA"/>
        </w:rPr>
        <w:t>Main changes for VVenC v1.3.1 since version 1.1.0 include:</w:t>
      </w:r>
    </w:p>
    <w:p w14:paraId="33A98546" w14:textId="77777777" w:rsidR="009A006B"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Improved presets: </w:t>
      </w:r>
    </w:p>
    <w:p w14:paraId="096A9743" w14:textId="77777777" w:rsidR="009A006B" w:rsidRDefault="009A006B" w:rsidP="009A006B">
      <w:pPr>
        <w:pStyle w:val="Listenabsatz"/>
        <w:numPr>
          <w:ilvl w:val="1"/>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Major speedup </w:t>
      </w:r>
      <w:r w:rsidRPr="007E0FAF">
        <w:rPr>
          <w:szCs w:val="22"/>
          <w:lang w:val="en-CA"/>
        </w:rPr>
        <w:t xml:space="preserve">for </w:t>
      </w:r>
      <w:r>
        <w:rPr>
          <w:szCs w:val="22"/>
          <w:lang w:val="en-CA"/>
        </w:rPr>
        <w:t>slower (10%)</w:t>
      </w:r>
      <w:r w:rsidRPr="007E0FAF">
        <w:rPr>
          <w:szCs w:val="22"/>
          <w:lang w:val="en-CA"/>
        </w:rPr>
        <w:t xml:space="preserve">, </w:t>
      </w:r>
      <w:r>
        <w:rPr>
          <w:szCs w:val="22"/>
          <w:lang w:val="en-CA"/>
        </w:rPr>
        <w:t>minor speedups for others</w:t>
      </w:r>
    </w:p>
    <w:p w14:paraId="5939AE18"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M</w:t>
      </w:r>
      <w:r w:rsidRPr="009504F5">
        <w:rPr>
          <w:szCs w:val="22"/>
          <w:lang w:val="en-CA"/>
        </w:rPr>
        <w:t>ajor efficiency improvement for faster</w:t>
      </w:r>
      <w:r>
        <w:rPr>
          <w:szCs w:val="22"/>
          <w:lang w:val="en-CA"/>
        </w:rPr>
        <w:t xml:space="preserve"> (</w:t>
      </w:r>
      <w:r w:rsidRPr="003E1451">
        <w:rPr>
          <w:lang w:val="de-DE"/>
        </w:rPr>
        <w:t>−</w:t>
      </w:r>
      <w:r>
        <w:rPr>
          <w:szCs w:val="22"/>
          <w:lang w:val="en-CA"/>
        </w:rPr>
        <w:t xml:space="preserve">5.2% for HD, </w:t>
      </w:r>
      <w:r w:rsidRPr="003E1451">
        <w:rPr>
          <w:lang w:val="de-DE"/>
        </w:rPr>
        <w:t>−</w:t>
      </w:r>
      <w:r>
        <w:rPr>
          <w:lang w:val="de-DE"/>
        </w:rPr>
        <w:t xml:space="preserve">3.1% for UHD </w:t>
      </w:r>
      <w:r>
        <w:rPr>
          <w:szCs w:val="22"/>
          <w:lang w:val="en-CA"/>
        </w:rPr>
        <w:t>PSNR</w:t>
      </w:r>
      <w:r w:rsidRPr="00964EA7">
        <w:rPr>
          <w:szCs w:val="22"/>
          <w:vertAlign w:val="subscript"/>
          <w:lang w:val="en-CA"/>
        </w:rPr>
        <w:t>YUV</w:t>
      </w:r>
      <w:r>
        <w:rPr>
          <w:szCs w:val="22"/>
          <w:lang w:val="en-CA"/>
        </w:rPr>
        <w:t xml:space="preserve"> BD-rate</w:t>
      </w:r>
      <w:r>
        <w:rPr>
          <w:lang w:val="de-DE"/>
        </w:rPr>
        <w:t>)</w:t>
      </w:r>
    </w:p>
    <w:p w14:paraId="14D8B6DF"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Improved rate-control:</w:t>
      </w:r>
    </w:p>
    <w:p w14:paraId="58EC4EE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eparate encoding of first and second pass in 2</w:t>
      </w:r>
      <w:r>
        <w:rPr>
          <w:szCs w:val="22"/>
          <w:lang w:val="en-CA"/>
        </w:rPr>
        <w:t>-</w:t>
      </w:r>
      <w:r w:rsidRPr="009504F5">
        <w:rPr>
          <w:szCs w:val="22"/>
          <w:lang w:val="en-CA"/>
        </w:rPr>
        <w:t>p</w:t>
      </w:r>
      <w:r>
        <w:rPr>
          <w:szCs w:val="22"/>
          <w:lang w:val="en-CA"/>
        </w:rPr>
        <w:t>ass rate control</w:t>
      </w:r>
      <w:r w:rsidRPr="009504F5">
        <w:rPr>
          <w:szCs w:val="22"/>
          <w:lang w:val="en-CA"/>
        </w:rPr>
        <w:t xml:space="preserve"> (using a statistics data file)</w:t>
      </w:r>
    </w:p>
    <w:p w14:paraId="7C9C7944"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I</w:t>
      </w:r>
      <w:r w:rsidRPr="009504F5">
        <w:rPr>
          <w:szCs w:val="22"/>
          <w:lang w:val="en-CA"/>
        </w:rPr>
        <w:t>mprovements to single picture and low-rate rate</w:t>
      </w:r>
      <w:r>
        <w:rPr>
          <w:szCs w:val="22"/>
          <w:lang w:val="en-CA"/>
        </w:rPr>
        <w:t xml:space="preserve"> </w:t>
      </w:r>
      <w:r w:rsidRPr="009504F5">
        <w:rPr>
          <w:szCs w:val="22"/>
          <w:lang w:val="en-CA"/>
        </w:rPr>
        <w:t>control</w:t>
      </w:r>
    </w:p>
    <w:p w14:paraId="19E51520"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dded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 xml:space="preserve">Improved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 xml:space="preserve">dded </w:t>
      </w:r>
      <w:r>
        <w:rPr>
          <w:szCs w:val="22"/>
          <w:lang w:val="en-CA"/>
        </w:rPr>
        <w:t>features:</w:t>
      </w:r>
    </w:p>
    <w:p w14:paraId="06FC759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 xml:space="preserve">upport for packed </w:t>
      </w:r>
      <w:proofErr w:type="gramStart"/>
      <w:r w:rsidRPr="009504F5">
        <w:rPr>
          <w:szCs w:val="22"/>
          <w:lang w:val="en-CA"/>
        </w:rPr>
        <w:t>10 bit</w:t>
      </w:r>
      <w:proofErr w:type="gramEnd"/>
      <w:r w:rsidRPr="009504F5">
        <w:rPr>
          <w:szCs w:val="22"/>
          <w:lang w:val="en-CA"/>
        </w:rPr>
        <w:t xml:space="preserve"> YUVs</w:t>
      </w:r>
    </w:p>
    <w:p w14:paraId="1E3876A7"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Frame rate</w:t>
      </w:r>
      <w:r w:rsidRPr="009504F5">
        <w:rPr>
          <w:szCs w:val="22"/>
          <w:lang w:val="en-CA"/>
        </w:rPr>
        <w:t xml:space="preserve"> parametrization and signaling</w:t>
      </w:r>
      <w:r>
        <w:rPr>
          <w:szCs w:val="22"/>
          <w:lang w:val="en-CA"/>
        </w:rPr>
        <w:t xml:space="preserve"> using nominator and denominator</w:t>
      </w:r>
    </w:p>
    <w:p w14:paraId="772CB91C"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T</w:t>
      </w:r>
      <w:r w:rsidRPr="009504F5">
        <w:rPr>
          <w:szCs w:val="22"/>
          <w:lang w:val="en-CA"/>
        </w:rPr>
        <w:t>ile parallelism</w:t>
      </w:r>
    </w:p>
    <w:p w14:paraId="09C65C37"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P</w:t>
      </w:r>
      <w:r w:rsidRPr="009504F5">
        <w:rPr>
          <w:szCs w:val="22"/>
          <w:lang w:val="en-CA"/>
        </w:rPr>
        <w:t>orted MCTF improvements from VTM</w:t>
      </w:r>
    </w:p>
    <w:p w14:paraId="19CC52F8" w14:textId="77777777" w:rsidR="009A006B" w:rsidRPr="007E0FAF"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VTM-14.2 (GOP32+MCTF) are reported for different presets and JVET class B (HD), class A (UHD) as well as both (HD4K) test sequences:</w:t>
      </w:r>
    </w:p>
    <w:p w14:paraId="2D12660C" w14:textId="77777777" w:rsidR="009A006B" w:rsidRDefault="009A006B" w:rsidP="009A006B">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C25B38" w:rsidRDefault="009A006B" w:rsidP="009456E5">
            <w:pPr>
              <w:keepNext/>
              <w:rPr>
                <w:caps w:val="0"/>
                <w:sz w:val="18"/>
                <w:szCs w:val="18"/>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6" w:type="pct"/>
            <w:tcBorders>
              <w:bottom w:val="single" w:sz="4" w:space="0" w:color="auto"/>
            </w:tcBorders>
            <w:shd w:val="clear" w:color="auto" w:fill="FFFFFF" w:themeFill="background1"/>
          </w:tcPr>
          <w:p w14:paraId="658E1E4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8" w:type="pct"/>
            <w:tcBorders>
              <w:bottom w:val="single" w:sz="4" w:space="0" w:color="auto"/>
            </w:tcBorders>
            <w:shd w:val="clear" w:color="auto" w:fill="FFFFFF" w:themeFill="background1"/>
          </w:tcPr>
          <w:p w14:paraId="1619B53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3937D334"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2DAE4B5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r>
      <w:tr w:rsidR="009A006B" w:rsidRPr="00CD0CC7"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C25B38" w:rsidRDefault="009A006B" w:rsidP="009456E5">
            <w:pPr>
              <w:keepNext/>
              <w:rPr>
                <w:caps w:val="0"/>
                <w:sz w:val="18"/>
                <w:szCs w:val="18"/>
                <w:lang w:val="de-DE"/>
              </w:rPr>
            </w:pPr>
            <w:r w:rsidRPr="00C25B38">
              <w:rPr>
                <w:sz w:val="18"/>
                <w:szCs w:val="18"/>
                <w:lang w:val="de-DE"/>
              </w:rPr>
              <w:t>FASTER</w:t>
            </w:r>
          </w:p>
        </w:tc>
        <w:tc>
          <w:tcPr>
            <w:tcW w:w="518" w:type="pct"/>
            <w:tcBorders>
              <w:top w:val="single" w:sz="4" w:space="0" w:color="auto"/>
              <w:left w:val="single" w:sz="4" w:space="0" w:color="auto"/>
            </w:tcBorders>
            <w:vAlign w:val="bottom"/>
          </w:tcPr>
          <w:p w14:paraId="04623D3E"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7.7%</w:t>
            </w:r>
          </w:p>
        </w:tc>
        <w:tc>
          <w:tcPr>
            <w:tcW w:w="476" w:type="pct"/>
            <w:tcBorders>
              <w:top w:val="single" w:sz="4" w:space="0" w:color="auto"/>
            </w:tcBorders>
            <w:vAlign w:val="bottom"/>
          </w:tcPr>
          <w:p w14:paraId="47D42A85"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170x</w:t>
            </w:r>
          </w:p>
        </w:tc>
        <w:tc>
          <w:tcPr>
            <w:tcW w:w="530" w:type="pct"/>
            <w:tcBorders>
              <w:top w:val="single" w:sz="4" w:space="0" w:color="auto"/>
              <w:right w:val="single" w:sz="4" w:space="0" w:color="auto"/>
            </w:tcBorders>
            <w:vAlign w:val="bottom"/>
          </w:tcPr>
          <w:p w14:paraId="3170169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1200x</w:t>
            </w:r>
          </w:p>
        </w:tc>
        <w:tc>
          <w:tcPr>
            <w:tcW w:w="518" w:type="pct"/>
            <w:tcBorders>
              <w:top w:val="single" w:sz="4" w:space="0" w:color="auto"/>
              <w:left w:val="single" w:sz="4" w:space="0" w:color="auto"/>
            </w:tcBorders>
            <w:vAlign w:val="bottom"/>
          </w:tcPr>
          <w:p w14:paraId="341F9CB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12.4%</w:t>
            </w:r>
          </w:p>
        </w:tc>
        <w:tc>
          <w:tcPr>
            <w:tcW w:w="478" w:type="pct"/>
            <w:tcBorders>
              <w:top w:val="single" w:sz="4" w:space="0" w:color="auto"/>
            </w:tcBorders>
            <w:vAlign w:val="bottom"/>
          </w:tcPr>
          <w:p w14:paraId="3BCCB82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200x</w:t>
            </w:r>
          </w:p>
        </w:tc>
        <w:tc>
          <w:tcPr>
            <w:tcW w:w="530" w:type="pct"/>
            <w:tcBorders>
              <w:top w:val="single" w:sz="4" w:space="0" w:color="auto"/>
              <w:right w:val="single" w:sz="4" w:space="0" w:color="auto"/>
            </w:tcBorders>
            <w:vAlign w:val="bottom"/>
          </w:tcPr>
          <w:p w14:paraId="37C0B00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1400x</w:t>
            </w:r>
          </w:p>
        </w:tc>
        <w:tc>
          <w:tcPr>
            <w:tcW w:w="518" w:type="pct"/>
            <w:tcBorders>
              <w:top w:val="single" w:sz="4" w:space="0" w:color="auto"/>
              <w:left w:val="single" w:sz="4" w:space="0" w:color="auto"/>
            </w:tcBorders>
            <w:vAlign w:val="bottom"/>
          </w:tcPr>
          <w:p w14:paraId="762E589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10.2%</w:t>
            </w:r>
          </w:p>
        </w:tc>
        <w:tc>
          <w:tcPr>
            <w:tcW w:w="447" w:type="pct"/>
            <w:tcBorders>
              <w:top w:val="single" w:sz="4" w:space="0" w:color="auto"/>
            </w:tcBorders>
            <w:vAlign w:val="bottom"/>
          </w:tcPr>
          <w:p w14:paraId="6B0A1E8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180x</w:t>
            </w:r>
          </w:p>
        </w:tc>
        <w:tc>
          <w:tcPr>
            <w:tcW w:w="447" w:type="pct"/>
            <w:tcBorders>
              <w:top w:val="single" w:sz="4" w:space="0" w:color="auto"/>
            </w:tcBorders>
            <w:vAlign w:val="bottom"/>
          </w:tcPr>
          <w:p w14:paraId="7E411F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1300x</w:t>
            </w:r>
          </w:p>
        </w:tc>
      </w:tr>
      <w:tr w:rsidR="009A006B" w:rsidRPr="00CD0CC7"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C25B38" w:rsidRDefault="009A006B" w:rsidP="009456E5">
            <w:pPr>
              <w:keepNext/>
              <w:rPr>
                <w:caps w:val="0"/>
                <w:sz w:val="18"/>
                <w:szCs w:val="18"/>
                <w:lang w:val="de-DE"/>
              </w:rPr>
            </w:pPr>
            <w:r w:rsidRPr="00C25B38">
              <w:rPr>
                <w:sz w:val="18"/>
                <w:szCs w:val="18"/>
                <w:lang w:val="de-DE"/>
              </w:rPr>
              <w:t>FAST</w:t>
            </w:r>
          </w:p>
        </w:tc>
        <w:tc>
          <w:tcPr>
            <w:tcW w:w="518" w:type="pct"/>
            <w:tcBorders>
              <w:left w:val="single" w:sz="4" w:space="0" w:color="auto"/>
            </w:tcBorders>
            <w:vAlign w:val="bottom"/>
          </w:tcPr>
          <w:p w14:paraId="7C62EAE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21.2%</w:t>
            </w:r>
          </w:p>
        </w:tc>
        <w:tc>
          <w:tcPr>
            <w:tcW w:w="476" w:type="pct"/>
            <w:vAlign w:val="bottom"/>
          </w:tcPr>
          <w:p w14:paraId="79D9DE5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94x</w:t>
            </w:r>
          </w:p>
        </w:tc>
        <w:tc>
          <w:tcPr>
            <w:tcW w:w="530" w:type="pct"/>
            <w:tcBorders>
              <w:right w:val="single" w:sz="4" w:space="0" w:color="auto"/>
            </w:tcBorders>
            <w:vAlign w:val="bottom"/>
          </w:tcPr>
          <w:p w14:paraId="3634257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700x</w:t>
            </w:r>
          </w:p>
        </w:tc>
        <w:tc>
          <w:tcPr>
            <w:tcW w:w="518" w:type="pct"/>
            <w:tcBorders>
              <w:left w:val="single" w:sz="4" w:space="0" w:color="auto"/>
            </w:tcBorders>
            <w:vAlign w:val="bottom"/>
          </w:tcPr>
          <w:p w14:paraId="098D5EE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23.9%</w:t>
            </w:r>
          </w:p>
        </w:tc>
        <w:tc>
          <w:tcPr>
            <w:tcW w:w="478" w:type="pct"/>
            <w:vAlign w:val="bottom"/>
          </w:tcPr>
          <w:p w14:paraId="0F7EB19E"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110x</w:t>
            </w:r>
          </w:p>
        </w:tc>
        <w:tc>
          <w:tcPr>
            <w:tcW w:w="530" w:type="pct"/>
            <w:tcBorders>
              <w:right w:val="single" w:sz="4" w:space="0" w:color="auto"/>
            </w:tcBorders>
            <w:vAlign w:val="bottom"/>
          </w:tcPr>
          <w:p w14:paraId="0A70AAE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780x</w:t>
            </w:r>
          </w:p>
        </w:tc>
        <w:tc>
          <w:tcPr>
            <w:tcW w:w="518" w:type="pct"/>
            <w:tcBorders>
              <w:left w:val="single" w:sz="4" w:space="0" w:color="auto"/>
            </w:tcBorders>
            <w:vAlign w:val="bottom"/>
          </w:tcPr>
          <w:p w14:paraId="1F58413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22.7%</w:t>
            </w:r>
          </w:p>
        </w:tc>
        <w:tc>
          <w:tcPr>
            <w:tcW w:w="447" w:type="pct"/>
            <w:vAlign w:val="bottom"/>
          </w:tcPr>
          <w:p w14:paraId="17CAE620"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100x</w:t>
            </w:r>
          </w:p>
        </w:tc>
        <w:tc>
          <w:tcPr>
            <w:tcW w:w="447" w:type="pct"/>
            <w:vAlign w:val="bottom"/>
          </w:tcPr>
          <w:p w14:paraId="5DEB1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740x</w:t>
            </w:r>
          </w:p>
        </w:tc>
      </w:tr>
      <w:tr w:rsidR="009A006B" w:rsidRPr="00CD0CC7"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C25B38" w:rsidRDefault="009A006B" w:rsidP="009456E5">
            <w:pPr>
              <w:keepNext/>
              <w:rPr>
                <w:caps w:val="0"/>
                <w:sz w:val="18"/>
                <w:szCs w:val="18"/>
                <w:lang w:val="de-DE"/>
              </w:rPr>
            </w:pPr>
            <w:r w:rsidRPr="00C25B38">
              <w:rPr>
                <w:sz w:val="18"/>
                <w:szCs w:val="18"/>
                <w:lang w:val="de-DE"/>
              </w:rPr>
              <w:t>MEDIUM</w:t>
            </w:r>
          </w:p>
        </w:tc>
        <w:tc>
          <w:tcPr>
            <w:tcW w:w="518" w:type="pct"/>
            <w:tcBorders>
              <w:left w:val="single" w:sz="4" w:space="0" w:color="auto"/>
            </w:tcBorders>
            <w:vAlign w:val="bottom"/>
          </w:tcPr>
          <w:p w14:paraId="583BFCF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31.5%</w:t>
            </w:r>
          </w:p>
        </w:tc>
        <w:tc>
          <w:tcPr>
            <w:tcW w:w="476" w:type="pct"/>
            <w:vAlign w:val="bottom"/>
          </w:tcPr>
          <w:p w14:paraId="10638BD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25x</w:t>
            </w:r>
          </w:p>
        </w:tc>
        <w:tc>
          <w:tcPr>
            <w:tcW w:w="530" w:type="pct"/>
            <w:tcBorders>
              <w:right w:val="single" w:sz="4" w:space="0" w:color="auto"/>
            </w:tcBorders>
            <w:vAlign w:val="bottom"/>
          </w:tcPr>
          <w:p w14:paraId="55F9366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180x</w:t>
            </w:r>
          </w:p>
        </w:tc>
        <w:tc>
          <w:tcPr>
            <w:tcW w:w="518" w:type="pct"/>
            <w:tcBorders>
              <w:left w:val="single" w:sz="4" w:space="0" w:color="auto"/>
            </w:tcBorders>
            <w:vAlign w:val="bottom"/>
          </w:tcPr>
          <w:p w14:paraId="54A84809"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34.5%</w:t>
            </w:r>
          </w:p>
        </w:tc>
        <w:tc>
          <w:tcPr>
            <w:tcW w:w="478" w:type="pct"/>
            <w:vAlign w:val="bottom"/>
          </w:tcPr>
          <w:p w14:paraId="56E05377"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33x</w:t>
            </w:r>
          </w:p>
        </w:tc>
        <w:tc>
          <w:tcPr>
            <w:tcW w:w="530" w:type="pct"/>
            <w:tcBorders>
              <w:right w:val="single" w:sz="4" w:space="0" w:color="auto"/>
            </w:tcBorders>
            <w:vAlign w:val="bottom"/>
          </w:tcPr>
          <w:p w14:paraId="76EEE00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240x</w:t>
            </w:r>
          </w:p>
        </w:tc>
        <w:tc>
          <w:tcPr>
            <w:tcW w:w="518" w:type="pct"/>
            <w:tcBorders>
              <w:left w:val="single" w:sz="4" w:space="0" w:color="auto"/>
            </w:tcBorders>
            <w:vAlign w:val="bottom"/>
          </w:tcPr>
          <w:p w14:paraId="4515910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33.2%</w:t>
            </w:r>
          </w:p>
        </w:tc>
        <w:tc>
          <w:tcPr>
            <w:tcW w:w="447" w:type="pct"/>
            <w:vAlign w:val="bottom"/>
          </w:tcPr>
          <w:p w14:paraId="6768EE8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29x</w:t>
            </w:r>
          </w:p>
        </w:tc>
        <w:tc>
          <w:tcPr>
            <w:tcW w:w="447" w:type="pct"/>
            <w:vAlign w:val="bottom"/>
          </w:tcPr>
          <w:p w14:paraId="3F9404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210x</w:t>
            </w:r>
          </w:p>
        </w:tc>
      </w:tr>
      <w:tr w:rsidR="009A006B" w:rsidRPr="00CD0CC7"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C25B38" w:rsidRDefault="009A006B" w:rsidP="009456E5">
            <w:pPr>
              <w:keepNext/>
              <w:rPr>
                <w:caps w:val="0"/>
                <w:sz w:val="18"/>
                <w:szCs w:val="18"/>
                <w:lang w:val="de-DE"/>
              </w:rPr>
            </w:pPr>
            <w:r w:rsidRPr="00C25B38">
              <w:rPr>
                <w:sz w:val="18"/>
                <w:szCs w:val="18"/>
                <w:lang w:val="de-DE"/>
              </w:rPr>
              <w:t>SLOW</w:t>
            </w:r>
          </w:p>
        </w:tc>
        <w:tc>
          <w:tcPr>
            <w:tcW w:w="518" w:type="pct"/>
            <w:tcBorders>
              <w:left w:val="single" w:sz="4" w:space="0" w:color="auto"/>
            </w:tcBorders>
            <w:vAlign w:val="bottom"/>
          </w:tcPr>
          <w:p w14:paraId="5ED73BE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35.1%</w:t>
            </w:r>
          </w:p>
        </w:tc>
        <w:tc>
          <w:tcPr>
            <w:tcW w:w="476" w:type="pct"/>
            <w:vAlign w:val="bottom"/>
          </w:tcPr>
          <w:p w14:paraId="0222649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8.7x</w:t>
            </w:r>
          </w:p>
        </w:tc>
        <w:tc>
          <w:tcPr>
            <w:tcW w:w="530" w:type="pct"/>
            <w:tcBorders>
              <w:right w:val="single" w:sz="4" w:space="0" w:color="auto"/>
            </w:tcBorders>
            <w:vAlign w:val="bottom"/>
          </w:tcPr>
          <w:p w14:paraId="7C78B90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65x</w:t>
            </w:r>
          </w:p>
        </w:tc>
        <w:tc>
          <w:tcPr>
            <w:tcW w:w="518" w:type="pct"/>
            <w:tcBorders>
              <w:left w:val="single" w:sz="4" w:space="0" w:color="auto"/>
            </w:tcBorders>
            <w:vAlign w:val="bottom"/>
          </w:tcPr>
          <w:p w14:paraId="3E5E739F"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37.9%</w:t>
            </w:r>
          </w:p>
        </w:tc>
        <w:tc>
          <w:tcPr>
            <w:tcW w:w="478" w:type="pct"/>
            <w:vAlign w:val="bottom"/>
          </w:tcPr>
          <w:p w14:paraId="488668E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12x</w:t>
            </w:r>
          </w:p>
        </w:tc>
        <w:tc>
          <w:tcPr>
            <w:tcW w:w="530" w:type="pct"/>
            <w:tcBorders>
              <w:right w:val="single" w:sz="4" w:space="0" w:color="auto"/>
            </w:tcBorders>
            <w:vAlign w:val="bottom"/>
          </w:tcPr>
          <w:p w14:paraId="67739DC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88x</w:t>
            </w:r>
          </w:p>
        </w:tc>
        <w:tc>
          <w:tcPr>
            <w:tcW w:w="518" w:type="pct"/>
            <w:tcBorders>
              <w:left w:val="single" w:sz="4" w:space="0" w:color="auto"/>
            </w:tcBorders>
            <w:vAlign w:val="bottom"/>
          </w:tcPr>
          <w:p w14:paraId="597944D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36.6%</w:t>
            </w:r>
          </w:p>
        </w:tc>
        <w:tc>
          <w:tcPr>
            <w:tcW w:w="447" w:type="pct"/>
            <w:vAlign w:val="bottom"/>
          </w:tcPr>
          <w:p w14:paraId="1C52F2F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8D3591">
              <w:rPr>
                <w:rFonts w:cs="Calibri"/>
                <w:color w:val="000000"/>
                <w:sz w:val="18"/>
                <w:szCs w:val="18"/>
              </w:rPr>
              <w:t>x</w:t>
            </w:r>
          </w:p>
        </w:tc>
        <w:tc>
          <w:tcPr>
            <w:tcW w:w="447" w:type="pct"/>
            <w:vAlign w:val="bottom"/>
          </w:tcPr>
          <w:p w14:paraId="35403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76x</w:t>
            </w:r>
          </w:p>
        </w:tc>
      </w:tr>
      <w:tr w:rsidR="009A006B" w:rsidRPr="00CD0CC7"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C25B38" w:rsidRDefault="009A006B" w:rsidP="009456E5">
            <w:pPr>
              <w:rPr>
                <w:sz w:val="18"/>
                <w:szCs w:val="18"/>
                <w:lang w:val="de-DE"/>
              </w:rPr>
            </w:pPr>
            <w:r w:rsidRPr="00C25B38">
              <w:rPr>
                <w:sz w:val="18"/>
                <w:szCs w:val="18"/>
                <w:lang w:val="de-DE"/>
              </w:rPr>
              <w:t>SLOWER</w:t>
            </w:r>
          </w:p>
        </w:tc>
        <w:tc>
          <w:tcPr>
            <w:tcW w:w="518" w:type="pct"/>
            <w:tcBorders>
              <w:left w:val="single" w:sz="4" w:space="0" w:color="auto"/>
            </w:tcBorders>
            <w:vAlign w:val="bottom"/>
          </w:tcPr>
          <w:p w14:paraId="0465E41D"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38.6%</w:t>
            </w:r>
          </w:p>
        </w:tc>
        <w:tc>
          <w:tcPr>
            <w:tcW w:w="476" w:type="pct"/>
            <w:vAlign w:val="bottom"/>
          </w:tcPr>
          <w:p w14:paraId="53ECE0A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30" w:type="pct"/>
            <w:tcBorders>
              <w:right w:val="single" w:sz="4" w:space="0" w:color="auto"/>
            </w:tcBorders>
            <w:vAlign w:val="bottom"/>
          </w:tcPr>
          <w:p w14:paraId="41748399"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14x</w:t>
            </w:r>
          </w:p>
        </w:tc>
        <w:tc>
          <w:tcPr>
            <w:tcW w:w="518" w:type="pct"/>
            <w:tcBorders>
              <w:left w:val="single" w:sz="4" w:space="0" w:color="auto"/>
            </w:tcBorders>
            <w:vAlign w:val="bottom"/>
          </w:tcPr>
          <w:p w14:paraId="2DE95F3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41.4%</w:t>
            </w:r>
          </w:p>
        </w:tc>
        <w:tc>
          <w:tcPr>
            <w:tcW w:w="478" w:type="pct"/>
            <w:vAlign w:val="bottom"/>
          </w:tcPr>
          <w:p w14:paraId="6CF7C57B"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2.6x</w:t>
            </w:r>
          </w:p>
        </w:tc>
        <w:tc>
          <w:tcPr>
            <w:tcW w:w="530" w:type="pct"/>
            <w:tcBorders>
              <w:right w:val="single" w:sz="4" w:space="0" w:color="auto"/>
            </w:tcBorders>
            <w:vAlign w:val="bottom"/>
          </w:tcPr>
          <w:p w14:paraId="785FF877"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18" w:type="pct"/>
            <w:tcBorders>
              <w:left w:val="single" w:sz="4" w:space="0" w:color="auto"/>
            </w:tcBorders>
            <w:vAlign w:val="bottom"/>
          </w:tcPr>
          <w:p w14:paraId="14CBE5F1"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40.2%</w:t>
            </w:r>
          </w:p>
        </w:tc>
        <w:tc>
          <w:tcPr>
            <w:tcW w:w="447" w:type="pct"/>
            <w:vAlign w:val="bottom"/>
          </w:tcPr>
          <w:p w14:paraId="6D411A00"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2.3x</w:t>
            </w:r>
          </w:p>
        </w:tc>
        <w:tc>
          <w:tcPr>
            <w:tcW w:w="447" w:type="pct"/>
            <w:vAlign w:val="bottom"/>
          </w:tcPr>
          <w:p w14:paraId="758F6ED4"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17x</w:t>
            </w:r>
          </w:p>
        </w:tc>
      </w:tr>
    </w:tbl>
    <w:p w14:paraId="6136BE70" w14:textId="77777777" w:rsidR="009A006B" w:rsidRPr="009E2A1B" w:rsidRDefault="009A006B" w:rsidP="00B86B62">
      <w:pPr>
        <w:keepNext/>
        <w:keepLines/>
        <w:rPr>
          <w:szCs w:val="22"/>
          <w:lang w:val="de-DE"/>
        </w:rPr>
      </w:pPr>
    </w:p>
    <w:p w14:paraId="0C34B126" w14:textId="77777777" w:rsidR="009A006B" w:rsidRDefault="009A006B" w:rsidP="009A006B">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VTM-14.2 (GOP32+MCTF) are reported for different presets:</w:t>
      </w:r>
    </w:p>
    <w:p w14:paraId="5C7CA5D7" w14:textId="77777777" w:rsidR="009A006B" w:rsidRDefault="009A006B" w:rsidP="009A006B">
      <w:pPr>
        <w:keepNext/>
        <w:keepLines/>
        <w:rPr>
          <w:szCs w:val="22"/>
          <w:lang w:val="en-CA"/>
        </w:rPr>
      </w:pPr>
    </w:p>
    <w:tbl>
      <w:tblPr>
        <w:tblStyle w:val="EinfacheTabel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r>
      <w:tr w:rsidR="009A006B" w:rsidRPr="00CD0CC7"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511808" w:rsidRDefault="009A006B" w:rsidP="009456E5">
            <w:pPr>
              <w:rPr>
                <w:caps w:val="0"/>
                <w:sz w:val="18"/>
                <w:szCs w:val="18"/>
                <w:lang w:val="de-DE"/>
              </w:rPr>
            </w:pPr>
            <w:r w:rsidRPr="00511808">
              <w:rPr>
                <w:caps w:val="0"/>
                <w:sz w:val="18"/>
                <w:szCs w:val="18"/>
                <w:lang w:val="de-DE"/>
              </w:rPr>
              <w:t>FASTER</w:t>
            </w:r>
          </w:p>
        </w:tc>
        <w:tc>
          <w:tcPr>
            <w:tcW w:w="668" w:type="pct"/>
            <w:tcBorders>
              <w:top w:val="single" w:sz="4" w:space="0" w:color="auto"/>
              <w:left w:val="single" w:sz="4" w:space="0" w:color="auto"/>
            </w:tcBorders>
            <w:vAlign w:val="bottom"/>
          </w:tcPr>
          <w:p w14:paraId="08300C4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16.1%</w:t>
            </w:r>
          </w:p>
        </w:tc>
        <w:tc>
          <w:tcPr>
            <w:tcW w:w="494" w:type="pct"/>
            <w:tcBorders>
              <w:top w:val="single" w:sz="4" w:space="0" w:color="auto"/>
            </w:tcBorders>
            <w:vAlign w:val="bottom"/>
          </w:tcPr>
          <w:p w14:paraId="36541B0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150x</w:t>
            </w:r>
          </w:p>
        </w:tc>
        <w:tc>
          <w:tcPr>
            <w:tcW w:w="494" w:type="pct"/>
            <w:tcBorders>
              <w:top w:val="single" w:sz="4" w:space="0" w:color="auto"/>
              <w:right w:val="single" w:sz="4" w:space="0" w:color="auto"/>
            </w:tcBorders>
            <w:vAlign w:val="bottom"/>
          </w:tcPr>
          <w:p w14:paraId="539E5C9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1200x</w:t>
            </w:r>
          </w:p>
        </w:tc>
        <w:tc>
          <w:tcPr>
            <w:tcW w:w="490" w:type="pct"/>
            <w:tcBorders>
              <w:top w:val="single" w:sz="4" w:space="0" w:color="auto"/>
              <w:left w:val="single" w:sz="4" w:space="0" w:color="auto"/>
            </w:tcBorders>
            <w:vAlign w:val="bottom"/>
          </w:tcPr>
          <w:p w14:paraId="7D54219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14.8%</w:t>
            </w:r>
          </w:p>
        </w:tc>
        <w:tc>
          <w:tcPr>
            <w:tcW w:w="494" w:type="pct"/>
            <w:tcBorders>
              <w:top w:val="single" w:sz="4" w:space="0" w:color="auto"/>
            </w:tcBorders>
            <w:vAlign w:val="bottom"/>
          </w:tcPr>
          <w:p w14:paraId="1F9A8CC8"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3" w:type="pct"/>
            <w:tcBorders>
              <w:top w:val="single" w:sz="4" w:space="0" w:color="auto"/>
              <w:right w:val="single" w:sz="4" w:space="0" w:color="auto"/>
            </w:tcBorders>
            <w:vAlign w:val="bottom"/>
          </w:tcPr>
          <w:p w14:paraId="07179B2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1500x</w:t>
            </w:r>
          </w:p>
        </w:tc>
        <w:tc>
          <w:tcPr>
            <w:tcW w:w="489" w:type="pct"/>
            <w:tcBorders>
              <w:top w:val="single" w:sz="4" w:space="0" w:color="auto"/>
              <w:left w:val="single" w:sz="4" w:space="0" w:color="auto"/>
            </w:tcBorders>
            <w:vAlign w:val="bottom"/>
          </w:tcPr>
          <w:p w14:paraId="2FA8712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15.4%</w:t>
            </w:r>
          </w:p>
        </w:tc>
        <w:tc>
          <w:tcPr>
            <w:tcW w:w="433" w:type="pct"/>
            <w:tcBorders>
              <w:top w:val="single" w:sz="4" w:space="0" w:color="auto"/>
            </w:tcBorders>
            <w:vAlign w:val="bottom"/>
          </w:tcPr>
          <w:p w14:paraId="6C0A99C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170x</w:t>
            </w:r>
          </w:p>
        </w:tc>
        <w:tc>
          <w:tcPr>
            <w:tcW w:w="428" w:type="pct"/>
            <w:tcBorders>
              <w:top w:val="single" w:sz="4" w:space="0" w:color="auto"/>
            </w:tcBorders>
            <w:vAlign w:val="bottom"/>
          </w:tcPr>
          <w:p w14:paraId="6DBB07C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1300x</w:t>
            </w:r>
          </w:p>
        </w:tc>
      </w:tr>
      <w:tr w:rsidR="009A006B" w:rsidRPr="00CD0CC7"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511808" w:rsidRDefault="009A006B" w:rsidP="009456E5">
            <w:pPr>
              <w:rPr>
                <w:caps w:val="0"/>
                <w:sz w:val="18"/>
                <w:szCs w:val="18"/>
                <w:lang w:val="de-DE"/>
              </w:rPr>
            </w:pPr>
            <w:r w:rsidRPr="00511808">
              <w:rPr>
                <w:caps w:val="0"/>
                <w:sz w:val="18"/>
                <w:szCs w:val="18"/>
                <w:lang w:val="de-DE"/>
              </w:rPr>
              <w:t>FAST</w:t>
            </w:r>
          </w:p>
        </w:tc>
        <w:tc>
          <w:tcPr>
            <w:tcW w:w="668" w:type="pct"/>
            <w:tcBorders>
              <w:left w:val="single" w:sz="4" w:space="0" w:color="auto"/>
            </w:tcBorders>
            <w:vAlign w:val="bottom"/>
          </w:tcPr>
          <w:p w14:paraId="488B4E7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28.3%</w:t>
            </w:r>
          </w:p>
        </w:tc>
        <w:tc>
          <w:tcPr>
            <w:tcW w:w="494" w:type="pct"/>
            <w:vAlign w:val="bottom"/>
          </w:tcPr>
          <w:p w14:paraId="234D72F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90x</w:t>
            </w:r>
          </w:p>
        </w:tc>
        <w:tc>
          <w:tcPr>
            <w:tcW w:w="494" w:type="pct"/>
            <w:tcBorders>
              <w:right w:val="single" w:sz="4" w:space="0" w:color="auto"/>
            </w:tcBorders>
            <w:vAlign w:val="bottom"/>
          </w:tcPr>
          <w:p w14:paraId="6D4011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700x</w:t>
            </w:r>
          </w:p>
        </w:tc>
        <w:tc>
          <w:tcPr>
            <w:tcW w:w="490" w:type="pct"/>
            <w:tcBorders>
              <w:left w:val="single" w:sz="4" w:space="0" w:color="auto"/>
            </w:tcBorders>
            <w:vAlign w:val="bottom"/>
          </w:tcPr>
          <w:p w14:paraId="4DE83B3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27.2%</w:t>
            </w:r>
          </w:p>
        </w:tc>
        <w:tc>
          <w:tcPr>
            <w:tcW w:w="494" w:type="pct"/>
            <w:vAlign w:val="bottom"/>
          </w:tcPr>
          <w:p w14:paraId="613479A1"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110x</w:t>
            </w:r>
          </w:p>
        </w:tc>
        <w:tc>
          <w:tcPr>
            <w:tcW w:w="493" w:type="pct"/>
            <w:tcBorders>
              <w:right w:val="single" w:sz="4" w:space="0" w:color="auto"/>
            </w:tcBorders>
            <w:vAlign w:val="bottom"/>
          </w:tcPr>
          <w:p w14:paraId="352B0EB9"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840x</w:t>
            </w:r>
          </w:p>
        </w:tc>
        <w:tc>
          <w:tcPr>
            <w:tcW w:w="489" w:type="pct"/>
            <w:tcBorders>
              <w:left w:val="single" w:sz="4" w:space="0" w:color="auto"/>
            </w:tcBorders>
            <w:vAlign w:val="bottom"/>
          </w:tcPr>
          <w:p w14:paraId="4FE0A50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27.7%</w:t>
            </w:r>
          </w:p>
        </w:tc>
        <w:tc>
          <w:tcPr>
            <w:tcW w:w="433" w:type="pct"/>
            <w:vAlign w:val="bottom"/>
          </w:tcPr>
          <w:p w14:paraId="7826CA0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98x</w:t>
            </w:r>
          </w:p>
        </w:tc>
        <w:tc>
          <w:tcPr>
            <w:tcW w:w="428" w:type="pct"/>
            <w:vAlign w:val="bottom"/>
          </w:tcPr>
          <w:p w14:paraId="0320CD34"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770x</w:t>
            </w:r>
          </w:p>
        </w:tc>
      </w:tr>
      <w:tr w:rsidR="009A006B" w:rsidRPr="00CD0CC7"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511808" w:rsidRDefault="009A006B" w:rsidP="009456E5">
            <w:pPr>
              <w:rPr>
                <w:caps w:val="0"/>
                <w:sz w:val="18"/>
                <w:szCs w:val="18"/>
                <w:lang w:val="de-DE"/>
              </w:rPr>
            </w:pPr>
            <w:r w:rsidRPr="00511808">
              <w:rPr>
                <w:caps w:val="0"/>
                <w:sz w:val="18"/>
                <w:szCs w:val="18"/>
                <w:lang w:val="de-DE"/>
              </w:rPr>
              <w:t>MEDIUM</w:t>
            </w:r>
          </w:p>
        </w:tc>
        <w:tc>
          <w:tcPr>
            <w:tcW w:w="668" w:type="pct"/>
            <w:tcBorders>
              <w:left w:val="single" w:sz="4" w:space="0" w:color="auto"/>
            </w:tcBorders>
            <w:vAlign w:val="bottom"/>
          </w:tcPr>
          <w:p w14:paraId="6759A90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36.6%</w:t>
            </w:r>
          </w:p>
        </w:tc>
        <w:tc>
          <w:tcPr>
            <w:tcW w:w="494" w:type="pct"/>
            <w:vAlign w:val="bottom"/>
          </w:tcPr>
          <w:p w14:paraId="75B78A9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24x</w:t>
            </w:r>
          </w:p>
        </w:tc>
        <w:tc>
          <w:tcPr>
            <w:tcW w:w="494" w:type="pct"/>
            <w:tcBorders>
              <w:right w:val="single" w:sz="4" w:space="0" w:color="auto"/>
            </w:tcBorders>
            <w:vAlign w:val="bottom"/>
          </w:tcPr>
          <w:p w14:paraId="1D4C1959"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0" w:type="pct"/>
            <w:tcBorders>
              <w:left w:val="single" w:sz="4" w:space="0" w:color="auto"/>
            </w:tcBorders>
            <w:vAlign w:val="bottom"/>
          </w:tcPr>
          <w:p w14:paraId="0B752D3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37.6%</w:t>
            </w:r>
          </w:p>
        </w:tc>
        <w:tc>
          <w:tcPr>
            <w:tcW w:w="494" w:type="pct"/>
            <w:vAlign w:val="bottom"/>
          </w:tcPr>
          <w:p w14:paraId="2953A40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32x</w:t>
            </w:r>
          </w:p>
        </w:tc>
        <w:tc>
          <w:tcPr>
            <w:tcW w:w="493" w:type="pct"/>
            <w:tcBorders>
              <w:right w:val="single" w:sz="4" w:space="0" w:color="auto"/>
            </w:tcBorders>
            <w:vAlign w:val="bottom"/>
          </w:tcPr>
          <w:p w14:paraId="08C8FB6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250x</w:t>
            </w:r>
          </w:p>
        </w:tc>
        <w:tc>
          <w:tcPr>
            <w:tcW w:w="489" w:type="pct"/>
            <w:tcBorders>
              <w:left w:val="single" w:sz="4" w:space="0" w:color="auto"/>
            </w:tcBorders>
            <w:vAlign w:val="bottom"/>
          </w:tcPr>
          <w:p w14:paraId="2161B49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37.1%</w:t>
            </w:r>
          </w:p>
        </w:tc>
        <w:tc>
          <w:tcPr>
            <w:tcW w:w="433" w:type="pct"/>
            <w:vAlign w:val="bottom"/>
          </w:tcPr>
          <w:p w14:paraId="3C59458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28x</w:t>
            </w:r>
          </w:p>
        </w:tc>
        <w:tc>
          <w:tcPr>
            <w:tcW w:w="428" w:type="pct"/>
            <w:vAlign w:val="bottom"/>
          </w:tcPr>
          <w:p w14:paraId="47CDACAE"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220x</w:t>
            </w:r>
          </w:p>
        </w:tc>
      </w:tr>
      <w:tr w:rsidR="009A006B" w:rsidRPr="00CD0CC7"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511808" w:rsidRDefault="009A006B" w:rsidP="009456E5">
            <w:pPr>
              <w:rPr>
                <w:caps w:val="0"/>
                <w:sz w:val="18"/>
                <w:szCs w:val="18"/>
                <w:lang w:val="de-DE"/>
              </w:rPr>
            </w:pPr>
            <w:r w:rsidRPr="00511808">
              <w:rPr>
                <w:caps w:val="0"/>
                <w:sz w:val="18"/>
                <w:szCs w:val="18"/>
                <w:lang w:val="de-DE"/>
              </w:rPr>
              <w:t>SLOW</w:t>
            </w:r>
          </w:p>
        </w:tc>
        <w:tc>
          <w:tcPr>
            <w:tcW w:w="668" w:type="pct"/>
            <w:tcBorders>
              <w:left w:val="single" w:sz="4" w:space="0" w:color="auto"/>
            </w:tcBorders>
            <w:vAlign w:val="bottom"/>
          </w:tcPr>
          <w:p w14:paraId="015525CC"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40.0%</w:t>
            </w:r>
          </w:p>
        </w:tc>
        <w:tc>
          <w:tcPr>
            <w:tcW w:w="494" w:type="pct"/>
            <w:vAlign w:val="bottom"/>
          </w:tcPr>
          <w:p w14:paraId="3A97A30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8.7x</w:t>
            </w:r>
          </w:p>
        </w:tc>
        <w:tc>
          <w:tcPr>
            <w:tcW w:w="494" w:type="pct"/>
            <w:tcBorders>
              <w:right w:val="single" w:sz="4" w:space="0" w:color="auto"/>
            </w:tcBorders>
            <w:vAlign w:val="bottom"/>
          </w:tcPr>
          <w:p w14:paraId="66562BE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67x</w:t>
            </w:r>
          </w:p>
        </w:tc>
        <w:tc>
          <w:tcPr>
            <w:tcW w:w="490" w:type="pct"/>
            <w:tcBorders>
              <w:left w:val="single" w:sz="4" w:space="0" w:color="auto"/>
            </w:tcBorders>
            <w:vAlign w:val="bottom"/>
          </w:tcPr>
          <w:p w14:paraId="12DFBCA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40.9%</w:t>
            </w:r>
          </w:p>
        </w:tc>
        <w:tc>
          <w:tcPr>
            <w:tcW w:w="494" w:type="pct"/>
            <w:vAlign w:val="bottom"/>
          </w:tcPr>
          <w:p w14:paraId="2C5503D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12x</w:t>
            </w:r>
          </w:p>
        </w:tc>
        <w:tc>
          <w:tcPr>
            <w:tcW w:w="493" w:type="pct"/>
            <w:tcBorders>
              <w:right w:val="single" w:sz="4" w:space="0" w:color="auto"/>
            </w:tcBorders>
            <w:vAlign w:val="bottom"/>
          </w:tcPr>
          <w:p w14:paraId="54806F1F"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95x</w:t>
            </w:r>
          </w:p>
        </w:tc>
        <w:tc>
          <w:tcPr>
            <w:tcW w:w="489" w:type="pct"/>
            <w:tcBorders>
              <w:left w:val="single" w:sz="4" w:space="0" w:color="auto"/>
            </w:tcBorders>
            <w:vAlign w:val="bottom"/>
          </w:tcPr>
          <w:p w14:paraId="5E33DE5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40.5%</w:t>
            </w:r>
          </w:p>
        </w:tc>
        <w:tc>
          <w:tcPr>
            <w:tcW w:w="433" w:type="pct"/>
            <w:vAlign w:val="bottom"/>
          </w:tcPr>
          <w:p w14:paraId="06E48C0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6076A9">
              <w:rPr>
                <w:rFonts w:cs="Calibri"/>
                <w:color w:val="000000"/>
                <w:sz w:val="18"/>
                <w:szCs w:val="18"/>
              </w:rPr>
              <w:t>x</w:t>
            </w:r>
          </w:p>
        </w:tc>
        <w:tc>
          <w:tcPr>
            <w:tcW w:w="428" w:type="pct"/>
            <w:vAlign w:val="bottom"/>
          </w:tcPr>
          <w:p w14:paraId="08DD217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81x</w:t>
            </w:r>
          </w:p>
        </w:tc>
      </w:tr>
      <w:tr w:rsidR="009A006B" w:rsidRPr="00CD0CC7"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511808" w:rsidRDefault="009A006B" w:rsidP="009456E5">
            <w:pPr>
              <w:rPr>
                <w:sz w:val="18"/>
                <w:szCs w:val="18"/>
                <w:lang w:val="de-DE"/>
              </w:rPr>
            </w:pPr>
            <w:r w:rsidRPr="00511808">
              <w:rPr>
                <w:sz w:val="18"/>
                <w:szCs w:val="18"/>
                <w:lang w:val="de-DE"/>
              </w:rPr>
              <w:t>SLOWER</w:t>
            </w:r>
          </w:p>
        </w:tc>
        <w:tc>
          <w:tcPr>
            <w:tcW w:w="668" w:type="pct"/>
            <w:tcBorders>
              <w:left w:val="single" w:sz="4" w:space="0" w:color="auto"/>
            </w:tcBorders>
            <w:vAlign w:val="bottom"/>
          </w:tcPr>
          <w:p w14:paraId="226928D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42.6%</w:t>
            </w:r>
          </w:p>
        </w:tc>
        <w:tc>
          <w:tcPr>
            <w:tcW w:w="494" w:type="pct"/>
            <w:vAlign w:val="bottom"/>
          </w:tcPr>
          <w:p w14:paraId="375005F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1.9x</w:t>
            </w:r>
          </w:p>
        </w:tc>
        <w:tc>
          <w:tcPr>
            <w:tcW w:w="494" w:type="pct"/>
            <w:tcBorders>
              <w:right w:val="single" w:sz="4" w:space="0" w:color="auto"/>
            </w:tcBorders>
            <w:vAlign w:val="bottom"/>
          </w:tcPr>
          <w:p w14:paraId="14018A02"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15x</w:t>
            </w:r>
          </w:p>
        </w:tc>
        <w:tc>
          <w:tcPr>
            <w:tcW w:w="490" w:type="pct"/>
            <w:tcBorders>
              <w:left w:val="single" w:sz="4" w:space="0" w:color="auto"/>
            </w:tcBorders>
            <w:vAlign w:val="bottom"/>
          </w:tcPr>
          <w:p w14:paraId="1A1827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44.2%</w:t>
            </w:r>
          </w:p>
        </w:tc>
        <w:tc>
          <w:tcPr>
            <w:tcW w:w="494" w:type="pct"/>
            <w:vAlign w:val="bottom"/>
          </w:tcPr>
          <w:p w14:paraId="2BBC8CD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2.6x</w:t>
            </w:r>
          </w:p>
        </w:tc>
        <w:tc>
          <w:tcPr>
            <w:tcW w:w="493" w:type="pct"/>
            <w:tcBorders>
              <w:right w:val="single" w:sz="4" w:space="0" w:color="auto"/>
            </w:tcBorders>
            <w:vAlign w:val="bottom"/>
          </w:tcPr>
          <w:p w14:paraId="7B74D180"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20x</w:t>
            </w:r>
          </w:p>
        </w:tc>
        <w:tc>
          <w:tcPr>
            <w:tcW w:w="489" w:type="pct"/>
            <w:tcBorders>
              <w:left w:val="single" w:sz="4" w:space="0" w:color="auto"/>
            </w:tcBorders>
            <w:vAlign w:val="bottom"/>
          </w:tcPr>
          <w:p w14:paraId="4B9605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43.4%</w:t>
            </w:r>
          </w:p>
        </w:tc>
        <w:tc>
          <w:tcPr>
            <w:tcW w:w="433" w:type="pct"/>
            <w:vAlign w:val="bottom"/>
          </w:tcPr>
          <w:p w14:paraId="556A3FE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2.2x</w:t>
            </w:r>
          </w:p>
        </w:tc>
        <w:tc>
          <w:tcPr>
            <w:tcW w:w="428" w:type="pct"/>
            <w:vAlign w:val="bottom"/>
          </w:tcPr>
          <w:p w14:paraId="682248F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18x</w:t>
            </w:r>
          </w:p>
        </w:tc>
      </w:tr>
    </w:tbl>
    <w:p w14:paraId="5F5D011B" w14:textId="77777777" w:rsidR="009A006B" w:rsidRPr="00573629" w:rsidRDefault="009A006B" w:rsidP="009A006B">
      <w:pPr>
        <w:jc w:val="left"/>
      </w:pPr>
    </w:p>
    <w:p w14:paraId="0E005156" w14:textId="77777777" w:rsidR="009A006B" w:rsidRPr="00FC283B" w:rsidRDefault="009A006B" w:rsidP="009A006B">
      <w:pPr>
        <w:rPr>
          <w:lang w:val="en-CA"/>
        </w:rPr>
      </w:pPr>
      <w:r>
        <w:rPr>
          <w:szCs w:val="22"/>
          <w:lang w:val="en-CA"/>
        </w:rPr>
        <w:t xml:space="preserve">Main changes for VVdeC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Improved tune-in behavior</w:t>
      </w:r>
    </w:p>
    <w:p w14:paraId="6B0081C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3x memory reduction</w:t>
      </w:r>
    </w:p>
    <w:p w14:paraId="0D7FA09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MinGW support</w:t>
      </w:r>
    </w:p>
    <w:p w14:paraId="7440668B"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Cleanups</w:t>
      </w:r>
    </w:p>
    <w:p w14:paraId="65AACA58"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Minor SIMD improvements</w:t>
      </w:r>
    </w:p>
    <w:p w14:paraId="642188E1" w14:textId="2BF48C7E"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W</w:t>
      </w:r>
      <w:r>
        <w:rPr>
          <w:szCs w:val="22"/>
          <w:lang w:val="en-CA"/>
        </w:rPr>
        <w:t xml:space="preserve">ebAssembly </w:t>
      </w:r>
      <w:r w:rsidRPr="001A03FE">
        <w:rPr>
          <w:szCs w:val="22"/>
          <w:lang w:val="en-CA"/>
        </w:rPr>
        <w:t>improvements (support for 32-bit browsers and theoretically UHD decoding)</w:t>
      </w:r>
    </w:p>
    <w:p w14:paraId="5FBE8122" w14:textId="5ECF9110" w:rsidR="009A006B" w:rsidRDefault="009A006B" w:rsidP="009A006B">
      <w:pPr>
        <w:contextualSpacing/>
        <w:textAlignment w:val="baseline"/>
        <w:rPr>
          <w:szCs w:val="22"/>
          <w:lang w:val="en-CA"/>
        </w:rPr>
      </w:pPr>
    </w:p>
    <w:p w14:paraId="6C033A3B" w14:textId="203206D1" w:rsidR="00A8524F" w:rsidRPr="009A006B" w:rsidRDefault="00615AA5" w:rsidP="00B86B62">
      <w:pPr>
        <w:contextualSpacing/>
        <w:textAlignment w:val="baseline"/>
        <w:rPr>
          <w:szCs w:val="22"/>
          <w:lang w:val="en-CA"/>
        </w:rPr>
      </w:pPr>
      <w:r>
        <w:rPr>
          <w:szCs w:val="22"/>
          <w:lang w:val="en-CA"/>
        </w:rPr>
        <w:t>Q about memory. Memory use increases with each thread. Memory reduction was needed to fit within 2GB limit.</w:t>
      </w:r>
    </w:p>
    <w:p w14:paraId="457C1E98" w14:textId="5B40D29E" w:rsidR="005D1FAC" w:rsidRPr="00172D2C" w:rsidRDefault="00024272" w:rsidP="005D1FAC">
      <w:pPr>
        <w:pStyle w:val="berschrift2"/>
        <w:rPr>
          <w:lang w:val="en-CA"/>
        </w:rPr>
      </w:pPr>
      <w:bookmarkStart w:id="46"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46"/>
    </w:p>
    <w:p w14:paraId="262B8D65" w14:textId="109B7903" w:rsidR="00C20364" w:rsidRPr="00172D2C" w:rsidRDefault="00C20364" w:rsidP="00C20364">
      <w:pPr>
        <w:rPr>
          <w:lang w:val="en-CA"/>
        </w:rPr>
      </w:pPr>
      <w:bookmarkStart w:id="47" w:name="_Ref487322369"/>
      <w:bookmarkStart w:id="48" w:name="_Ref534462057"/>
      <w:bookmarkStart w:id="49" w:name="_Ref37795095"/>
      <w:bookmarkStart w:id="50"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B86B62" w:rsidP="000D6C18">
      <w:pPr>
        <w:pStyle w:val="berschrift9"/>
        <w:rPr>
          <w:szCs w:val="24"/>
          <w:lang w:val="en-CA"/>
        </w:rPr>
      </w:pPr>
      <w:hyperlink r:id="rId161"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p>
    <w:p w14:paraId="1AB1505D" w14:textId="5E4D6C66" w:rsidR="00024272" w:rsidRPr="00172D2C" w:rsidRDefault="00B86B62" w:rsidP="000D6C18">
      <w:pPr>
        <w:pStyle w:val="berschrift9"/>
        <w:rPr>
          <w:szCs w:val="24"/>
          <w:lang w:val="en-CA"/>
        </w:rPr>
      </w:pPr>
      <w:hyperlink r:id="rId162"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(InterDigital)]</w:t>
      </w:r>
    </w:p>
    <w:p w14:paraId="0B7D843E" w14:textId="21854331" w:rsidR="007063D6" w:rsidRDefault="007063D6" w:rsidP="007063D6">
      <w:pPr>
        <w:rPr>
          <w:lang w:val="en-CA"/>
        </w:rPr>
      </w:pPr>
      <w:r w:rsidRPr="007063D6">
        <w:rPr>
          <w:lang w:val="en-CA"/>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3" w:history="1">
        <w:r w:rsidRPr="007063D6">
          <w:rPr>
            <w:rStyle w:val="Hyperlink"/>
          </w:rPr>
          <w:t>JVET-Y0043</w:t>
        </w:r>
      </w:hyperlink>
      <w:r w:rsidRPr="007063D6">
        <w:rPr>
          <w:lang w:val="en-CA"/>
        </w:rPr>
        <w:t>. These new or redefined classes of sequences should be used in the LLCC/LD configurations.</w:t>
      </w:r>
    </w:p>
    <w:p w14:paraId="106F7FBA" w14:textId="77777777" w:rsidR="00BD09C1" w:rsidRPr="007063D6" w:rsidRDefault="00BD09C1" w:rsidP="007063D6">
      <w:pPr>
        <w:rPr>
          <w:lang w:val="en-CA"/>
        </w:rPr>
      </w:pPr>
    </w:p>
    <w:p w14:paraId="5B4465B6" w14:textId="4CAE6005" w:rsidR="000D6C18" w:rsidRDefault="00761C08" w:rsidP="000D6C18">
      <w:pPr>
        <w:rPr>
          <w:lang w:val="en-CA"/>
        </w:rPr>
      </w:pPr>
      <w:r>
        <w:rPr>
          <w:lang w:val="en-CA"/>
        </w:rPr>
        <w:t xml:space="preserve">Proposal to create a new class S (screen), replacing F and TGM. </w:t>
      </w:r>
      <w:r w:rsidR="00DD5D42">
        <w:rPr>
          <w:lang w:val="en-CA"/>
        </w:rPr>
        <w:t xml:space="preserve">This would be highly </w:t>
      </w:r>
      <w:proofErr w:type="gramStart"/>
      <w:r w:rsidR="00DD5D42">
        <w:rPr>
          <w:lang w:val="en-CA"/>
        </w:rPr>
        <w:t>welcome,</w:t>
      </w:r>
      <w:proofErr w:type="gramEnd"/>
      <w:r w:rsidR="00DD5D42">
        <w:rPr>
          <w:lang w:val="en-CA"/>
        </w:rPr>
        <w:t xml:space="preserve"> a good replacement has been sought for a long time.</w:t>
      </w:r>
    </w:p>
    <w:p w14:paraId="2DB6057C" w14:textId="1FD3AA8B" w:rsidR="00761C08" w:rsidRDefault="00761C08" w:rsidP="000D6C18">
      <w:pPr>
        <w:rPr>
          <w:lang w:val="en-CA"/>
        </w:rPr>
      </w:pPr>
      <w:r>
        <w:rPr>
          <w:lang w:val="en-CA"/>
        </w:rPr>
        <w:t xml:space="preserve">Proposal to modify class </w:t>
      </w:r>
      <w:r w:rsidR="00BD09C1">
        <w:rPr>
          <w:lang w:val="en-CA"/>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4BED6E5E" w:rsidR="00BD09C1" w:rsidRDefault="00BD09C1" w:rsidP="000D6C18">
      <w:pPr>
        <w:rPr>
          <w:lang w:val="en-CA"/>
        </w:rPr>
      </w:pPr>
      <w:r>
        <w:rPr>
          <w:lang w:val="en-CA"/>
        </w:rPr>
        <w:t>Other classes: Gaming, Surveillance, Remote control.</w:t>
      </w:r>
      <w:r w:rsidR="00DD5D42">
        <w:rPr>
          <w:lang w:val="en-CA"/>
        </w:rPr>
        <w:t xml:space="preserve"> Some sequences in these categories exit in our data bases.</w:t>
      </w:r>
    </w:p>
    <w:p w14:paraId="58E7AAD6" w14:textId="073F925D" w:rsidR="00BD09C1" w:rsidRDefault="00BD09C1" w:rsidP="000D6C18">
      <w:pPr>
        <w:rPr>
          <w:lang w:val="en-CA"/>
        </w:rPr>
      </w:pPr>
      <w:r>
        <w:rPr>
          <w:lang w:val="en-CA"/>
        </w:rPr>
        <w:lastRenderedPageBreak/>
        <w:t>Tests need to be conducted to investigate the RD behaviour of the sequences proposed. This should also include visual inspection. Coordinated effort of AHG4 and 7.</w:t>
      </w:r>
    </w:p>
    <w:p w14:paraId="44DA0E96" w14:textId="77777777" w:rsidR="00BD09C1" w:rsidRPr="00172D2C" w:rsidRDefault="00BD09C1" w:rsidP="000D6C18">
      <w:pPr>
        <w:rPr>
          <w:lang w:val="en-CA"/>
        </w:rPr>
      </w:pPr>
    </w:p>
    <w:p w14:paraId="1F64CE2A" w14:textId="40C4F08F" w:rsidR="00024272" w:rsidRPr="00172D2C" w:rsidRDefault="00B86B62" w:rsidP="000D6C18">
      <w:pPr>
        <w:pStyle w:val="berschrift9"/>
        <w:rPr>
          <w:szCs w:val="24"/>
          <w:lang w:val="en-CA"/>
        </w:rPr>
      </w:pPr>
      <w:hyperlink r:id="rId164"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lang w:val="en-CA"/>
        </w:rPr>
      </w:pPr>
      <w:r w:rsidRPr="008A1E87">
        <w:rPr>
          <w:lang w:val="en-CA"/>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rPr>
      </w:pPr>
      <w:r w:rsidRPr="008A1E87">
        <w:rPr>
          <w:lang w:val="en-CA"/>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 xml:space="preserve">A reference software encoding run time to real time ratio (ET/RT ratio) principle for a hypothetical single threaded </w:t>
      </w:r>
      <w:proofErr w:type="gramStart"/>
      <w:r w:rsidRPr="008A1E87">
        <w:rPr>
          <w:lang w:val="en-CA"/>
        </w:rPr>
        <w:t>non optimised</w:t>
      </w:r>
      <w:proofErr w:type="gramEnd"/>
      <w:r w:rsidRPr="008A1E87">
        <w:rPr>
          <w:lang w:val="en-CA"/>
        </w:rPr>
        <w:t xml:space="preserve"> reference software is proposed as a reference point to refine the baseline LLCC CTCs. </w:t>
      </w:r>
      <w:proofErr w:type="gramStart"/>
      <w:r w:rsidRPr="008A1E87">
        <w:rPr>
          <w:lang w:val="en-CA"/>
        </w:rPr>
        <w:t>It’s</w:t>
      </w:r>
      <w:proofErr w:type="gramEnd"/>
      <w:r w:rsidRPr="008A1E87">
        <w:rPr>
          <w:lang w:val="en-CA"/>
        </w:rPr>
        <w:t xml:space="preserve"> initial value could be set at 1000/1 for 1080p resolution. This ratio is not proposed as an evaluation criterion for individual tools.</w:t>
      </w:r>
    </w:p>
    <w:p w14:paraId="60DC6F40" w14:textId="77777777" w:rsidR="001957AF" w:rsidRDefault="001957AF" w:rsidP="000D6C18">
      <w:pPr>
        <w:rPr>
          <w:lang w:val="en-CA"/>
        </w:rPr>
      </w:pP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Why still use an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There are also opinions that many realtime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Then better use an optimized encoder such as VVEnc?</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145CA6FA" w14:textId="403D131B" w:rsidR="001A7134" w:rsidRDefault="001A7134" w:rsidP="000D6C18">
      <w:pPr>
        <w:rPr>
          <w:lang w:val="en-CA"/>
        </w:rPr>
      </w:pPr>
    </w:p>
    <w:p w14:paraId="0212CED3" w14:textId="599F87ED" w:rsidR="003F4C3C" w:rsidRDefault="003F4C3C" w:rsidP="000D6C18">
      <w:pPr>
        <w:rPr>
          <w:lang w:val="en-CA"/>
        </w:rPr>
      </w:pPr>
      <w:r>
        <w:rPr>
          <w:lang w:val="en-CA"/>
        </w:rPr>
        <w:lastRenderedPageBreak/>
        <w:t>To be further refined and discussed according to the aspects above.</w:t>
      </w:r>
      <w:r w:rsidR="00CA6C91">
        <w:rPr>
          <w:lang w:val="en-CA"/>
        </w:rPr>
        <w:t xml:space="preserve"> It is suggested to start from a baseline without GDR and RPR, LB with 2 reference frames, and investigate a set of enabled tools that provide a reasonable tradeoff regarding encoder complexity vs. compression.</w:t>
      </w:r>
    </w:p>
    <w:p w14:paraId="6D0072C4" w14:textId="77777777" w:rsidR="001957AF" w:rsidRPr="00172D2C" w:rsidRDefault="001957AF" w:rsidP="000D6C18">
      <w:pPr>
        <w:rPr>
          <w:lang w:val="en-CA"/>
        </w:rPr>
      </w:pPr>
    </w:p>
    <w:p w14:paraId="6318A2DD" w14:textId="3DE94A86" w:rsidR="00024272" w:rsidRPr="00172D2C" w:rsidRDefault="00B86B62" w:rsidP="000D6C18">
      <w:pPr>
        <w:pStyle w:val="berschrift9"/>
        <w:rPr>
          <w:szCs w:val="24"/>
          <w:lang w:val="en-CA"/>
        </w:rPr>
      </w:pPr>
      <w:hyperlink r:id="rId165"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(InterDigital)]</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6"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D5227E" w:rsidRDefault="00D5227E" w:rsidP="00D5227E">
      <w:r w:rsidRPr="00D5227E">
        <w:t>The following additional constraints are proposed for both LLCC-1 (LD-P) and LLCC-2 (LD-B): Tools off: ALF, DQ, RDOQ and MTS; Tools on: Sign-hiding, IBC, MTSImplicit.</w:t>
      </w:r>
    </w:p>
    <w:p w14:paraId="30758CDB" w14:textId="77777777" w:rsidR="00D5227E" w:rsidRPr="00D5227E" w:rsidRDefault="00D5227E" w:rsidP="00D5227E">
      <w:r w:rsidRPr="00D5227E">
        <w:t xml:space="preserve">For LLCC-1 the following additional constraints are proposed: MTT=0, min QT size = 4. For Class B (1080p) the Encoding Time to Real Time (ET/RT) ratio is reduced from </w:t>
      </w:r>
      <w:r w:rsidRPr="00D5227E">
        <w:rPr>
          <w:u w:val="single"/>
        </w:rPr>
        <w:t xml:space="preserve">8538/1 </w:t>
      </w:r>
      <w:r w:rsidRPr="00D5227E">
        <w:t xml:space="preserve">to </w:t>
      </w:r>
      <w:r w:rsidRPr="00D5227E">
        <w:rPr>
          <w:u w:val="single"/>
        </w:rPr>
        <w:t>1524/1 for</w:t>
      </w:r>
      <w:r w:rsidRPr="00D5227E">
        <w:t xml:space="preserve"> VTM and from 22392/1 to </w:t>
      </w:r>
      <w:r w:rsidRPr="00D5227E">
        <w:rPr>
          <w:u w:val="single"/>
        </w:rPr>
        <w:t xml:space="preserve">10248/1 </w:t>
      </w:r>
      <w:r w:rsidRPr="00D5227E">
        <w:t>for ECM.  The encoding runtime is reduced to 11% for VTM and to 44% for ECM.</w:t>
      </w:r>
    </w:p>
    <w:p w14:paraId="28A97365" w14:textId="77777777" w:rsidR="00D5227E" w:rsidRPr="00D5227E" w:rsidRDefault="00D5227E" w:rsidP="00D5227E">
      <w:r w:rsidRPr="00D5227E">
        <w:t xml:space="preserve">For LLCC-2 the following additional constraints are proposed:  MTT=1, min QT size = 4. For Class B (1080p) the Encoding Time to Real Time (ET/RT) ratio is reduced from </w:t>
      </w:r>
      <w:r w:rsidRPr="00D5227E">
        <w:rPr>
          <w:u w:val="single"/>
        </w:rPr>
        <w:t>12090/1</w:t>
      </w:r>
      <w:r w:rsidRPr="00D5227E">
        <w:t xml:space="preserve"> to </w:t>
      </w:r>
      <w:r w:rsidRPr="00D5227E">
        <w:rPr>
          <w:u w:val="single"/>
        </w:rPr>
        <w:t>2850/1</w:t>
      </w:r>
      <w:r w:rsidRPr="00D5227E">
        <w:t xml:space="preserve"> for VTM and from </w:t>
      </w:r>
      <w:r w:rsidRPr="00D5227E">
        <w:rPr>
          <w:u w:val="single"/>
        </w:rPr>
        <w:t xml:space="preserve">36108/1 </w:t>
      </w:r>
      <w:r w:rsidRPr="00D5227E">
        <w:t>to 14088/1 for ECM. The encoding runtime is reduced to 27% for VTM and to 38% for ECM.</w:t>
      </w:r>
    </w:p>
    <w:p w14:paraId="07BCA843" w14:textId="77777777" w:rsidR="00D5227E" w:rsidRPr="00D5227E" w:rsidRDefault="00D5227E" w:rsidP="00D5227E">
      <w:r w:rsidRPr="00D5227E">
        <w:t>A software patch for ECM AffineAMVP is available, enabling to test it independently from Affine. It is further proposed to turn OFF AffineAMVP in the LLCC configurations to further reduce the encoding runtime.</w:t>
      </w:r>
    </w:p>
    <w:p w14:paraId="6B8FB926"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 Off:            9,53% Y, 8,33% U,  8,19%V,  87%EncT</w:t>
      </w:r>
    </w:p>
    <w:p w14:paraId="03BEEA75"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AffineAMVP off: 2,88% Y, 2,46% U,  2,70%V,  88%EncT</w:t>
      </w:r>
    </w:p>
    <w:p w14:paraId="4E354386"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 Off:            9,59% Y, 8,35% U,  8,13%V,  88%EncT</w:t>
      </w:r>
    </w:p>
    <w:p w14:paraId="6C6C4E48"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AffineAMVP off: 3,08% Y, 2,77% U,  2,65%V,  89%EncT</w:t>
      </w:r>
    </w:p>
    <w:p w14:paraId="39DCDA43" w14:textId="41BF13A8" w:rsidR="000D6C18" w:rsidRDefault="000D6C18" w:rsidP="000D6C18">
      <w:pPr>
        <w:rPr>
          <w:lang w:val="en-CA"/>
        </w:rPr>
      </w:pPr>
    </w:p>
    <w:p w14:paraId="5A61FD28" w14:textId="01DB2CDC" w:rsidR="00057672" w:rsidRDefault="00057672" w:rsidP="000D6C18">
      <w:pPr>
        <w:rPr>
          <w:lang w:val="en-CA"/>
        </w:rPr>
      </w:pPr>
      <w:r>
        <w:rPr>
          <w:lang w:val="en-CA"/>
        </w:rPr>
        <w:t>VTM and ECM are considered more or less separately here. Would it be possible to find an ECM configuration that disables some tools (regardless if they are VVC or ECM tools) and achieves a better tradeoff complexity vs. compression than VTM?</w:t>
      </w:r>
    </w:p>
    <w:p w14:paraId="5054944A" w14:textId="57C9C6B5" w:rsidR="00057672" w:rsidRDefault="00057672" w:rsidP="000D6C18">
      <w:pPr>
        <w:rPr>
          <w:lang w:val="en-CA"/>
        </w:rPr>
      </w:pP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7E0692A" w14:textId="272F648C" w:rsidR="00F5055C" w:rsidRDefault="00F5055C" w:rsidP="000D6C18">
      <w:pPr>
        <w:rPr>
          <w:lang w:val="en-CA"/>
        </w:rPr>
      </w:pPr>
    </w:p>
    <w:p w14:paraId="6031251A" w14:textId="778F3E97" w:rsidR="00F5055C" w:rsidRDefault="00F5055C" w:rsidP="000D6C18">
      <w:pPr>
        <w:rPr>
          <w:lang w:val="en-CA"/>
        </w:rPr>
      </w:pPr>
      <w:proofErr w:type="gramStart"/>
      <w:r w:rsidRPr="0070597E">
        <w:rPr>
          <w:highlight w:val="yellow"/>
          <w:lang w:val="en-CA"/>
        </w:rPr>
        <w:t>Decision(</w:t>
      </w:r>
      <w:proofErr w:type="gramEnd"/>
      <w:r w:rsidRPr="0070597E">
        <w:rPr>
          <w:highlight w:val="yellow"/>
          <w:lang w:val="en-CA"/>
        </w:rPr>
        <w:t>SW)</w:t>
      </w:r>
      <w:r>
        <w:rPr>
          <w:lang w:val="en-CA"/>
        </w:rPr>
        <w:t>: The software patch from JVET-Y0060 to be reviewed by software coordinators for merging (both for VTM and ECM, pure encoder configuration change).</w:t>
      </w:r>
    </w:p>
    <w:p w14:paraId="4D612E1A" w14:textId="2432700B" w:rsidR="00F5055C" w:rsidRDefault="00F5055C" w:rsidP="000D6C18">
      <w:pPr>
        <w:rPr>
          <w:lang w:val="en-CA"/>
        </w:rPr>
      </w:pP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1EBB6299" w14:textId="77777777" w:rsidR="00D5227E" w:rsidRPr="00172D2C" w:rsidRDefault="00D5227E" w:rsidP="000D6C18">
      <w:pPr>
        <w:rPr>
          <w:lang w:val="en-CA"/>
        </w:rPr>
      </w:pPr>
    </w:p>
    <w:p w14:paraId="5AED640F" w14:textId="40422944" w:rsidR="007B4206" w:rsidRPr="00172D2C" w:rsidRDefault="00B86B62" w:rsidP="000D6C18">
      <w:pPr>
        <w:pStyle w:val="berschrift9"/>
        <w:rPr>
          <w:szCs w:val="24"/>
          <w:lang w:val="en-CA"/>
        </w:rPr>
      </w:pPr>
      <w:hyperlink r:id="rId167"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8"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 xml:space="preserve">Depth Motion based Fast Multi-Type Tree (DM_FastMTT) </w:t>
      </w:r>
      <w:r w:rsidRPr="00F5055C">
        <w:rPr>
          <w:lang w:val="en-CA"/>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rPr>
        <w:t>is</w:t>
      </w:r>
      <w:proofErr w:type="gramEnd"/>
      <w:r w:rsidRPr="00F5055C">
        <w:rPr>
          <w:lang w:val="en-CA"/>
        </w:rPr>
        <w:t xml:space="preserve"> used to achieve coding gains with negligible complexity increase. The proposed DM_FastMTT method is implemented and tested on VTM-14.0 reference software and </w:t>
      </w:r>
      <w:hyperlink r:id="rId169" w:history="1">
        <w:r w:rsidRPr="00F5055C">
          <w:rPr>
            <w:rStyle w:val="Hyperlink"/>
          </w:rPr>
          <w:t xml:space="preserve">vvenc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w:t>
      </w:r>
      <w:proofErr w:type="gramStart"/>
      <w:r w:rsidRPr="00F5055C">
        <w:rPr>
          <w:lang w:val="en-CA"/>
        </w:rPr>
        <w:t>results</w:t>
      </w:r>
      <w:proofErr w:type="gramEnd"/>
      <w:r w:rsidRPr="00F5055C">
        <w:rPr>
          <w:lang w:val="en-CA"/>
        </w:rPr>
        <w:t xml:space="preserve"> on top of VTM-14.0 with MTT disabled and vvenc v1.3.0 lowdelay faster preset are reported as below: </w:t>
      </w:r>
    </w:p>
    <w:p w14:paraId="06A3F171" w14:textId="77777777" w:rsidR="00F5055C" w:rsidRPr="00F5055C" w:rsidRDefault="00F5055C" w:rsidP="00F5055C">
      <w:pPr>
        <w:rPr>
          <w:lang w:val="en-CA"/>
        </w:rPr>
      </w:pPr>
      <w:r w:rsidRPr="00F5055C">
        <w:rPr>
          <w:lang w:val="en-CA"/>
        </w:rPr>
        <w:t>On top of VTM-14.0 with MTT0 (i.e. with MTT splitting disabled)</w:t>
      </w:r>
    </w:p>
    <w:p w14:paraId="5A722F27" w14:textId="77777777" w:rsidR="00F5055C" w:rsidRPr="00F5055C" w:rsidRDefault="00F5055C" w:rsidP="00F5055C">
      <w:pPr>
        <w:numPr>
          <w:ilvl w:val="0"/>
          <w:numId w:val="131"/>
        </w:numPr>
        <w:rPr>
          <w:lang w:val="en-CA"/>
        </w:rPr>
      </w:pPr>
      <w:r w:rsidRPr="00F5055C">
        <w:rPr>
          <w:lang w:val="en-CA"/>
        </w:rPr>
        <w:t>LDP: -0.92%/-2.17%/-2.29% with 113% EncT and 95% DecT</w:t>
      </w:r>
    </w:p>
    <w:p w14:paraId="6987C05C" w14:textId="77777777" w:rsidR="00F5055C" w:rsidRPr="00F5055C" w:rsidRDefault="00F5055C" w:rsidP="00F5055C">
      <w:pPr>
        <w:rPr>
          <w:lang w:val="en-CA"/>
        </w:rPr>
      </w:pPr>
      <w:r w:rsidRPr="00F5055C">
        <w:rPr>
          <w:lang w:val="en-CA"/>
        </w:rPr>
        <w:t xml:space="preserve">On top of vvenc v1.3.0 lowdelay faster preset </w:t>
      </w:r>
    </w:p>
    <w:p w14:paraId="17EB776B" w14:textId="77777777" w:rsidR="00F5055C" w:rsidRPr="00F5055C" w:rsidRDefault="00F5055C" w:rsidP="00F5055C">
      <w:pPr>
        <w:numPr>
          <w:ilvl w:val="0"/>
          <w:numId w:val="131"/>
        </w:numPr>
        <w:rPr>
          <w:lang w:val="en-CA"/>
        </w:rPr>
      </w:pPr>
      <w:r w:rsidRPr="00F5055C">
        <w:rPr>
          <w:lang w:val="en-CA"/>
        </w:rPr>
        <w:t>LDP: -1.48%/-1.74%/-1.91% with 122% EncT and 101% DecT</w:t>
      </w:r>
    </w:p>
    <w:p w14:paraId="3F511039" w14:textId="77777777" w:rsidR="00F5055C" w:rsidRPr="00F5055C" w:rsidRDefault="00F5055C" w:rsidP="00F5055C">
      <w:pPr>
        <w:rPr>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Contributors are asked to better refer to VTM14 rather than MTT0 anchor to understand the tradeoff of reduced encoder runtime vs. loss in performance.</w:t>
      </w:r>
    </w:p>
    <w:p w14:paraId="1308897A" w14:textId="1B28984D" w:rsidR="00C84DA3" w:rsidRDefault="00C84DA3" w:rsidP="000D6C18">
      <w:pPr>
        <w:rPr>
          <w:lang w:val="en-CA"/>
        </w:rPr>
      </w:pPr>
      <w:r>
        <w:rPr>
          <w:lang w:val="en-CA"/>
        </w:rPr>
        <w:t>Benefit very specific for this type of gaming sequences which come with depth and motion maps, algorithm would not work with other sequences.</w:t>
      </w:r>
    </w:p>
    <w:p w14:paraId="61765C3F" w14:textId="10F89383" w:rsidR="00C84DA3" w:rsidRDefault="00C84DA3" w:rsidP="000D6C18">
      <w:pPr>
        <w:rPr>
          <w:lang w:val="en-CA"/>
        </w:rPr>
      </w:pPr>
      <w:r>
        <w:rPr>
          <w:lang w:val="en-CA"/>
        </w:rPr>
        <w:t>Does it also give benefit in LB? Yes, according to observation of contributors</w:t>
      </w:r>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298A769E" w:rsidR="00C84DA3" w:rsidRDefault="0045507E" w:rsidP="000D6C18">
      <w:pPr>
        <w:rPr>
          <w:lang w:val="en-CA"/>
        </w:rPr>
      </w:pPr>
      <w:r>
        <w:rPr>
          <w:lang w:val="en-CA"/>
        </w:rPr>
        <w:t>Further study.</w:t>
      </w:r>
    </w:p>
    <w:p w14:paraId="2AA32AA9" w14:textId="77777777" w:rsidR="0045507E" w:rsidRPr="00172D2C" w:rsidRDefault="0045507E" w:rsidP="000D6C18">
      <w:pPr>
        <w:rPr>
          <w:lang w:val="en-CA"/>
        </w:rPr>
      </w:pPr>
    </w:p>
    <w:p w14:paraId="04B50749" w14:textId="79453EF1" w:rsidR="007B4206" w:rsidRPr="00172D2C" w:rsidRDefault="00B86B62" w:rsidP="000D6C18">
      <w:pPr>
        <w:pStyle w:val="berschrift9"/>
        <w:rPr>
          <w:szCs w:val="24"/>
          <w:lang w:val="en-CA"/>
        </w:rPr>
      </w:pPr>
      <w:hyperlink r:id="rId170"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(InterDigital)]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t xml:space="preserve">Simulations were conducted under LDP configuration specified by LLCC AhG. The results show an overall performance loss against the anchor by 3.40%. </w:t>
      </w:r>
    </w:p>
    <w:p w14:paraId="013DF08E" w14:textId="3B8BED29" w:rsidR="000D6C18" w:rsidRDefault="000D6C18" w:rsidP="000D6C18">
      <w:pPr>
        <w:rPr>
          <w:lang w:val="en-CA"/>
        </w:rPr>
      </w:pP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0E5DB240" w14:textId="77777777" w:rsidR="0045507E" w:rsidRPr="00172D2C" w:rsidRDefault="0045507E" w:rsidP="000D6C18">
      <w:pPr>
        <w:rPr>
          <w:lang w:val="en-CA"/>
        </w:rPr>
      </w:pPr>
    </w:p>
    <w:p w14:paraId="2FE52688" w14:textId="708CA699" w:rsidR="007B4206" w:rsidRPr="00172D2C" w:rsidRDefault="00B86B62" w:rsidP="000D6C18">
      <w:pPr>
        <w:pStyle w:val="berschrift9"/>
        <w:rPr>
          <w:szCs w:val="24"/>
          <w:lang w:val="en-CA"/>
        </w:rPr>
      </w:pPr>
      <w:hyperlink r:id="rId171"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AhG.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6FDC1CA7" w14:textId="234F6492" w:rsidR="00C20364" w:rsidRDefault="00C20364" w:rsidP="00C20364">
      <w:pPr>
        <w:rPr>
          <w:lang w:val="en-CA"/>
        </w:rPr>
      </w:pP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7A3B23C8" w14:textId="77777777" w:rsidR="006E2A8A" w:rsidRDefault="006E2A8A" w:rsidP="00C20364">
      <w:pPr>
        <w:rPr>
          <w:lang w:val="en-CA"/>
        </w:rPr>
      </w:pPr>
    </w:p>
    <w:p w14:paraId="37D1F9E6" w14:textId="20EB341E" w:rsidR="00E6311C" w:rsidRDefault="006E2A8A" w:rsidP="00C20364">
      <w:pPr>
        <w:rPr>
          <w:lang w:val="en-CA"/>
        </w:rPr>
      </w:pPr>
      <w:r>
        <w:rPr>
          <w:lang w:val="en-CA"/>
        </w:rPr>
        <w:t>The method also is a change in decoding, not encoder only.</w:t>
      </w:r>
    </w:p>
    <w:p w14:paraId="12975BF8" w14:textId="53AFF69C" w:rsidR="006E2A8A" w:rsidRDefault="006E2A8A" w:rsidP="00C20364">
      <w:pPr>
        <w:rPr>
          <w:lang w:val="en-CA"/>
        </w:rPr>
      </w:pP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performance, but is not simple to implement.</w:t>
      </w:r>
    </w:p>
    <w:p w14:paraId="6BC94455" w14:textId="77777777" w:rsidR="00E6311C" w:rsidRDefault="00E6311C" w:rsidP="00C20364">
      <w:pPr>
        <w:rPr>
          <w:lang w:val="en-CA"/>
        </w:rPr>
      </w:pPr>
    </w:p>
    <w:p w14:paraId="2E3053E2" w14:textId="377E22D6" w:rsidR="00EF6371" w:rsidRDefault="00B86B62" w:rsidP="00F14597">
      <w:pPr>
        <w:pStyle w:val="berschrift9"/>
        <w:rPr>
          <w:szCs w:val="24"/>
          <w:lang w:val="en-CA"/>
        </w:rPr>
      </w:pPr>
      <w:hyperlink r:id="rId172"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(InterDigital)</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47"/>
      <w:bookmarkEnd w:id="48"/>
      <w:bookmarkEnd w:id="49"/>
      <w:bookmarkEnd w:id="50"/>
    </w:p>
    <w:p w14:paraId="6A441F03" w14:textId="6ADE8EB3" w:rsidR="00C20364" w:rsidRPr="00172D2C" w:rsidRDefault="00C20364" w:rsidP="00C20364">
      <w:pPr>
        <w:rPr>
          <w:lang w:val="en-CA"/>
        </w:rPr>
      </w:pPr>
      <w:bookmarkStart w:id="51"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r w:rsidR="00257A6E">
        <w:rPr>
          <w:lang w:val="en-CA"/>
        </w:rPr>
        <w:t xml:space="preserve"> and in session 22 at 1520-1730 UTC on Thursday 20 Jan. 2022 (chaired by Frank Bossen).</w:t>
      </w:r>
    </w:p>
    <w:p w14:paraId="02A4F873" w14:textId="34999420" w:rsidR="007B4206" w:rsidRPr="00172D2C" w:rsidRDefault="00B86B62" w:rsidP="000D6C18">
      <w:pPr>
        <w:pStyle w:val="berschrift9"/>
        <w:rPr>
          <w:szCs w:val="24"/>
          <w:lang w:val="en-CA"/>
        </w:rPr>
      </w:pPr>
      <w:hyperlink r:id="rId173" w:history="1">
        <w:r w:rsidR="007B4206" w:rsidRPr="00172D2C">
          <w:rPr>
            <w:color w:val="0000FF"/>
            <w:szCs w:val="24"/>
            <w:u w:val="single"/>
            <w:lang w:val="en-CA"/>
          </w:rPr>
          <w:t>JVET-Y0048</w:t>
        </w:r>
      </w:hyperlink>
      <w:r w:rsidR="007B4206" w:rsidRPr="00172D2C">
        <w:rPr>
          <w:szCs w:val="24"/>
          <w:lang w:val="en-CA"/>
        </w:rPr>
        <w:t xml:space="preserve"> AHG10: study of layer bitrate allocation for spatial scalability in VTM [P. de Lagrange, F. Urban, G. Marquant (InterDigital)]</w:t>
      </w:r>
    </w:p>
    <w:p w14:paraId="51EF2AF3" w14:textId="296B1443" w:rsidR="00651BCC" w:rsidRDefault="00651BCC" w:rsidP="00651BCC">
      <w:pPr>
        <w:rPr>
          <w:lang w:val="en-CA"/>
        </w:rPr>
      </w:pPr>
      <w:r w:rsidRPr="00651BCC">
        <w:rPr>
          <w:lang w:val="en-CA"/>
        </w:rPr>
        <w:t>First results of VVC spatial scalability visual performance tests have been reported in JVET-Y0047, with equal bitrate for HD base layer and UHD enhancement layer. However,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0BF52350" w14:textId="5658724A" w:rsidR="000200BE" w:rsidRDefault="000200BE" w:rsidP="00651BCC">
      <w:pPr>
        <w:rPr>
          <w:lang w:val="en-CA"/>
        </w:rPr>
      </w:pP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Interesting study – problem is how to decide for a given sequence whichb is the best tradeoff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lastRenderedPageBreak/>
        <w:t xml:space="preserve">Would it be possible to generate RD plots showing overall bit rate, where the upper convex hull points would represent the optimum </w:t>
      </w:r>
      <w:proofErr w:type="gramStart"/>
      <w:r>
        <w:rPr>
          <w:lang w:val="en-CA"/>
        </w:rPr>
        <w:t>allocation.</w:t>
      </w:r>
      <w:proofErr w:type="gramEnd"/>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77777777" w:rsidR="009A18BE" w:rsidRDefault="009A18BE" w:rsidP="009A18BE">
      <w:pPr>
        <w:rPr>
          <w:lang w:val="en-CA"/>
        </w:rPr>
      </w:pPr>
      <w:r>
        <w:rPr>
          <w:lang w:val="en-CA"/>
        </w:rPr>
        <w:t>Further optimization in context of JVET-Y0047 strongly recommended.</w:t>
      </w:r>
    </w:p>
    <w:p w14:paraId="02D4577C" w14:textId="77777777" w:rsidR="000D6C18" w:rsidRPr="00172D2C" w:rsidRDefault="000D6C18" w:rsidP="000D6C18">
      <w:pPr>
        <w:rPr>
          <w:lang w:val="en-CA"/>
        </w:rPr>
      </w:pPr>
    </w:p>
    <w:p w14:paraId="4AB93530" w14:textId="514174FE" w:rsidR="007B4206" w:rsidRPr="00172D2C" w:rsidRDefault="00B86B62" w:rsidP="000D6C18">
      <w:pPr>
        <w:pStyle w:val="berschrift9"/>
        <w:rPr>
          <w:szCs w:val="24"/>
          <w:lang w:val="en-CA"/>
        </w:rPr>
      </w:pPr>
      <w:hyperlink r:id="rId174"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Enhorn,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w:t>
      </w:r>
    </w:p>
    <w:p w14:paraId="6B5CA234" w14:textId="77777777" w:rsidR="009A18BE" w:rsidRPr="009A18BE" w:rsidRDefault="009A18BE" w:rsidP="009A18BE">
      <w:pPr>
        <w:rPr>
          <w:lang w:val="en-CA"/>
        </w:rPr>
      </w:pPr>
      <w:r w:rsidRPr="009A18BE">
        <w:rPr>
          <w:lang w:val="en-CA"/>
        </w:rPr>
        <w:t>Presented SDR CTC results Y/U/V over VTM-15.0 are for RA -1.92%/-2.98%/-2.83%, for LDB -2.24%/-0.07%/-0.45% and for LDP -2.28%/0.12%/-0.31%. Respectively over HM-16.24 presented results for RA are -2.2%/-7.3%/-6.9%, for LDB -2.6%/-4.3%/-3.4% and for LDP -2.4%/-3.9%/-3.1%.</w:t>
      </w:r>
    </w:p>
    <w:p w14:paraId="5BC79176" w14:textId="77777777" w:rsidR="009A18BE" w:rsidRPr="009A18BE" w:rsidRDefault="009A18BE" w:rsidP="009A18BE">
      <w:pPr>
        <w:rPr>
          <w:lang w:val="en-CA"/>
        </w:rPr>
      </w:pPr>
      <w:r w:rsidRPr="009A18BE">
        <w:rPr>
          <w:lang w:val="en-CA"/>
        </w:rPr>
        <w:t>Presented results on HDR CTC RA over VTM-15.0 are DE100 -7.86%, PSNR-L100 -3.55%, wPSNR Y -1.23%, U -8.14%, V -7.09%, PSNR Y -1.33%, U -6.85%, V -6.63%.</w:t>
      </w:r>
    </w:p>
    <w:p w14:paraId="12243D5A" w14:textId="77777777" w:rsidR="009A18BE" w:rsidRPr="009A18BE" w:rsidRDefault="009A18BE" w:rsidP="009A18BE">
      <w:pPr>
        <w:rPr>
          <w:lang w:val="en-CA"/>
        </w:rPr>
      </w:pPr>
      <w:r w:rsidRPr="009A18BE">
        <w:t>It is proposed to adopt the algorithm into VTM and HM software.</w:t>
      </w:r>
    </w:p>
    <w:p w14:paraId="57320293" w14:textId="44F5C63B" w:rsidR="000D6C18" w:rsidRDefault="000D6C18" w:rsidP="000D6C18">
      <w:pPr>
        <w:rPr>
          <w:lang w:val="en-CA"/>
        </w:rPr>
      </w:pP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5E53030" w:rsidR="00FC05EF" w:rsidRDefault="00FC05EF" w:rsidP="000D6C18">
      <w:pPr>
        <w:rPr>
          <w:lang w:val="en-CA"/>
        </w:rPr>
      </w:pPr>
      <w:r>
        <w:rPr>
          <w:lang w:val="en-CA"/>
        </w:rPr>
        <w:t xml:space="preserve">Previous bug in HM has been corrected. </w:t>
      </w:r>
    </w:p>
    <w:p w14:paraId="04269E55" w14:textId="74769A72" w:rsidR="00FC05EF" w:rsidRDefault="00FC05EF" w:rsidP="000D6C18">
      <w:pPr>
        <w:rPr>
          <w:lang w:val="en-CA"/>
        </w:rPr>
      </w:pPr>
      <w:r>
        <w:rPr>
          <w:lang w:val="en-CA"/>
        </w:rPr>
        <w:t>LD performs the MC based criterion only backwards.</w:t>
      </w:r>
    </w:p>
    <w:p w14:paraId="050FEEBE" w14:textId="13138E2C" w:rsidR="00FC05EF" w:rsidRDefault="00FC05EF" w:rsidP="000D6C18">
      <w:pPr>
        <w:rPr>
          <w:lang w:val="en-CA"/>
        </w:rPr>
      </w:pPr>
      <w:r>
        <w:rPr>
          <w:lang w:val="en-CA"/>
        </w:rPr>
        <w:t>DE100 known not to be very reliable.</w:t>
      </w:r>
    </w:p>
    <w:p w14:paraId="7041DFF5" w14:textId="61217B5E" w:rsidR="003C224E" w:rsidRDefault="003C224E" w:rsidP="000D6C18">
      <w:pPr>
        <w:rPr>
          <w:lang w:val="en-CA"/>
        </w:rPr>
      </w:pPr>
      <w:r>
        <w:rPr>
          <w:lang w:val="en-CA"/>
        </w:rPr>
        <w:t xml:space="preserve">Visual quality was checked, no problem. In 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subjectively. Als on HDR? Was tested in a previous version, not much difference</w:t>
      </w:r>
      <w:r w:rsidR="00CD240F">
        <w:rPr>
          <w:lang w:val="en-CA"/>
        </w:rPr>
        <w:t xml:space="preserve"> was visible</w:t>
      </w:r>
      <w:r>
        <w:rPr>
          <w:lang w:val="en-CA"/>
        </w:rPr>
        <w:t>.</w:t>
      </w:r>
    </w:p>
    <w:p w14:paraId="6F51FB53" w14:textId="70F3BD14" w:rsidR="003C224E" w:rsidRDefault="003C224E" w:rsidP="000D6C18">
      <w:pPr>
        <w:rPr>
          <w:lang w:val="en-CA"/>
        </w:rPr>
      </w:pPr>
      <w:r>
        <w:rPr>
          <w:lang w:val="en-CA"/>
        </w:rPr>
        <w:t>The tool introduces kind of rate control. In the discussion, there are diverging opinions if rate control should be applied in CTC</w:t>
      </w:r>
      <w:r w:rsidR="00CD240F">
        <w:rPr>
          <w:lang w:val="en-CA"/>
        </w:rPr>
        <w:t>, where constant QP is well established</w:t>
      </w:r>
      <w:r>
        <w:rPr>
          <w:lang w:val="en-CA"/>
        </w:rPr>
        <w:t>.</w:t>
      </w:r>
    </w:p>
    <w:p w14:paraId="6F50082E" w14:textId="1139BA09" w:rsidR="00FC05EF" w:rsidRDefault="003C224E" w:rsidP="000D6C18">
      <w:pPr>
        <w:rPr>
          <w:lang w:val="en-CA"/>
        </w:rPr>
      </w:pPr>
      <w:proofErr w:type="gramStart"/>
      <w:r w:rsidRPr="007A1188">
        <w:rPr>
          <w:highlight w:val="yellow"/>
          <w:lang w:val="en-CA"/>
        </w:rPr>
        <w:t>Decision(</w:t>
      </w:r>
      <w:proofErr w:type="gramEnd"/>
      <w:r w:rsidRPr="007A1188">
        <w:rPr>
          <w:highlight w:val="yellow"/>
          <w:lang w:val="en-CA"/>
        </w:rPr>
        <w:t>SW)</w:t>
      </w:r>
      <w:r>
        <w:rPr>
          <w:lang w:val="en-CA"/>
        </w:rPr>
        <w:t>: Adopt JVET-Y0077, both HM and VTM. Not consider for CTC at this moment. Could be interesting for verification tests.</w:t>
      </w:r>
    </w:p>
    <w:p w14:paraId="1C57F085" w14:textId="77777777" w:rsidR="00B15EFF" w:rsidRPr="00172D2C" w:rsidRDefault="00B15EFF" w:rsidP="000D6C18">
      <w:pPr>
        <w:rPr>
          <w:lang w:val="en-CA"/>
        </w:rPr>
      </w:pPr>
    </w:p>
    <w:p w14:paraId="5D2875FD" w14:textId="7E576D3E" w:rsidR="007B4206" w:rsidRPr="00172D2C" w:rsidRDefault="00B86B62" w:rsidP="000D6C18">
      <w:pPr>
        <w:pStyle w:val="berschrift9"/>
        <w:rPr>
          <w:szCs w:val="24"/>
          <w:lang w:val="en-CA"/>
        </w:rPr>
      </w:pPr>
      <w:hyperlink r:id="rId175"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434E93F0" w:rsidR="000D6C18"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p>
    <w:p w14:paraId="388E44FD" w14:textId="77777777" w:rsidR="00D27DF7" w:rsidRPr="00172D2C" w:rsidRDefault="00D27DF7" w:rsidP="000D6C18">
      <w:pPr>
        <w:rPr>
          <w:lang w:val="en-CA"/>
        </w:rPr>
      </w:pPr>
    </w:p>
    <w:p w14:paraId="6CD14FA9" w14:textId="5D84203A" w:rsidR="007B4206" w:rsidRPr="00172D2C" w:rsidRDefault="00B86B62" w:rsidP="000D6C18">
      <w:pPr>
        <w:pStyle w:val="berschrift9"/>
        <w:rPr>
          <w:szCs w:val="24"/>
          <w:lang w:val="en-CA"/>
        </w:rPr>
      </w:pPr>
      <w:hyperlink r:id="rId176"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w:t>
      </w:r>
      <w:proofErr w:type="gramStart"/>
      <w:r w:rsidRPr="00B15EFF">
        <w:rPr>
          <w:lang w:val="en-CA"/>
        </w:rPr>
        <w:t>encoder</w:t>
      </w:r>
      <w:proofErr w:type="gramEnd"/>
      <w:r w:rsidRPr="00B15EFF">
        <w:rPr>
          <w:lang w:val="en-CA"/>
        </w:rPr>
        <w:t xml:space="preserve"> only settings for VTM deblocking filter. Basically, the deblocking filter control parameters BetaOffset_div2 and TcOffset_div2 are adjusted based on temporal layer ID for both luma and chroma components. The proposed method is implemented by only </w:t>
      </w:r>
      <w:r w:rsidRPr="00B15EFF">
        <w:rPr>
          <w:lang w:val="en-CA"/>
        </w:rPr>
        <w:lastRenderedPageBreak/>
        <w:t xml:space="preserve">modifying VTM configuration files. It is reported that under the CTC, compared with VTM-15.0, the overall performance are as follows:  </w:t>
      </w:r>
    </w:p>
    <w:p w14:paraId="7D060A45" w14:textId="77777777" w:rsidR="00B15EFF" w:rsidRPr="00B15EFF" w:rsidRDefault="00B15EFF" w:rsidP="00B15EFF">
      <w:pPr>
        <w:numPr>
          <w:ilvl w:val="0"/>
          <w:numId w:val="137"/>
        </w:numPr>
        <w:rPr>
          <w:lang w:val="en-CA"/>
        </w:rPr>
      </w:pPr>
      <w:r w:rsidRPr="00B15EFF">
        <w:rPr>
          <w:lang w:val="en-CA"/>
        </w:rPr>
        <w:t>AI: -0.74%/-0.69%/-0.44% with 100%EncT/99%DecT</w:t>
      </w:r>
    </w:p>
    <w:p w14:paraId="6BC50554" w14:textId="77777777" w:rsidR="00B15EFF" w:rsidRPr="00B15EFF" w:rsidRDefault="00B15EFF" w:rsidP="00B15EFF">
      <w:pPr>
        <w:numPr>
          <w:ilvl w:val="0"/>
          <w:numId w:val="137"/>
        </w:numPr>
        <w:rPr>
          <w:lang w:val="en-CA"/>
        </w:rPr>
      </w:pPr>
      <w:r w:rsidRPr="00B15EFF">
        <w:rPr>
          <w:lang w:val="en-CA"/>
        </w:rPr>
        <w:t>RA: -0.32%/-0.58%/-0.50% with 100%EncT/100%DecT</w:t>
      </w:r>
    </w:p>
    <w:p w14:paraId="006A68EC" w14:textId="77777777" w:rsidR="00B15EFF" w:rsidRPr="00B15EFF" w:rsidRDefault="00B15EFF" w:rsidP="00B15EFF">
      <w:pPr>
        <w:numPr>
          <w:ilvl w:val="0"/>
          <w:numId w:val="137"/>
        </w:numPr>
        <w:rPr>
          <w:lang w:val="en-CA"/>
        </w:rPr>
      </w:pPr>
      <w:r w:rsidRPr="00B15EFF">
        <w:rPr>
          <w:lang w:val="en-CA"/>
        </w:rPr>
        <w:t>LDB: -0.55%/-0.26%/-0.12% with 100%EncT/99%DecT</w:t>
      </w:r>
    </w:p>
    <w:p w14:paraId="0D47CD86" w14:textId="77777777" w:rsidR="00B15EFF" w:rsidRPr="00B15EFF" w:rsidRDefault="00B15EFF" w:rsidP="00B15EFF">
      <w:pPr>
        <w:numPr>
          <w:ilvl w:val="0"/>
          <w:numId w:val="137"/>
        </w:numPr>
        <w:rPr>
          <w:lang w:val="en-CA"/>
        </w:rPr>
      </w:pPr>
      <w:r w:rsidRPr="00B15EFF">
        <w:rPr>
          <w:lang w:val="en-CA"/>
        </w:rPr>
        <w:t>LDP: -0.37%/0.00%/-0.05% with 100%EncT/99%DecT</w:t>
      </w:r>
    </w:p>
    <w:p w14:paraId="16A45278" w14:textId="77777777" w:rsidR="00B15EFF" w:rsidRPr="00B15EFF" w:rsidRDefault="00B15EFF" w:rsidP="00B15EFF">
      <w:pPr>
        <w:rPr>
          <w:lang w:val="en-CA"/>
        </w:rPr>
      </w:pPr>
      <w:r w:rsidRPr="00B15EFF">
        <w:rPr>
          <w:lang w:val="en-CA"/>
        </w:rPr>
        <w:t>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deep-learning based methods, further confirm this observation. It is reported that the result of internal viewing test is consistent with that of the viewing test conducted by AHG4 [6].</w:t>
      </w:r>
    </w:p>
    <w:p w14:paraId="30D534CD" w14:textId="17644569" w:rsidR="000D6C18" w:rsidRDefault="000D6C18" w:rsidP="000D6C18">
      <w:pPr>
        <w:rPr>
          <w:lang w:val="en-CA"/>
        </w:rPr>
      </w:pPr>
    </w:p>
    <w:p w14:paraId="7CC77C32" w14:textId="76099C4E" w:rsidR="00056327" w:rsidRDefault="00056327" w:rsidP="000D6C18">
      <w:pPr>
        <w:rPr>
          <w:lang w:val="en-CA"/>
        </w:rPr>
      </w:pPr>
      <w:r>
        <w:rPr>
          <w:lang w:val="en-CA"/>
        </w:rPr>
        <w:t>Having identical settings in ECM and VTM appears reasonable.</w:t>
      </w:r>
      <w:r w:rsidR="00876C0C">
        <w:rPr>
          <w:lang w:val="en-CA"/>
        </w:rPr>
        <w:t xml:space="preserve"> Gain in ECM where the method is already used, is slightly higher.</w:t>
      </w:r>
    </w:p>
    <w:p w14:paraId="1EB1595B" w14:textId="69BE4B27" w:rsidR="00056327" w:rsidRDefault="00056327" w:rsidP="000D6C18">
      <w:pPr>
        <w:rPr>
          <w:lang w:val="en-CA"/>
        </w:rPr>
      </w:pPr>
      <w:r>
        <w:rPr>
          <w:lang w:val="en-CA"/>
        </w:rPr>
        <w:t>Would it also be possible applying to HM? Has not been tried, but the proponents believe that the benefit mainly is present when in combination with ALF.</w:t>
      </w:r>
    </w:p>
    <w:p w14:paraId="445609E2" w14:textId="6F0BFE01" w:rsidR="00876C0C" w:rsidRDefault="00876C0C" w:rsidP="000D6C18">
      <w:pPr>
        <w:rPr>
          <w:lang w:val="en-CA"/>
        </w:rPr>
      </w:pPr>
      <w:proofErr w:type="gramStart"/>
      <w:r w:rsidRPr="007A1188">
        <w:rPr>
          <w:highlight w:val="yellow"/>
          <w:lang w:val="en-CA"/>
        </w:rPr>
        <w:t>Decision(</w:t>
      </w:r>
      <w:proofErr w:type="gramEnd"/>
      <w:r w:rsidRPr="007A1188">
        <w:rPr>
          <w:highlight w:val="yellow"/>
          <w:lang w:val="en-CA"/>
        </w:rPr>
        <w:t>CTC)</w:t>
      </w:r>
      <w:r>
        <w:rPr>
          <w:lang w:val="en-CA"/>
        </w:rPr>
        <w:t>: Change deblocking parameters as suggested in JVET-Y0085, to align settings of VTM with ECM.</w:t>
      </w:r>
    </w:p>
    <w:p w14:paraId="69CE18B8" w14:textId="77777777" w:rsidR="00056327" w:rsidRDefault="00056327" w:rsidP="000D6C18">
      <w:pPr>
        <w:rPr>
          <w:lang w:val="en-CA"/>
        </w:rPr>
      </w:pPr>
    </w:p>
    <w:p w14:paraId="1D60BB15" w14:textId="137D2BA1" w:rsidR="00EF6371" w:rsidRDefault="00B86B62" w:rsidP="00F14597">
      <w:pPr>
        <w:pStyle w:val="berschrift9"/>
        <w:rPr>
          <w:szCs w:val="24"/>
          <w:lang w:val="en-CA"/>
        </w:rPr>
      </w:pPr>
      <w:hyperlink r:id="rId177"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-Y0085 (AHG10: Report of Deblocking filter setting for VTM) [H.-J. Jhu (Kwai)] [late]</w:t>
      </w:r>
    </w:p>
    <w:p w14:paraId="6ABADA97" w14:textId="77777777" w:rsidR="00EF6371" w:rsidRPr="00172D2C" w:rsidRDefault="00EF6371" w:rsidP="000D6C18">
      <w:pPr>
        <w:rPr>
          <w:lang w:val="en-CA"/>
        </w:rPr>
      </w:pPr>
    </w:p>
    <w:p w14:paraId="60246E30" w14:textId="0330904E" w:rsidR="007B4206" w:rsidRPr="00172D2C" w:rsidRDefault="00B86B62" w:rsidP="000D6C18">
      <w:pPr>
        <w:pStyle w:val="berschrift9"/>
        <w:rPr>
          <w:szCs w:val="24"/>
          <w:lang w:val="en-CA"/>
        </w:rPr>
      </w:pPr>
      <w:hyperlink r:id="rId178"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p>
    <w:p w14:paraId="5A8BC95A" w14:textId="6CE2F17D" w:rsidR="007B4206" w:rsidRPr="00172D2C" w:rsidRDefault="00B86B62" w:rsidP="000D6C18">
      <w:pPr>
        <w:pStyle w:val="berschrift9"/>
        <w:rPr>
          <w:szCs w:val="24"/>
          <w:lang w:val="en-CA"/>
        </w:rPr>
      </w:pPr>
      <w:hyperlink r:id="rId179"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lang w:val="en-CA" w:eastAsia="zh-CN"/>
        </w:rPr>
      </w:pPr>
      <w:r>
        <w:rPr>
          <w:lang w:val="en-CA" w:eastAsia="zh-CN"/>
        </w:rPr>
        <w:t xml:space="preserve">This contribution presents some improvements based on the current R-lambda rate control algorithm. With the proposed algorithm, when using the anchor bit rate of VTM 14.0 as the target, there are -0.65%/-0.65%/-0.51% and -1.38%/-1.59%/-1.63% for Y/U/V coding efficiency improvements 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CC7231" w:rsidRDefault="00CC7231" w:rsidP="00B86B62">
      <w:pPr>
        <w:pStyle w:val="Listenabsatz"/>
        <w:numPr>
          <w:ilvl w:val="0"/>
          <w:numId w:val="140"/>
        </w:numPr>
        <w:rPr>
          <w:lang w:val="en-CA"/>
        </w:rPr>
      </w:pPr>
      <w:r w:rsidRPr="00CC7231">
        <w:rPr>
          <w:rFonts w:hint="eastAsia"/>
          <w:lang w:val="en-CA"/>
        </w:rPr>
        <w:t>CTU</w:t>
      </w:r>
      <w:r w:rsidRPr="00CC7231">
        <w:rPr>
          <w:lang w:val="en-CA"/>
        </w:rPr>
        <w:t>-level bit allocation for skip and non-skip CTU.</w:t>
      </w:r>
    </w:p>
    <w:p w14:paraId="1549BA2B" w14:textId="12995C26" w:rsidR="00CC7231" w:rsidRPr="00CC7231" w:rsidRDefault="00CC7231" w:rsidP="00B86B62">
      <w:pPr>
        <w:pStyle w:val="Listenabsatz"/>
        <w:numPr>
          <w:ilvl w:val="0"/>
          <w:numId w:val="140"/>
        </w:numPr>
        <w:rPr>
          <w:lang w:val="en-CA"/>
        </w:rPr>
      </w:pPr>
      <w:r w:rsidRPr="00CC7231">
        <w:rPr>
          <w:lang w:val="en-CA"/>
        </w:rPr>
        <w:t>set smooth window size based on the GOP size and IntraPeriod.</w:t>
      </w:r>
    </w:p>
    <w:p w14:paraId="7F373EF8" w14:textId="429CAC70" w:rsidR="00CC7231" w:rsidRDefault="00CC7231" w:rsidP="00CC7231">
      <w:pPr>
        <w:pStyle w:val="Listenabsatz"/>
        <w:numPr>
          <w:ilvl w:val="0"/>
          <w:numId w:val="140"/>
        </w:numPr>
        <w:rPr>
          <w:lang w:val="en-CA"/>
        </w:rPr>
      </w:pPr>
      <w:r w:rsidRPr="00CC7231">
        <w:rPr>
          <w:lang w:val="en-CA"/>
        </w:rPr>
        <w:t>the quality dependency factor (QDF) based rate control was extended to low frame rate as well in this contribution.</w:t>
      </w:r>
    </w:p>
    <w:p w14:paraId="0F900BA6" w14:textId="03111F11" w:rsidR="00DE7153" w:rsidRDefault="00585E41" w:rsidP="00DE7153">
      <w:pPr>
        <w:rPr>
          <w:lang w:val="en-CA"/>
        </w:rPr>
      </w:pPr>
      <w:r>
        <w:rPr>
          <w:lang w:val="en-CA"/>
        </w:rPr>
        <w:t>It was noted that a large is observed for the Campfire sequence.</w:t>
      </w:r>
    </w:p>
    <w:p w14:paraId="24116D44" w14:textId="6903EC30" w:rsidR="00585E41" w:rsidRDefault="00B6781C" w:rsidP="00DE7153">
      <w:pPr>
        <w:rPr>
          <w:lang w:val="en-CA"/>
        </w:rPr>
      </w:pPr>
      <w:r>
        <w:rPr>
          <w:lang w:val="en-CA"/>
        </w:rPr>
        <w:t>BD rate loss and lower rate accuracy is observed on Class F.</w:t>
      </w:r>
      <w:r w:rsidR="00F730AE">
        <w:rPr>
          <w:lang w:val="en-CA"/>
        </w:rPr>
        <w:t xml:space="preserve"> May be mainly driven by the SlideShow sequence which features lot of “scene” changes.</w:t>
      </w:r>
      <w:r w:rsidR="00B2242A">
        <w:rPr>
          <w:lang w:val="en-CA"/>
        </w:rPr>
        <w:t xml:space="preserve"> Seems to be related to modification 2.</w:t>
      </w:r>
    </w:p>
    <w:p w14:paraId="06AF817E" w14:textId="0D5F3026" w:rsidR="00E1357E" w:rsidRDefault="00E1357E" w:rsidP="00DE7153">
      <w:pPr>
        <w:rPr>
          <w:lang w:val="en-CA"/>
        </w:rPr>
      </w:pPr>
      <w:r>
        <w:rPr>
          <w:lang w:val="en-CA"/>
        </w:rPr>
        <w:t>Modifications 2 and 3 affect a few lines of code. Modification 1 is more involved</w:t>
      </w:r>
      <w:r w:rsidR="00F55762">
        <w:rPr>
          <w:lang w:val="en-CA"/>
        </w:rPr>
        <w:t xml:space="preserve"> (no more than 100 LOC)</w:t>
      </w:r>
      <w:r>
        <w:rPr>
          <w:lang w:val="en-CA"/>
        </w:rPr>
        <w:t>.</w:t>
      </w:r>
    </w:p>
    <w:p w14:paraId="17C6E4B8" w14:textId="4AFCA7FB" w:rsidR="00F55762" w:rsidRDefault="008A1B1F" w:rsidP="00DE7153">
      <w:pPr>
        <w:rPr>
          <w:lang w:val="en-CA"/>
        </w:rPr>
      </w:pPr>
      <w:r>
        <w:rPr>
          <w:lang w:val="en-CA"/>
        </w:rPr>
        <w:lastRenderedPageBreak/>
        <w:t>Modifications should replace exisiting methods.</w:t>
      </w:r>
    </w:p>
    <w:p w14:paraId="59C5380D" w14:textId="31B614D3" w:rsidR="00E676F4" w:rsidRDefault="00E676F4" w:rsidP="00DE7153">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items 2 and 3 in next VTM release.</w:t>
      </w:r>
    </w:p>
    <w:p w14:paraId="3149AF74" w14:textId="0D7059F5" w:rsidR="00E676F4" w:rsidRPr="00DE7153" w:rsidRDefault="00E676F4" w:rsidP="00DE7153">
      <w:pPr>
        <w:rPr>
          <w:lang w:val="en-CA"/>
        </w:rPr>
      </w:pPr>
      <w:r>
        <w:rPr>
          <w:lang w:val="en-CA"/>
        </w:rPr>
        <w:t>Further study encouraged on item 1.</w:t>
      </w:r>
    </w:p>
    <w:p w14:paraId="6FC3CED8" w14:textId="0941CE23" w:rsidR="00556716" w:rsidRPr="00CA6440" w:rsidRDefault="00B86B62" w:rsidP="00F14597">
      <w:pPr>
        <w:pStyle w:val="berschrift9"/>
        <w:rPr>
          <w:szCs w:val="24"/>
          <w:lang w:val="en-CA"/>
        </w:rPr>
      </w:pPr>
      <w:hyperlink r:id="rId180"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(Bytedance)] [late]</w:t>
      </w:r>
    </w:p>
    <w:p w14:paraId="10BAF7DF" w14:textId="77777777" w:rsidR="00556716" w:rsidRPr="00172D2C" w:rsidRDefault="00556716" w:rsidP="000D6C18">
      <w:pPr>
        <w:rPr>
          <w:lang w:val="en-CA"/>
        </w:rPr>
      </w:pPr>
    </w:p>
    <w:p w14:paraId="1F881DD7" w14:textId="0A378DD9" w:rsidR="007B4206" w:rsidRPr="00172D2C" w:rsidRDefault="00B86B62" w:rsidP="000D6C18">
      <w:pPr>
        <w:pStyle w:val="berschrift9"/>
        <w:rPr>
          <w:szCs w:val="24"/>
          <w:lang w:val="en-CA"/>
        </w:rPr>
      </w:pPr>
      <w:hyperlink r:id="rId181" w:history="1">
        <w:r w:rsidR="007B4206" w:rsidRPr="00172D2C">
          <w:rPr>
            <w:color w:val="0000FF"/>
            <w:szCs w:val="24"/>
            <w:u w:val="single"/>
            <w:lang w:val="en-CA"/>
          </w:rPr>
          <w:t>JVET-Y0118</w:t>
        </w:r>
      </w:hyperlink>
      <w:r w:rsidR="007B4206" w:rsidRPr="00172D2C">
        <w:rPr>
          <w:szCs w:val="24"/>
          <w:lang w:val="en-CA"/>
        </w:rPr>
        <w:t xml:space="preserve"> AHG10: On Temporal-Layer-Based ChromaQP Coding [K. Sato, Y. Yu, H. Yu, Z. Xie, L. Xu, F. Wang, H. Huang, J. Gan, D. Wang (OPPO)]</w:t>
      </w:r>
    </w:p>
    <w:p w14:paraId="08C9D4A9" w14:textId="14AE484C" w:rsidR="00014E8D" w:rsidRDefault="00014E8D" w:rsidP="00014E8D">
      <w:pPr>
        <w:rPr>
          <w:lang w:val="en-CA"/>
        </w:rPr>
      </w:pPr>
      <w:bookmarkStart w:id="52" w:name="_Hlk91618922"/>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p>
    <w:bookmarkEnd w:id="52"/>
    <w:p w14:paraId="41F00A6C" w14:textId="20F9EA0A" w:rsidR="00014E8D" w:rsidRDefault="00014E8D" w:rsidP="00014E8D">
      <w:pPr>
        <w:rPr>
          <w:lang w:val="en-CA"/>
        </w:rPr>
      </w:pPr>
      <w:r>
        <w:rPr>
          <w:lang w:val="en-CA"/>
        </w:rPr>
        <w:t>This contribution proposes a temporal-layer-based chroma QP setting as a non-normative change. The simulation results show that the following gain is obtained for Y, Cb,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77777777" w:rsidR="00014E8D" w:rsidRDefault="00014E8D" w:rsidP="00014E8D">
      <w:pPr>
        <w:rPr>
          <w:lang w:val="en-CA"/>
        </w:rPr>
      </w:pPr>
      <w:r>
        <w:rPr>
          <w:lang w:val="en-CA"/>
        </w:rPr>
        <w:t>Additionally, the proposed method is tested on top of JVET-Y0126 encoder optimization. RA and LDB conditions are tested. Gain over Y0126 (on top of VTM14.2) is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This contribution also recommends establishing an AHG to study on the VPS and SPS syntax related to temporal-layer based coding, for deblocking filter, partitioning information, and other parameters as well as chroma qp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Q: how does PSNR vary from frame to frame? Is it more or less consistent?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Seems to shift performace towards chroma whereas for balance the opposite direction should be taken.</w:t>
      </w:r>
    </w:p>
    <w:p w14:paraId="184B67CB" w14:textId="28E522A5" w:rsidR="00312479" w:rsidRDefault="00FA7B02" w:rsidP="00014E8D">
      <w:pPr>
        <w:rPr>
          <w:lang w:val="en-CA"/>
        </w:rPr>
      </w:pPr>
      <w:r>
        <w:rPr>
          <w:lang w:val="en-CA"/>
        </w:rPr>
        <w:t>Existing AHG mandates should cover possible study. No need for new AHG.</w:t>
      </w:r>
    </w:p>
    <w:p w14:paraId="796EDF3E" w14:textId="7397C482" w:rsidR="00FA7B02" w:rsidRDefault="0007125F" w:rsidP="00014E8D">
      <w:pPr>
        <w:rPr>
          <w:lang w:val="en-CA"/>
        </w:rPr>
      </w:pPr>
      <w:r>
        <w:rPr>
          <w:lang w:val="en-CA"/>
        </w:rPr>
        <w:t>Further study encouraged.</w:t>
      </w:r>
    </w:p>
    <w:p w14:paraId="2EE0FFED" w14:textId="310F5E1E" w:rsidR="002C1B53" w:rsidRPr="00137A80" w:rsidRDefault="00B86B62" w:rsidP="00E23955">
      <w:pPr>
        <w:pStyle w:val="berschrift9"/>
        <w:rPr>
          <w:szCs w:val="24"/>
          <w:lang w:val="en-CA"/>
        </w:rPr>
      </w:pPr>
      <w:hyperlink r:id="rId182"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ChromaQP Coding) [H. Zhang (Tencent)] [late]</w:t>
      </w:r>
    </w:p>
    <w:p w14:paraId="527A0A11" w14:textId="77777777" w:rsidR="002C1B53" w:rsidRPr="00172D2C" w:rsidRDefault="002C1B53" w:rsidP="000D6C18">
      <w:pPr>
        <w:rPr>
          <w:lang w:val="en-CA"/>
        </w:rPr>
      </w:pPr>
    </w:p>
    <w:p w14:paraId="08A6BDE8" w14:textId="08D14FAA" w:rsidR="007B4206" w:rsidRPr="00172D2C" w:rsidRDefault="00B86B62" w:rsidP="000D6C18">
      <w:pPr>
        <w:pStyle w:val="berschrift9"/>
        <w:rPr>
          <w:szCs w:val="24"/>
          <w:lang w:val="en-CA"/>
        </w:rPr>
      </w:pPr>
      <w:hyperlink r:id="rId183"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w:t>
      </w:r>
      <w:r w:rsidR="007B4206" w:rsidRPr="00172D2C">
        <w:rPr>
          <w:szCs w:val="24"/>
          <w:lang w:val="en-CA"/>
        </w:rPr>
        <w:lastRenderedPageBreak/>
        <w:t>Sjöberg, L. Litwic (Ericsson), P. Nikitin, G. Martin-Cocher (InterDigital),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B707D4">
      <w:pPr>
        <w:pStyle w:val="Listenabsatz"/>
        <w:numPr>
          <w:ilvl w:val="0"/>
          <w:numId w:val="44"/>
        </w:numPr>
        <w:overflowPunct w:val="0"/>
        <w:autoSpaceDE w:val="0"/>
        <w:autoSpaceDN w:val="0"/>
        <w:spacing w:before="136"/>
      </w:pPr>
      <w:r w:rsidRPr="00573935">
        <w:t>RA: -2.66%/-6.24%/-6.13% with 168%EncT/96%DecT</w:t>
      </w:r>
      <w:r>
        <w:t>.</w:t>
      </w:r>
    </w:p>
    <w:p w14:paraId="60648528" w14:textId="77777777" w:rsidR="00B707D4" w:rsidRPr="00573935" w:rsidRDefault="00B707D4" w:rsidP="00B707D4">
      <w:pPr>
        <w:pStyle w:val="Listenabsatz"/>
        <w:numPr>
          <w:ilvl w:val="0"/>
          <w:numId w:val="44"/>
        </w:numPr>
        <w:overflowPunct w:val="0"/>
        <w:autoSpaceDE w:val="0"/>
        <w:autoSpaceDN w:val="0"/>
        <w:spacing w:before="136"/>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B707D4">
      <w:pPr>
        <w:pStyle w:val="Listenabsatz"/>
        <w:numPr>
          <w:ilvl w:val="0"/>
          <w:numId w:val="44"/>
        </w:numPr>
        <w:overflowPunct w:val="0"/>
        <w:autoSpaceDE w:val="0"/>
        <w:autoSpaceDN w:val="0"/>
        <w:spacing w:before="136"/>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B707D4">
      <w:pPr>
        <w:pStyle w:val="Listenabsatz"/>
        <w:numPr>
          <w:ilvl w:val="0"/>
          <w:numId w:val="44"/>
        </w:numPr>
        <w:overflowPunct w:val="0"/>
        <w:autoSpaceDE w:val="0"/>
        <w:autoSpaceDN w:val="0"/>
        <w:spacing w:before="136"/>
      </w:pPr>
      <w:r>
        <w:t>PQ</w:t>
      </w:r>
      <w:r w:rsidRPr="00573935">
        <w:t>: -2.6%/-</w:t>
      </w:r>
      <w:r>
        <w:t>4</w:t>
      </w:r>
      <w:r w:rsidRPr="00573935">
        <w:t>.</w:t>
      </w:r>
      <w:r>
        <w:t>1</w:t>
      </w:r>
      <w:r w:rsidRPr="00573935">
        <w:t>%/-</w:t>
      </w:r>
      <w:r>
        <w:t>2</w:t>
      </w:r>
      <w:r w:rsidRPr="00573935">
        <w:t>.1%</w:t>
      </w:r>
      <w:r>
        <w:t xml:space="preserve"> (wPSNR)</w:t>
      </w:r>
      <w:r w:rsidRPr="00573935">
        <w:t xml:space="preserve"> with 16</w:t>
      </w:r>
      <w:r>
        <w:t>7</w:t>
      </w:r>
      <w:r w:rsidRPr="00573935">
        <w:t>%EncT/</w:t>
      </w:r>
      <w:r>
        <w:t>110</w:t>
      </w:r>
      <w:r w:rsidRPr="00573935">
        <w:t>%DecT</w:t>
      </w:r>
      <w:r>
        <w:t>.</w:t>
      </w:r>
    </w:p>
    <w:p w14:paraId="4F565517" w14:textId="77777777" w:rsidR="00B707D4" w:rsidRDefault="00B707D4" w:rsidP="00B707D4">
      <w:pPr>
        <w:pStyle w:val="Listenabsatz"/>
        <w:numPr>
          <w:ilvl w:val="0"/>
          <w:numId w:val="44"/>
        </w:numPr>
        <w:overflowPunct w:val="0"/>
        <w:autoSpaceDE w:val="0"/>
        <w:autoSpaceDN w:val="0"/>
        <w:spacing w:before="136"/>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48421066" w:rsidR="00B707D4" w:rsidRPr="005602FB" w:rsidRDefault="00B707D4" w:rsidP="00B707D4">
      <w:r>
        <w:t xml:space="preserve">Against the VTM-15.0 anchor, same RA results are achieved. For LDB and LDP configuration, </w:t>
      </w:r>
      <w:r w:rsidR="00660012">
        <w:t>BD</w:t>
      </w:r>
      <w:r>
        <w:t xml:space="preserve">-rate gain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Default="00231BD8" w:rsidP="00231BD8">
      <w:pPr>
        <w:pStyle w:val="Listenabsatz"/>
        <w:numPr>
          <w:ilvl w:val="0"/>
          <w:numId w:val="141"/>
        </w:numPr>
        <w:rPr>
          <w:lang w:val="en-CA"/>
        </w:rPr>
      </w:pPr>
      <w:r>
        <w:rPr>
          <w:lang w:val="en-CA"/>
        </w:rPr>
        <w:t xml:space="preserve">Add </w:t>
      </w:r>
      <w:r w:rsidR="000E717A">
        <w:rPr>
          <w:lang w:val="en-CA"/>
        </w:rPr>
        <w:t xml:space="preserve">command-line </w:t>
      </w:r>
      <w:r>
        <w:rPr>
          <w:lang w:val="en-CA"/>
        </w:rPr>
        <w:t xml:space="preserve">option </w:t>
      </w:r>
      <w:r w:rsidR="004F3058">
        <w:rPr>
          <w:lang w:val="en-CA"/>
        </w:rPr>
        <w:t>to control</w:t>
      </w:r>
      <w:r>
        <w:rPr>
          <w:lang w:val="en-CA"/>
        </w:rPr>
        <w:t xml:space="preserve"> RDO </w:t>
      </w:r>
      <w:r w:rsidR="006D2132">
        <w:rPr>
          <w:lang w:val="en-CA"/>
        </w:rPr>
        <w:t>cost factor for partitioning</w:t>
      </w:r>
      <w:r w:rsidR="000A201B">
        <w:rPr>
          <w:lang w:val="en-CA"/>
        </w:rPr>
        <w:t xml:space="preserve"> (default behaviour unchanged)</w:t>
      </w:r>
    </w:p>
    <w:p w14:paraId="1BEDC709" w14:textId="7115F7E0" w:rsidR="00FB1899" w:rsidRDefault="000A201B" w:rsidP="00231BD8">
      <w:pPr>
        <w:pStyle w:val="Listenabsatz"/>
        <w:numPr>
          <w:ilvl w:val="0"/>
          <w:numId w:val="141"/>
        </w:numPr>
        <w:rPr>
          <w:lang w:val="en-CA"/>
        </w:rPr>
      </w:pPr>
      <w:r>
        <w:rPr>
          <w:lang w:val="en-CA"/>
        </w:rPr>
        <w:t>Add command-line option</w:t>
      </w:r>
      <w:r w:rsidR="00FB1899">
        <w:rPr>
          <w:lang w:val="en-CA"/>
        </w:rPr>
        <w:t xml:space="preserve"> </w:t>
      </w:r>
      <w:r w:rsidR="004F3058">
        <w:rPr>
          <w:lang w:val="en-CA"/>
        </w:rPr>
        <w:t>to control</w:t>
      </w:r>
      <w:r w:rsidR="006D2132">
        <w:rPr>
          <w:lang w:val="en-CA"/>
        </w:rPr>
        <w:t xml:space="preserve"> fast decision for TT from BT</w:t>
      </w:r>
      <w:r>
        <w:rPr>
          <w:lang w:val="en-CA"/>
        </w:rPr>
        <w:t xml:space="preserve"> (default behaviour unchanged)</w:t>
      </w:r>
    </w:p>
    <w:p w14:paraId="5A89BB64" w14:textId="4B254020" w:rsidR="00231BD8" w:rsidRDefault="00FB1899" w:rsidP="00231BD8">
      <w:pPr>
        <w:pStyle w:val="Listenabsatz"/>
        <w:numPr>
          <w:ilvl w:val="0"/>
          <w:numId w:val="141"/>
        </w:numPr>
        <w:rPr>
          <w:lang w:val="en-CA"/>
        </w:rPr>
      </w:pPr>
      <w:r>
        <w:rPr>
          <w:lang w:val="en-CA"/>
        </w:rPr>
        <w:t>S</w:t>
      </w:r>
      <w:r w:rsidR="00231BD8">
        <w:rPr>
          <w:lang w:val="en-CA"/>
        </w:rPr>
        <w:t>peed-up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B86B62">
      <w:pPr>
        <w:pStyle w:val="Listenabsatz"/>
        <w:numPr>
          <w:ilvl w:val="0"/>
          <w:numId w:val="141"/>
        </w:numPr>
        <w:rPr>
          <w:lang w:val="en-CA"/>
        </w:rPr>
      </w:pPr>
      <w:r w:rsidRPr="00231BD8">
        <w:rPr>
          <w:lang w:val="en-CA"/>
        </w:rPr>
        <w:t>include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482BAE5A" w14:textId="5E43FCEA" w:rsidR="00FF6269" w:rsidRDefault="00FF6269" w:rsidP="00B707D4">
      <w:pPr>
        <w:rPr>
          <w:lang w:val="en-CA"/>
        </w:rPr>
      </w:pPr>
    </w:p>
    <w:p w14:paraId="714A7A5E" w14:textId="45B3F82B" w:rsidR="005B574D" w:rsidRDefault="005B574D"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VTM changes into next VTM release</w:t>
      </w:r>
    </w:p>
    <w:p w14:paraId="24446569" w14:textId="483315A9" w:rsidR="005B574D" w:rsidRDefault="005B574D" w:rsidP="00B707D4">
      <w:pPr>
        <w:rPr>
          <w:lang w:val="en-CA"/>
        </w:rPr>
      </w:pPr>
    </w:p>
    <w:p w14:paraId="6AD2BD73" w14:textId="5FF26468" w:rsidR="005C14F6" w:rsidRDefault="005C14F6"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configuration files in separate folder in next VTM release (no change to CTC)</w:t>
      </w:r>
    </w:p>
    <w:p w14:paraId="7102DD9E" w14:textId="316E5548" w:rsidR="005C14F6" w:rsidRDefault="005C14F6" w:rsidP="00B707D4">
      <w:pPr>
        <w:rPr>
          <w:lang w:val="en-CA"/>
        </w:rPr>
      </w:pPr>
      <w:r>
        <w:rPr>
          <w:lang w:val="en-CA"/>
        </w:rPr>
        <w:t>Further study, including applicability to ECM, is encouraged.</w:t>
      </w:r>
    </w:p>
    <w:p w14:paraId="7FD5DAF8" w14:textId="77777777" w:rsidR="005C14F6" w:rsidRDefault="005C14F6" w:rsidP="00B707D4">
      <w:pPr>
        <w:rPr>
          <w:lang w:val="en-CA"/>
        </w:rPr>
      </w:pPr>
    </w:p>
    <w:p w14:paraId="48239702" w14:textId="77777777" w:rsidR="005B574D" w:rsidRDefault="005B574D" w:rsidP="00B707D4">
      <w:pPr>
        <w:rPr>
          <w:lang w:val="en-CA"/>
        </w:rPr>
      </w:pPr>
    </w:p>
    <w:p w14:paraId="60E9F3B7" w14:textId="0FB0445F" w:rsidR="000D6C18" w:rsidRDefault="000D6C18" w:rsidP="000D6C18">
      <w:pPr>
        <w:rPr>
          <w:lang w:val="en-CA"/>
        </w:rPr>
      </w:pPr>
    </w:p>
    <w:p w14:paraId="61D82D41" w14:textId="359A7140" w:rsidR="00386161" w:rsidRPr="007215A3" w:rsidRDefault="00B86B62" w:rsidP="00F14597">
      <w:pPr>
        <w:pStyle w:val="berschrift9"/>
        <w:rPr>
          <w:szCs w:val="24"/>
          <w:lang w:val="en-CA"/>
        </w:rPr>
      </w:pPr>
      <w:hyperlink r:id="rId184"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B86B62" w:rsidP="00F14597">
      <w:pPr>
        <w:pStyle w:val="berschrift9"/>
        <w:rPr>
          <w:szCs w:val="24"/>
          <w:lang w:val="en-CA"/>
        </w:rPr>
      </w:pPr>
      <w:hyperlink r:id="rId185"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B86B62" w:rsidP="00080146">
      <w:pPr>
        <w:pStyle w:val="berschrift9"/>
        <w:rPr>
          <w:szCs w:val="24"/>
          <w:lang w:val="en-CA"/>
        </w:rPr>
      </w:pPr>
      <w:hyperlink r:id="rId186"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B86B62" w:rsidP="000D6C18">
      <w:pPr>
        <w:pStyle w:val="berschrift9"/>
        <w:rPr>
          <w:szCs w:val="24"/>
          <w:lang w:val="en-CA"/>
        </w:rPr>
      </w:pPr>
      <w:hyperlink r:id="rId187"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132AF901" w:rsidR="00C10D61" w:rsidRPr="00C10D61" w:rsidRDefault="00C10D61" w:rsidP="000D6C18">
      <w:pPr>
        <w:rPr>
          <w:ins w:id="53" w:author="Jens-Rainer Ohm" w:date="2022-01-21T14:03:00Z"/>
          <w:lang w:val="en-CA"/>
          <w:rPrChange w:id="54" w:author="Jens-Rainer Ohm" w:date="2022-01-21T14:03:00Z">
            <w:rPr>
              <w:ins w:id="55" w:author="Jens-Rainer Ohm" w:date="2022-01-21T14:03:00Z"/>
              <w:highlight w:val="yellow"/>
              <w:lang w:val="en-CA"/>
            </w:rPr>
          </w:rPrChange>
        </w:rPr>
      </w:pPr>
      <w:ins w:id="56" w:author="Jens-Rainer Ohm" w:date="2022-01-21T14:03:00Z">
        <w:r w:rsidRPr="00C10D61">
          <w:rPr>
            <w:lang w:val="en-CA"/>
            <w:rPrChange w:id="57" w:author="Jens-Rainer Ohm" w:date="2022-01-21T14:03:00Z">
              <w:rPr>
                <w:highlight w:val="yellow"/>
                <w:lang w:val="en-CA"/>
              </w:rPr>
            </w:rPrChange>
          </w:rPr>
          <w:t xml:space="preserve">Was </w:t>
        </w:r>
        <w:r>
          <w:rPr>
            <w:lang w:val="en-CA"/>
          </w:rPr>
          <w:t>presented Friday 21 Jan. 1300 UTC (chaired by JRO)</w:t>
        </w:r>
      </w:ins>
    </w:p>
    <w:p w14:paraId="79C15470" w14:textId="11D06340" w:rsidR="000D6C18" w:rsidRDefault="007A1188" w:rsidP="000D6C18">
      <w:pPr>
        <w:rPr>
          <w:ins w:id="58" w:author="Jens-Rainer Ohm" w:date="2022-01-21T14:03:00Z"/>
          <w:highlight w:val="yellow"/>
          <w:lang w:val="en-CA"/>
        </w:rPr>
      </w:pPr>
      <w:del w:id="59" w:author="Jens-Rainer Ohm" w:date="2022-01-21T14:02:00Z">
        <w:r w:rsidRPr="00B86B62" w:rsidDel="00C10D61">
          <w:rPr>
            <w:highlight w:val="yellow"/>
            <w:lang w:val="en-CA"/>
          </w:rPr>
          <w:delText>TBP</w:delText>
        </w:r>
      </w:del>
    </w:p>
    <w:p w14:paraId="2D792A3C" w14:textId="77777777" w:rsidR="00C10D61" w:rsidRPr="00C10D61" w:rsidRDefault="00C10D61" w:rsidP="00C10D61">
      <w:pPr>
        <w:rPr>
          <w:ins w:id="60" w:author="Jens-Rainer Ohm" w:date="2022-01-21T14:03:00Z"/>
          <w:lang w:val="en-CA"/>
        </w:rPr>
      </w:pPr>
      <w:ins w:id="61" w:author="Jens-Rainer Ohm" w:date="2022-01-21T14:03:00Z">
        <w:r w:rsidRPr="00C10D61">
          <w:rPr>
            <w:lang w:val="en-CA"/>
          </w:rPr>
          <w:t>The contribution presents a fast method of conditionally skipping ternary-tree (TT) split on top of ECM-3.1 reference software. The overall simulation results on top of ECM-3.1 are reported as below.</w:t>
        </w:r>
      </w:ins>
    </w:p>
    <w:p w14:paraId="1C56039C" w14:textId="77777777" w:rsidR="00C10D61" w:rsidRPr="00C10D61" w:rsidRDefault="00C10D61" w:rsidP="00C10D61">
      <w:pPr>
        <w:rPr>
          <w:ins w:id="62" w:author="Jens-Rainer Ohm" w:date="2022-01-21T14:03:00Z"/>
          <w:lang w:val="en-CA"/>
        </w:rPr>
      </w:pPr>
      <w:ins w:id="63" w:author="Jens-Rainer Ohm" w:date="2022-01-21T14:03:00Z">
        <w:r w:rsidRPr="00C10D61">
          <w:rPr>
            <w:lang w:val="en-CA"/>
          </w:rPr>
          <w:t>On top of ECM-3.1 with 1.100 threshold value (ECM-3.1 as anchor):</w:t>
        </w:r>
      </w:ins>
    </w:p>
    <w:p w14:paraId="2AD539E9" w14:textId="77777777" w:rsidR="00C10D61" w:rsidRPr="00C10D61" w:rsidRDefault="00C10D61" w:rsidP="00C10D61">
      <w:pPr>
        <w:rPr>
          <w:ins w:id="64" w:author="Jens-Rainer Ohm" w:date="2022-01-21T14:03:00Z"/>
          <w:lang w:val="en-CA"/>
        </w:rPr>
      </w:pPr>
      <w:ins w:id="65" w:author="Jens-Rainer Ohm" w:date="2022-01-21T14:03:00Z">
        <w:r w:rsidRPr="00C10D61">
          <w:rPr>
            <w:lang w:val="en-CA"/>
          </w:rPr>
          <w:t>•</w:t>
        </w:r>
        <w:r w:rsidRPr="00C10D61">
          <w:rPr>
            <w:lang w:val="en-CA"/>
          </w:rPr>
          <w:tab/>
          <w:t>AI: 0.03%/0.01%/0.13% with 94% EncT and 100% DecT</w:t>
        </w:r>
      </w:ins>
    </w:p>
    <w:p w14:paraId="511B6900" w14:textId="77777777" w:rsidR="00C10D61" w:rsidRPr="00C10D61" w:rsidRDefault="00C10D61" w:rsidP="00C10D61">
      <w:pPr>
        <w:rPr>
          <w:ins w:id="66" w:author="Jens-Rainer Ohm" w:date="2022-01-21T14:03:00Z"/>
          <w:lang w:val="en-CA"/>
        </w:rPr>
      </w:pPr>
      <w:ins w:id="67" w:author="Jens-Rainer Ohm" w:date="2022-01-21T14:03:00Z">
        <w:r w:rsidRPr="00C10D61">
          <w:rPr>
            <w:lang w:val="en-CA"/>
          </w:rPr>
          <w:t>•</w:t>
        </w:r>
        <w:r w:rsidRPr="00C10D61">
          <w:rPr>
            <w:lang w:val="en-CA"/>
          </w:rPr>
          <w:tab/>
          <w:t>RA: 0.09%/0.14%/0.14% with 95% EncT and 100% DecT</w:t>
        </w:r>
      </w:ins>
    </w:p>
    <w:p w14:paraId="2397F82C" w14:textId="77777777" w:rsidR="00C10D61" w:rsidRPr="00C10D61" w:rsidRDefault="00C10D61" w:rsidP="00C10D61">
      <w:pPr>
        <w:rPr>
          <w:ins w:id="68" w:author="Jens-Rainer Ohm" w:date="2022-01-21T14:03:00Z"/>
          <w:lang w:val="en-CA"/>
        </w:rPr>
      </w:pPr>
      <w:ins w:id="69" w:author="Jens-Rainer Ohm" w:date="2022-01-21T14:03:00Z">
        <w:r w:rsidRPr="00C10D61">
          <w:rPr>
            <w:lang w:val="en-CA"/>
          </w:rPr>
          <w:t>•</w:t>
        </w:r>
        <w:r w:rsidRPr="00C10D61">
          <w:rPr>
            <w:lang w:val="en-CA"/>
          </w:rPr>
          <w:tab/>
          <w:t>LB: 0.05%/-0.20%/-0.05% with 96% EncT and 100% DecT</w:t>
        </w:r>
      </w:ins>
    </w:p>
    <w:p w14:paraId="18187B4A" w14:textId="77777777" w:rsidR="00C10D61" w:rsidRPr="00C10D61" w:rsidRDefault="00C10D61" w:rsidP="00C10D61">
      <w:pPr>
        <w:rPr>
          <w:ins w:id="70" w:author="Jens-Rainer Ohm" w:date="2022-01-21T14:03:00Z"/>
          <w:lang w:val="en-CA"/>
        </w:rPr>
      </w:pPr>
      <w:ins w:id="71" w:author="Jens-Rainer Ohm" w:date="2022-01-21T14:03:00Z">
        <w:r w:rsidRPr="00C10D61">
          <w:rPr>
            <w:lang w:val="en-CA"/>
          </w:rPr>
          <w:t>On top of ECM-3.1 with 1.075 threshold value (ECM-3.1 as anchor):</w:t>
        </w:r>
      </w:ins>
    </w:p>
    <w:p w14:paraId="7E3E8E69" w14:textId="77777777" w:rsidR="00C10D61" w:rsidRPr="00C10D61" w:rsidRDefault="00C10D61" w:rsidP="00C10D61">
      <w:pPr>
        <w:rPr>
          <w:ins w:id="72" w:author="Jens-Rainer Ohm" w:date="2022-01-21T14:03:00Z"/>
          <w:lang w:val="en-CA"/>
        </w:rPr>
      </w:pPr>
      <w:ins w:id="73" w:author="Jens-Rainer Ohm" w:date="2022-01-21T14:03:00Z">
        <w:r w:rsidRPr="00C10D61">
          <w:rPr>
            <w:lang w:val="en-CA"/>
          </w:rPr>
          <w:t>•</w:t>
        </w:r>
        <w:r w:rsidRPr="00C10D61">
          <w:rPr>
            <w:lang w:val="en-CA"/>
          </w:rPr>
          <w:tab/>
          <w:t>AI: 0.05%/0.12%/0.17% with 92% EncT and 100% DecT</w:t>
        </w:r>
      </w:ins>
    </w:p>
    <w:p w14:paraId="40EA4BC1" w14:textId="77777777" w:rsidR="00C10D61" w:rsidRPr="00C10D61" w:rsidRDefault="00C10D61" w:rsidP="00C10D61">
      <w:pPr>
        <w:rPr>
          <w:ins w:id="74" w:author="Jens-Rainer Ohm" w:date="2022-01-21T14:03:00Z"/>
          <w:lang w:val="en-CA"/>
        </w:rPr>
      </w:pPr>
      <w:ins w:id="75" w:author="Jens-Rainer Ohm" w:date="2022-01-21T14:03:00Z">
        <w:r w:rsidRPr="00C10D61">
          <w:rPr>
            <w:lang w:val="en-CA"/>
          </w:rPr>
          <w:t>•</w:t>
        </w:r>
        <w:r w:rsidRPr="00C10D61">
          <w:rPr>
            <w:lang w:val="en-CA"/>
          </w:rPr>
          <w:tab/>
          <w:t>RA: 0.13%/0.19%/0.31% with 93% EncT and 100% DecT</w:t>
        </w:r>
      </w:ins>
    </w:p>
    <w:p w14:paraId="7768FD75" w14:textId="77777777" w:rsidR="00C10D61" w:rsidRPr="00C10D61" w:rsidRDefault="00C10D61" w:rsidP="00C10D61">
      <w:pPr>
        <w:rPr>
          <w:ins w:id="76" w:author="Jens-Rainer Ohm" w:date="2022-01-21T14:03:00Z"/>
          <w:lang w:val="en-CA"/>
        </w:rPr>
      </w:pPr>
      <w:ins w:id="77" w:author="Jens-Rainer Ohm" w:date="2022-01-21T14:03:00Z">
        <w:r w:rsidRPr="00C10D61">
          <w:rPr>
            <w:lang w:val="en-CA"/>
          </w:rPr>
          <w:t>•</w:t>
        </w:r>
        <w:r w:rsidRPr="00C10D61">
          <w:rPr>
            <w:lang w:val="en-CA"/>
          </w:rPr>
          <w:tab/>
          <w:t>LB: 0.08%/-0.04%/0.00% with 94% EncT and 100% DecT</w:t>
        </w:r>
      </w:ins>
    </w:p>
    <w:p w14:paraId="7B8C0CFA" w14:textId="5587A674" w:rsidR="00C10D61" w:rsidRDefault="00C10D61" w:rsidP="000D6C18">
      <w:pPr>
        <w:rPr>
          <w:ins w:id="78" w:author="Jens-Rainer Ohm" w:date="2022-01-21T14:10:00Z"/>
          <w:lang w:val="en-CA"/>
        </w:rPr>
      </w:pPr>
    </w:p>
    <w:p w14:paraId="50098782" w14:textId="47232B79" w:rsidR="00602799" w:rsidRDefault="00602799" w:rsidP="000D6C18">
      <w:pPr>
        <w:rPr>
          <w:ins w:id="79" w:author="Jens-Rainer Ohm" w:date="2022-01-21T14:10:00Z"/>
          <w:lang w:val="en-CA"/>
        </w:rPr>
      </w:pPr>
      <w:ins w:id="80" w:author="Jens-Rainer Ohm" w:date="2022-01-21T14:10:00Z">
        <w:r>
          <w:rPr>
            <w:lang w:val="en-CA"/>
          </w:rPr>
          <w:t>Proponents would prefer test 2.</w:t>
        </w:r>
      </w:ins>
    </w:p>
    <w:p w14:paraId="2B47922E" w14:textId="2C4E9D36" w:rsidR="00602799" w:rsidRDefault="00602799" w:rsidP="000D6C18">
      <w:pPr>
        <w:rPr>
          <w:ins w:id="81" w:author="Jens-Rainer Ohm" w:date="2022-01-21T14:12:00Z"/>
          <w:lang w:val="en-CA"/>
        </w:rPr>
      </w:pPr>
      <w:ins w:id="82" w:author="Jens-Rainer Ohm" w:date="2022-01-21T14:10:00Z">
        <w:r>
          <w:rPr>
            <w:lang w:val="en-CA"/>
          </w:rPr>
          <w:t>Is it also applicable to VTM?</w:t>
        </w:r>
      </w:ins>
      <w:ins w:id="83" w:author="Jens-Rainer Ohm" w:date="2022-01-21T14:11:00Z">
        <w:r>
          <w:rPr>
            <w:lang w:val="en-CA"/>
          </w:rPr>
          <w:t xml:space="preserve"> Yes, loss is slightly less, and run time </w:t>
        </w:r>
      </w:ins>
      <w:ins w:id="84" w:author="Jens-Rainer Ohm" w:date="2022-01-21T14:12:00Z">
        <w:r>
          <w:rPr>
            <w:lang w:val="en-CA"/>
          </w:rPr>
          <w:t xml:space="preserve">decrease </w:t>
        </w:r>
      </w:ins>
      <w:ins w:id="85" w:author="Jens-Rainer Ohm" w:date="2022-01-21T14:11:00Z">
        <w:r>
          <w:rPr>
            <w:lang w:val="en-CA"/>
          </w:rPr>
          <w:t xml:space="preserve">is slightly </w:t>
        </w:r>
      </w:ins>
      <w:ins w:id="86" w:author="Jens-Rainer Ohm" w:date="2022-01-21T14:12:00Z">
        <w:r>
          <w:rPr>
            <w:lang w:val="en-CA"/>
          </w:rPr>
          <w:t>better</w:t>
        </w:r>
      </w:ins>
      <w:ins w:id="87" w:author="Jens-Rainer Ohm" w:date="2022-01-21T14:11:00Z">
        <w:r>
          <w:rPr>
            <w:lang w:val="en-CA"/>
          </w:rPr>
          <w:t>.</w:t>
        </w:r>
      </w:ins>
    </w:p>
    <w:p w14:paraId="5EF1F236" w14:textId="2DFD45CB" w:rsidR="00602799" w:rsidRDefault="00602799" w:rsidP="000D6C18">
      <w:pPr>
        <w:rPr>
          <w:ins w:id="88" w:author="Jens-Rainer Ohm" w:date="2022-01-21T14:13:00Z"/>
          <w:lang w:val="en-CA"/>
        </w:rPr>
      </w:pPr>
      <w:ins w:id="89" w:author="Jens-Rainer Ohm" w:date="2022-01-21T14:12:00Z">
        <w:r>
          <w:rPr>
            <w:lang w:val="en-CA"/>
          </w:rPr>
          <w:t>It was suggested to make the threshold value configur</w:t>
        </w:r>
      </w:ins>
      <w:ins w:id="90" w:author="Jens-Rainer Ohm" w:date="2022-01-21T14:13:00Z">
        <w:r>
          <w:rPr>
            <w:lang w:val="en-CA"/>
          </w:rPr>
          <w:t>able rather than selecting a hard-coded value</w:t>
        </w:r>
      </w:ins>
    </w:p>
    <w:p w14:paraId="686B444D" w14:textId="4F17BE77" w:rsidR="00602799" w:rsidRDefault="00602799" w:rsidP="000D6C18">
      <w:pPr>
        <w:rPr>
          <w:ins w:id="91" w:author="Jens-Rainer Ohm" w:date="2022-01-21T14:14:00Z"/>
          <w:lang w:val="en-CA"/>
        </w:rPr>
      </w:pPr>
      <w:ins w:id="92" w:author="Jens-Rainer Ohm" w:date="2022-01-21T14:13:00Z">
        <w:r>
          <w:rPr>
            <w:lang w:val="en-CA"/>
          </w:rPr>
          <w:t>It is pointed out that the runtime decrease is less noticeable for low QP.</w:t>
        </w:r>
      </w:ins>
      <w:ins w:id="93" w:author="Jens-Rainer Ohm" w:date="2022-01-21T14:18:00Z">
        <w:r w:rsidR="00822A53">
          <w:rPr>
            <w:lang w:val="en-CA"/>
          </w:rPr>
          <w:t xml:space="preserve"> If the absolute run time </w:t>
        </w:r>
      </w:ins>
      <w:ins w:id="94" w:author="Jens-Rainer Ohm" w:date="2022-01-21T14:19:00Z">
        <w:r w:rsidR="00822A53">
          <w:rPr>
            <w:lang w:val="en-CA"/>
          </w:rPr>
          <w:t>is considered rather than percentage average, benefit is still clear.</w:t>
        </w:r>
      </w:ins>
    </w:p>
    <w:p w14:paraId="560102D3" w14:textId="6F18587F" w:rsidR="00602799" w:rsidRDefault="00602799" w:rsidP="000D6C18">
      <w:pPr>
        <w:rPr>
          <w:ins w:id="95" w:author="Jens-Rainer Ohm" w:date="2022-01-21T14:16:00Z"/>
          <w:lang w:val="en-CA"/>
        </w:rPr>
      </w:pPr>
      <w:ins w:id="96" w:author="Jens-Rainer Ohm" w:date="2022-01-21T14:14:00Z">
        <w:r>
          <w:rPr>
            <w:lang w:val="en-CA"/>
          </w:rPr>
          <w:t>Cross-checker confirms the results in terms of r</w:t>
        </w:r>
      </w:ins>
      <w:ins w:id="97" w:author="Jens-Rainer Ohm" w:date="2022-01-21T14:15:00Z">
        <w:r>
          <w:rPr>
            <w:lang w:val="en-CA"/>
          </w:rPr>
          <w:t>untime reduction.</w:t>
        </w:r>
      </w:ins>
    </w:p>
    <w:p w14:paraId="1407E7EA" w14:textId="5EB7F818" w:rsidR="00822A53" w:rsidRDefault="00822A53" w:rsidP="000D6C18">
      <w:pPr>
        <w:rPr>
          <w:ins w:id="98" w:author="Jens-Rainer Ohm" w:date="2022-01-21T14:18:00Z"/>
          <w:lang w:val="en-CA"/>
        </w:rPr>
      </w:pPr>
      <w:ins w:id="99" w:author="Jens-Rainer Ohm" w:date="2022-01-21T14:16:00Z">
        <w:r>
          <w:rPr>
            <w:lang w:val="en-CA"/>
          </w:rPr>
          <w:t>Asserted as good tradeoff.</w:t>
        </w:r>
      </w:ins>
    </w:p>
    <w:p w14:paraId="52B589F5" w14:textId="5CF2CA6C" w:rsidR="00822A53" w:rsidRDefault="00822A53" w:rsidP="000D6C18">
      <w:pPr>
        <w:rPr>
          <w:ins w:id="100" w:author="Jens-Rainer Ohm" w:date="2022-01-21T14:19:00Z"/>
          <w:lang w:val="en-CA"/>
        </w:rPr>
      </w:pPr>
    </w:p>
    <w:p w14:paraId="694C805A" w14:textId="56B5F393" w:rsidR="00822A53" w:rsidRDefault="00822A53" w:rsidP="000D6C18">
      <w:pPr>
        <w:rPr>
          <w:ins w:id="101" w:author="Jens-Rainer Ohm" w:date="2022-01-21T14:03:00Z"/>
          <w:lang w:val="en-CA"/>
        </w:rPr>
      </w:pPr>
      <w:proofErr w:type="gramStart"/>
      <w:ins w:id="102" w:author="Jens-Rainer Ohm" w:date="2022-01-21T14:19:00Z">
        <w:r>
          <w:rPr>
            <w:lang w:val="en-CA"/>
          </w:rPr>
          <w:t>Decision(</w:t>
        </w:r>
        <w:proofErr w:type="gramEnd"/>
        <w:r>
          <w:rPr>
            <w:lang w:val="en-CA"/>
          </w:rPr>
          <w:t>SW</w:t>
        </w:r>
      </w:ins>
      <w:ins w:id="103" w:author="Jens-Rainer Ohm" w:date="2022-01-21T14:20:00Z">
        <w:r>
          <w:rPr>
            <w:lang w:val="en-CA"/>
          </w:rPr>
          <w:t>/CTC</w:t>
        </w:r>
      </w:ins>
      <w:ins w:id="104" w:author="Jens-Rainer Ohm" w:date="2022-01-21T14:19:00Z">
        <w:r>
          <w:rPr>
            <w:lang w:val="en-CA"/>
          </w:rPr>
          <w:t xml:space="preserve">): Adopt </w:t>
        </w:r>
      </w:ins>
      <w:ins w:id="105" w:author="Jens-Rainer Ohm" w:date="2022-01-21T14:20:00Z">
        <w:r>
          <w:rPr>
            <w:lang w:val="en-CA"/>
          </w:rPr>
          <w:t>JVET-Y0152, both for VTM and ECM, parameter configurable and set to 1.075 in CTC config file.</w:t>
        </w:r>
      </w:ins>
    </w:p>
    <w:p w14:paraId="67A2BD1E" w14:textId="77777777" w:rsidR="00C10D61" w:rsidRDefault="00C10D61" w:rsidP="000D6C18">
      <w:pPr>
        <w:rPr>
          <w:lang w:val="en-CA"/>
        </w:rPr>
      </w:pPr>
    </w:p>
    <w:p w14:paraId="74D82BF9" w14:textId="798E1E06" w:rsidR="000C761F" w:rsidRPr="00986F78" w:rsidRDefault="00B86B62" w:rsidP="0070597E">
      <w:pPr>
        <w:pStyle w:val="berschrift9"/>
        <w:rPr>
          <w:szCs w:val="24"/>
          <w:lang w:val="en-CA"/>
        </w:rPr>
      </w:pPr>
      <w:hyperlink r:id="rId188"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B86B62" w:rsidP="000D6C18">
      <w:pPr>
        <w:pStyle w:val="berschrift9"/>
        <w:rPr>
          <w:szCs w:val="24"/>
          <w:lang w:val="en-CA"/>
        </w:rPr>
      </w:pPr>
      <w:hyperlink r:id="rId189"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4C896F86" w:rsidR="00CB4F9A" w:rsidRPr="0043680A" w:rsidRDefault="00CB4F9A" w:rsidP="00CB4F9A">
      <w:pPr>
        <w:rPr>
          <w:ins w:id="106" w:author="Jens-Rainer Ohm" w:date="2022-01-21T14:22:00Z"/>
          <w:lang w:val="en-CA"/>
        </w:rPr>
      </w:pPr>
      <w:ins w:id="107" w:author="Jens-Rainer Ohm" w:date="2022-01-21T14:22:00Z">
        <w:r w:rsidRPr="0043680A">
          <w:rPr>
            <w:lang w:val="en-CA"/>
          </w:rPr>
          <w:t xml:space="preserve">Was </w:t>
        </w:r>
        <w:r>
          <w:rPr>
            <w:lang w:val="en-CA"/>
          </w:rPr>
          <w:t>presented Friday 21 Jan. 13</w:t>
        </w:r>
        <w:r>
          <w:rPr>
            <w:lang w:val="en-CA"/>
          </w:rPr>
          <w:t>2</w:t>
        </w:r>
        <w:r>
          <w:rPr>
            <w:lang w:val="en-CA"/>
          </w:rPr>
          <w:t>0 UTC (chaired by JRO)</w:t>
        </w:r>
      </w:ins>
    </w:p>
    <w:p w14:paraId="5266A91B" w14:textId="4A615501" w:rsidR="00C20364" w:rsidRDefault="007A1188" w:rsidP="00C20364">
      <w:pPr>
        <w:rPr>
          <w:ins w:id="108" w:author="Jens-Rainer Ohm" w:date="2022-01-21T14:21:00Z"/>
          <w:highlight w:val="yellow"/>
          <w:lang w:val="en-CA"/>
        </w:rPr>
      </w:pPr>
      <w:del w:id="109" w:author="Jens-Rainer Ohm" w:date="2022-01-21T14:21:00Z">
        <w:r w:rsidRPr="00B86B62" w:rsidDel="00CB4F9A">
          <w:rPr>
            <w:highlight w:val="yellow"/>
            <w:lang w:val="en-CA"/>
          </w:rPr>
          <w:lastRenderedPageBreak/>
          <w:delText>TBP</w:delText>
        </w:r>
      </w:del>
    </w:p>
    <w:p w14:paraId="1306EC5F" w14:textId="4F885141" w:rsidR="00CB4F9A" w:rsidRDefault="00CB4F9A" w:rsidP="00C20364">
      <w:pPr>
        <w:rPr>
          <w:ins w:id="110" w:author="Jens-Rainer Ohm" w:date="2022-01-21T14:22:00Z"/>
          <w:lang w:val="en-CA"/>
        </w:rPr>
      </w:pPr>
      <w:ins w:id="111" w:author="Jens-Rainer Ohm" w:date="2022-01-21T14:21:00Z">
        <w:r w:rsidRPr="00CB4F9A">
          <w:rPr>
            <w:lang w:val="en-CA"/>
          </w:rPr>
          <w:t xml:space="preserve">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w:t>
        </w:r>
        <w:proofErr w:type="gramStart"/>
        <w:r w:rsidRPr="00CB4F9A">
          <w:rPr>
            <w:lang w:val="en-CA"/>
          </w:rPr>
          <w:t>Random Access</w:t>
        </w:r>
        <w:proofErr w:type="gramEnd"/>
        <w:r w:rsidRPr="00CB4F9A">
          <w:rPr>
            <w:lang w:val="en-CA"/>
          </w:rPr>
          <w:t xml:space="preserve"> configuration, and about -0.1% BD-rate difference for Low Delay configurations.</w:t>
        </w:r>
      </w:ins>
    </w:p>
    <w:p w14:paraId="103D680B" w14:textId="77777777" w:rsidR="00DD1B1B" w:rsidRPr="00DD1B1B" w:rsidRDefault="00DD1B1B" w:rsidP="00DD1B1B">
      <w:pPr>
        <w:rPr>
          <w:ins w:id="112" w:author="Jens-Rainer Ohm" w:date="2022-01-21T14:27:00Z"/>
          <w:lang w:val="en-CA"/>
        </w:rPr>
      </w:pPr>
      <w:ins w:id="113" w:author="Jens-Rainer Ohm" w:date="2022-01-21T14:27:00Z">
        <w:r w:rsidRPr="00DD1B1B">
          <w:rPr>
            <w:lang w:val="en-CA"/>
          </w:rPr>
          <w:t>The following issues were found in the temporal prefilter code:</w:t>
        </w:r>
      </w:ins>
    </w:p>
    <w:p w14:paraId="1ECD1B7B" w14:textId="4E9617AA" w:rsidR="00DD1B1B" w:rsidRPr="00DD1B1B" w:rsidRDefault="00DD1B1B" w:rsidP="00DD1B1B">
      <w:pPr>
        <w:numPr>
          <w:ilvl w:val="0"/>
          <w:numId w:val="146"/>
        </w:numPr>
        <w:rPr>
          <w:ins w:id="114" w:author="Jens-Rainer Ohm" w:date="2022-01-21T14:27:00Z"/>
          <w:lang w:val="en-CA"/>
        </w:rPr>
      </w:pPr>
      <w:ins w:id="115" w:author="Jens-Rainer Ohm" w:date="2022-01-21T14:27:00Z">
        <w:r w:rsidRPr="00DD1B1B">
          <w:rPr>
            <w:lang w:val="en-CA"/>
          </w:rPr>
          <w:t xml:space="preserve">In the </w:t>
        </w:r>
        <w:proofErr w:type="gramStart"/>
        <w:r w:rsidRPr="00DD1B1B">
          <w:rPr>
            <w:lang w:val="en-CA"/>
          </w:rPr>
          <w:t>random access</w:t>
        </w:r>
        <w:proofErr w:type="gramEnd"/>
        <w:r w:rsidRPr="00DD1B1B">
          <w:rPr>
            <w:lang w:val="en-CA"/>
          </w:rPr>
          <w:t xml:space="preserve">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ins>
    </w:p>
    <w:p w14:paraId="3DA3FAFA" w14:textId="77777777" w:rsidR="00DD1B1B" w:rsidRPr="00DD1B1B" w:rsidRDefault="00DD1B1B" w:rsidP="00DD1B1B">
      <w:pPr>
        <w:numPr>
          <w:ilvl w:val="0"/>
          <w:numId w:val="146"/>
        </w:numPr>
        <w:rPr>
          <w:ins w:id="116" w:author="Jens-Rainer Ohm" w:date="2022-01-21T14:27:00Z"/>
          <w:lang w:val="en-CA"/>
        </w:rPr>
      </w:pPr>
      <w:ins w:id="117" w:author="Jens-Rainer Ohm" w:date="2022-01-21T14:27:00Z">
        <w:r w:rsidRPr="00DD1B1B">
          <w:rPr>
            <w:lang w:val="en-CA"/>
          </w:rPr>
          <w:t>When deriving a noise estimate for each motion-compensated block in a frame, the vertical position inside a target block is ignored (see code in section 1.1). This results in an incorrect calculation.</w:t>
        </w:r>
      </w:ins>
    </w:p>
    <w:p w14:paraId="56E012A0" w14:textId="090D163E" w:rsidR="00DD1B1B" w:rsidRPr="00DD1B1B" w:rsidRDefault="00DD1B1B" w:rsidP="00DD1B1B">
      <w:pPr>
        <w:numPr>
          <w:ilvl w:val="0"/>
          <w:numId w:val="146"/>
        </w:numPr>
        <w:rPr>
          <w:ins w:id="118" w:author="Jens-Rainer Ohm" w:date="2022-01-21T14:27:00Z"/>
          <w:lang w:val="en-CA"/>
        </w:rPr>
      </w:pPr>
      <w:ins w:id="119" w:author="Jens-Rainer Ohm" w:date="2022-01-21T14:27:00Z">
        <w:r w:rsidRPr="00DD1B1B">
          <w:rPr>
            <w:lang w:val="en-CA"/>
          </w:rPr>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ins>
    </w:p>
    <w:p w14:paraId="6D375ABD" w14:textId="77777777" w:rsidR="00DD1B1B" w:rsidRPr="00DD1B1B" w:rsidRDefault="00DD1B1B" w:rsidP="00DD1B1B">
      <w:pPr>
        <w:numPr>
          <w:ilvl w:val="0"/>
          <w:numId w:val="146"/>
        </w:numPr>
        <w:rPr>
          <w:ins w:id="120" w:author="Jens-Rainer Ohm" w:date="2022-01-21T14:27:00Z"/>
          <w:lang w:val="en-CA"/>
        </w:rPr>
      </w:pPr>
      <w:ins w:id="121" w:author="Jens-Rainer Ohm" w:date="2022-01-21T14:27:00Z">
        <w:r w:rsidRPr="00DD1B1B">
          <w:rPr>
            <w:lang w:val="en-CA"/>
          </w:rPr>
          <w:t>Three sets of frame weightings are provided in the array m_refStrengths.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ins>
    </w:p>
    <w:p w14:paraId="7FA103F6" w14:textId="4EA88496" w:rsidR="00DD1B1B" w:rsidRPr="00DD1B1B" w:rsidRDefault="00DD1B1B" w:rsidP="00DD1B1B">
      <w:pPr>
        <w:numPr>
          <w:ilvl w:val="0"/>
          <w:numId w:val="146"/>
        </w:numPr>
        <w:rPr>
          <w:ins w:id="122" w:author="Jens-Rainer Ohm" w:date="2022-01-21T14:27:00Z"/>
          <w:lang w:val="en-CA"/>
        </w:rPr>
      </w:pPr>
      <w:ins w:id="123" w:author="Jens-Rainer Ohm" w:date="2022-01-21T14:27:00Z">
        <w:r w:rsidRPr="00DD1B1B">
          <w:rPr>
            <w:lang w:val="en-CA"/>
          </w:rPr>
          <w:t>The number of frames considered by the temporal prefilter is hardcoded and hidden from the user. It would be desirable to expose this information and make it configurable.</w:t>
        </w:r>
      </w:ins>
    </w:p>
    <w:p w14:paraId="6FB797DE" w14:textId="0D473009" w:rsidR="00010D20" w:rsidRDefault="00010D20" w:rsidP="00010D20">
      <w:pPr>
        <w:rPr>
          <w:ins w:id="124" w:author="Jens-Rainer Ohm" w:date="2022-01-21T14:32:00Z"/>
        </w:rPr>
      </w:pPr>
      <w:ins w:id="125" w:author="Jens-Rainer Ohm" w:date="2022-01-21T14:31:00Z">
        <w:r>
          <w:t>Constants used in the prefilter may need retuning with the proposed fixes. No such effort was carried out here.</w:t>
        </w:r>
      </w:ins>
    </w:p>
    <w:p w14:paraId="7F0A70AE" w14:textId="0A7E9DAD" w:rsidR="00010D20" w:rsidRDefault="00010D20" w:rsidP="00010D20">
      <w:pPr>
        <w:rPr>
          <w:ins w:id="126" w:author="Jens-Rainer Ohm" w:date="2022-01-21T14:34:00Z"/>
          <w:szCs w:val="22"/>
        </w:rPr>
      </w:pPr>
      <w:ins w:id="127" w:author="Jens-Rainer Ohm" w:date="2022-01-21T14:33:00Z">
        <w:r w:rsidRPr="00010D20">
          <w:rPr>
            <w:szCs w:val="22"/>
            <w:rPrChange w:id="128" w:author="Jens-Rainer Ohm" w:date="2022-01-21T14:33:00Z">
              <w:rPr>
                <w:sz w:val="24"/>
              </w:rPr>
            </w:rPrChange>
          </w:rPr>
          <w:t xml:space="preserve">Could </w:t>
        </w:r>
        <w:r>
          <w:rPr>
            <w:szCs w:val="22"/>
          </w:rPr>
          <w:t xml:space="preserve">have similar impact on other code bases. </w:t>
        </w:r>
      </w:ins>
      <w:ins w:id="129" w:author="Jens-Rainer Ohm" w:date="2022-01-21T14:34:00Z">
        <w:r>
          <w:rPr>
            <w:szCs w:val="22"/>
          </w:rPr>
          <w:t>Initial investigation on HM has however shown minor impact.</w:t>
        </w:r>
      </w:ins>
      <w:ins w:id="130" w:author="Jens-Rainer Ohm" w:date="2022-01-21T14:35:00Z">
        <w:r>
          <w:rPr>
            <w:szCs w:val="22"/>
          </w:rPr>
          <w:t xml:space="preserve"> E</w:t>
        </w:r>
      </w:ins>
      <w:ins w:id="131" w:author="Jens-Rainer Ohm" w:date="2022-01-21T14:41:00Z">
        <w:r w:rsidR="00346D4D">
          <w:rPr>
            <w:szCs w:val="22"/>
          </w:rPr>
          <w:t>C</w:t>
        </w:r>
      </w:ins>
      <w:ins w:id="132" w:author="Jens-Rainer Ohm" w:date="2022-01-21T14:35:00Z">
        <w:r>
          <w:rPr>
            <w:szCs w:val="22"/>
          </w:rPr>
          <w:t>M was not investigated so far</w:t>
        </w:r>
      </w:ins>
      <w:ins w:id="133" w:author="Jens-Rainer Ohm" w:date="2022-01-21T14:40:00Z">
        <w:r w:rsidR="00346D4D">
          <w:rPr>
            <w:szCs w:val="22"/>
          </w:rPr>
          <w:t>, but should have similar behavior as VTM</w:t>
        </w:r>
      </w:ins>
      <w:ins w:id="134" w:author="Jens-Rainer Ohm" w:date="2022-01-21T14:35:00Z">
        <w:r>
          <w:rPr>
            <w:szCs w:val="22"/>
          </w:rPr>
          <w:t>.</w:t>
        </w:r>
      </w:ins>
    </w:p>
    <w:p w14:paraId="5436B438" w14:textId="03932DC2" w:rsidR="00010D20" w:rsidRPr="00010D20" w:rsidRDefault="00010D20" w:rsidP="00010D20">
      <w:pPr>
        <w:rPr>
          <w:ins w:id="135" w:author="Jens-Rainer Ohm" w:date="2022-01-21T14:32:00Z"/>
          <w:szCs w:val="22"/>
          <w:rPrChange w:id="136" w:author="Jens-Rainer Ohm" w:date="2022-01-21T14:33:00Z">
            <w:rPr>
              <w:ins w:id="137" w:author="Jens-Rainer Ohm" w:date="2022-01-21T14:32:00Z"/>
              <w:sz w:val="24"/>
            </w:rPr>
          </w:rPrChange>
        </w:rPr>
      </w:pPr>
      <w:ins w:id="138" w:author="Jens-Rainer Ohm" w:date="2022-01-21T14:34:00Z">
        <w:r>
          <w:rPr>
            <w:szCs w:val="22"/>
          </w:rPr>
          <w:t>Cross</w:t>
        </w:r>
      </w:ins>
      <w:ins w:id="139" w:author="Jens-Rainer Ohm" w:date="2022-01-21T14:35:00Z">
        <w:r>
          <w:rPr>
            <w:szCs w:val="22"/>
          </w:rPr>
          <w:t xml:space="preserve"> checker</w:t>
        </w:r>
      </w:ins>
      <w:ins w:id="140" w:author="Jens-Rainer Ohm" w:date="2022-01-21T14:38:00Z">
        <w:r w:rsidR="00346D4D">
          <w:rPr>
            <w:szCs w:val="22"/>
          </w:rPr>
          <w:t>s</w:t>
        </w:r>
      </w:ins>
      <w:ins w:id="141" w:author="Jens-Rainer Ohm" w:date="2022-01-21T14:35:00Z">
        <w:r>
          <w:rPr>
            <w:szCs w:val="22"/>
          </w:rPr>
          <w:t xml:space="preserve"> confirm and agrees with the changes. It is suggested </w:t>
        </w:r>
      </w:ins>
      <w:ins w:id="142" w:author="Jens-Rainer Ohm" w:date="2022-01-21T14:36:00Z">
        <w:r>
          <w:rPr>
            <w:szCs w:val="22"/>
          </w:rPr>
          <w:t>that the encoder would output a warning message when the parameter set for the number of referenc</w:t>
        </w:r>
      </w:ins>
      <w:ins w:id="143" w:author="Jens-Rainer Ohm" w:date="2022-01-21T14:37:00Z">
        <w:r>
          <w:rPr>
            <w:szCs w:val="22"/>
          </w:rPr>
          <w:t>es is suboptimum.</w:t>
        </w:r>
      </w:ins>
    </w:p>
    <w:p w14:paraId="4661E984" w14:textId="75C5B326" w:rsidR="00010D20" w:rsidRDefault="00010D20" w:rsidP="00010D20">
      <w:pPr>
        <w:rPr>
          <w:ins w:id="144" w:author="Jens-Rainer Ohm" w:date="2022-01-21T14:39:00Z"/>
          <w:sz w:val="24"/>
        </w:rPr>
      </w:pPr>
    </w:p>
    <w:p w14:paraId="3C76A0A8" w14:textId="39A1B37E" w:rsidR="00346D4D" w:rsidRDefault="00346D4D" w:rsidP="00010D20">
      <w:pPr>
        <w:rPr>
          <w:ins w:id="145" w:author="Jens-Rainer Ohm" w:date="2022-01-21T14:31:00Z"/>
          <w:sz w:val="24"/>
        </w:rPr>
        <w:pPrChange w:id="146" w:author="Jens-Rainer Ohm" w:date="2022-01-21T14:31:00Z">
          <w:pPr>
            <w:numPr>
              <w:numId w:val="146"/>
            </w:numPr>
            <w:ind w:left="720" w:hanging="360"/>
          </w:pPr>
        </w:pPrChange>
      </w:pPr>
      <w:proofErr w:type="gramStart"/>
      <w:ins w:id="147" w:author="Jens-Rainer Ohm" w:date="2022-01-21T14:39:00Z">
        <w:r w:rsidRPr="00346D4D">
          <w:rPr>
            <w:sz w:val="24"/>
            <w:highlight w:val="yellow"/>
            <w:rPrChange w:id="148" w:author="Jens-Rainer Ohm" w:date="2022-01-21T14:42:00Z">
              <w:rPr>
                <w:sz w:val="24"/>
              </w:rPr>
            </w:rPrChange>
          </w:rPr>
          <w:t>Decision(</w:t>
        </w:r>
        <w:proofErr w:type="gramEnd"/>
        <w:r w:rsidRPr="00346D4D">
          <w:rPr>
            <w:sz w:val="24"/>
            <w:highlight w:val="yellow"/>
            <w:rPrChange w:id="149" w:author="Jens-Rainer Ohm" w:date="2022-01-21T14:42:00Z">
              <w:rPr>
                <w:sz w:val="24"/>
              </w:rPr>
            </w:rPrChange>
          </w:rPr>
          <w:t>SW/BF/</w:t>
        </w:r>
      </w:ins>
      <w:ins w:id="150" w:author="Jens-Rainer Ohm" w:date="2022-01-21T14:40:00Z">
        <w:r w:rsidRPr="00346D4D">
          <w:rPr>
            <w:sz w:val="24"/>
            <w:highlight w:val="yellow"/>
            <w:rPrChange w:id="151" w:author="Jens-Rainer Ohm" w:date="2022-01-21T14:42:00Z">
              <w:rPr>
                <w:sz w:val="24"/>
              </w:rPr>
            </w:rPrChange>
          </w:rPr>
          <w:t>CTC)</w:t>
        </w:r>
      </w:ins>
      <w:ins w:id="152" w:author="Jens-Rainer Ohm" w:date="2022-01-21T14:39:00Z">
        <w:r w:rsidRPr="00346D4D">
          <w:rPr>
            <w:sz w:val="24"/>
            <w:highlight w:val="yellow"/>
            <w:rPrChange w:id="153" w:author="Jens-Rainer Ohm" w:date="2022-01-21T14:42:00Z">
              <w:rPr>
                <w:sz w:val="24"/>
              </w:rPr>
            </w:rPrChange>
          </w:rPr>
          <w:t xml:space="preserve">: </w:t>
        </w:r>
      </w:ins>
      <w:ins w:id="154" w:author="Jens-Rainer Ohm" w:date="2022-01-21T14:40:00Z">
        <w:r w:rsidRPr="00346D4D">
          <w:rPr>
            <w:sz w:val="24"/>
            <w:highlight w:val="yellow"/>
            <w:rPrChange w:id="155" w:author="Jens-Rainer Ohm" w:date="2022-01-21T14:42:00Z">
              <w:rPr>
                <w:sz w:val="24"/>
              </w:rPr>
            </w:rPrChange>
          </w:rPr>
          <w:t xml:space="preserve">Adopt </w:t>
        </w:r>
      </w:ins>
      <w:ins w:id="156" w:author="Jens-Rainer Ohm" w:date="2022-01-21T14:41:00Z">
        <w:r w:rsidRPr="00346D4D">
          <w:rPr>
            <w:sz w:val="24"/>
            <w:highlight w:val="yellow"/>
            <w:rPrChange w:id="157" w:author="Jens-Rainer Ohm" w:date="2022-01-21T14:42:00Z">
              <w:rPr>
                <w:sz w:val="24"/>
              </w:rPr>
            </w:rPrChange>
          </w:rPr>
          <w:t>JVET-Y0155</w:t>
        </w:r>
        <w:r>
          <w:rPr>
            <w:sz w:val="24"/>
          </w:rPr>
          <w:t xml:space="preserve"> in HM, VTM and ECM.</w:t>
        </w:r>
      </w:ins>
    </w:p>
    <w:p w14:paraId="3BA201D5" w14:textId="77777777" w:rsidR="00CB4F9A" w:rsidRDefault="00CB4F9A" w:rsidP="00C20364">
      <w:pPr>
        <w:rPr>
          <w:lang w:val="en-CA"/>
        </w:rPr>
      </w:pPr>
    </w:p>
    <w:p w14:paraId="2FA53C31" w14:textId="0AB5FDFF" w:rsidR="00D04C8C" w:rsidRPr="00A24EBB" w:rsidRDefault="00B86B62" w:rsidP="0070597E">
      <w:pPr>
        <w:pStyle w:val="berschrift9"/>
        <w:rPr>
          <w:szCs w:val="24"/>
          <w:lang w:val="en-CA"/>
        </w:rPr>
      </w:pPr>
      <w:hyperlink r:id="rId190"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B86B62" w:rsidP="0070597E">
      <w:pPr>
        <w:pStyle w:val="berschrift9"/>
        <w:rPr>
          <w:szCs w:val="24"/>
          <w:lang w:val="en-CA"/>
        </w:rPr>
      </w:pPr>
      <w:hyperlink r:id="rId191"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B86B62" w:rsidP="00F14597">
      <w:pPr>
        <w:pStyle w:val="berschrift9"/>
        <w:rPr>
          <w:szCs w:val="24"/>
          <w:lang w:val="en-CA"/>
        </w:rPr>
      </w:pPr>
      <w:hyperlink r:id="rId192"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Enhorn,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0B173F86" w14:textId="7385018F" w:rsidR="00556716" w:rsidRDefault="00556716" w:rsidP="00C20364">
      <w:pPr>
        <w:rPr>
          <w:lang w:val="en-CA"/>
        </w:rPr>
      </w:pPr>
    </w:p>
    <w:p w14:paraId="5099C17C" w14:textId="30CA0052" w:rsidR="00F50A9A" w:rsidRDefault="00F50A9A" w:rsidP="00C20364">
      <w:pPr>
        <w:rPr>
          <w:lang w:val="en-CA"/>
        </w:rPr>
      </w:pPr>
      <w:r>
        <w:rPr>
          <w:lang w:val="en-CA"/>
        </w:rPr>
        <w:t xml:space="preserve">Similar approach as in JVET-0085. </w:t>
      </w:r>
      <w:proofErr w:type="gramStart"/>
      <w:r>
        <w:rPr>
          <w:lang w:val="en-CA"/>
        </w:rPr>
        <w:t>However</w:t>
      </w:r>
      <w:proofErr w:type="gramEnd"/>
      <w:r>
        <w:rPr>
          <w:lang w:val="en-CA"/>
        </w:rPr>
        <w:t xml:space="preserve"> the tcOffset is not changed, and beta is less aggressively changed, as proponents believe that otherwise artifacts might occur.</w:t>
      </w:r>
    </w:p>
    <w:p w14:paraId="507B27F9" w14:textId="6B4660F6" w:rsidR="00F50A9A" w:rsidRDefault="00F50A9A" w:rsidP="00C20364">
      <w:pPr>
        <w:rPr>
          <w:lang w:val="en-CA"/>
        </w:rPr>
      </w:pPr>
      <w:r>
        <w:rPr>
          <w:lang w:val="en-CA"/>
        </w:rPr>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t>As it was agreed to adopt the parameter settings of JVET-Y0085, no action is taken on JVET-0177.</w:t>
      </w:r>
    </w:p>
    <w:p w14:paraId="7DC5480A" w14:textId="77777777" w:rsidR="00F50A9A" w:rsidRDefault="00F50A9A" w:rsidP="00C20364">
      <w:pPr>
        <w:rPr>
          <w:lang w:val="en-CA"/>
        </w:rPr>
      </w:pPr>
    </w:p>
    <w:p w14:paraId="76641DB5" w14:textId="77777777" w:rsidR="004B4DA7" w:rsidRPr="00944CFD" w:rsidRDefault="00B86B62" w:rsidP="0070597E">
      <w:pPr>
        <w:pStyle w:val="berschrift9"/>
        <w:rPr>
          <w:szCs w:val="24"/>
          <w:lang w:val="en-CA"/>
        </w:rPr>
      </w:pPr>
      <w:hyperlink r:id="rId193"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B86B62" w:rsidP="00F14597">
      <w:pPr>
        <w:pStyle w:val="berschrift9"/>
        <w:rPr>
          <w:szCs w:val="24"/>
          <w:lang w:val="en-CA"/>
        </w:rPr>
      </w:pPr>
      <w:hyperlink r:id="rId19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7B6F833" w14:textId="30B0E5AA" w:rsidR="00AE5431" w:rsidRDefault="00AE5431" w:rsidP="00C20364">
      <w:pPr>
        <w:rPr>
          <w:lang w:val="en-CA"/>
        </w:rPr>
      </w:pPr>
    </w:p>
    <w:p w14:paraId="5808EB3C" w14:textId="77777777" w:rsidR="00077116" w:rsidRPr="00AA3B54" w:rsidRDefault="00B86B62" w:rsidP="0070597E">
      <w:pPr>
        <w:pStyle w:val="berschrift9"/>
        <w:rPr>
          <w:szCs w:val="24"/>
          <w:lang w:val="en-CA"/>
        </w:rPr>
      </w:pPr>
      <w:hyperlink r:id="rId195" w:history="1">
        <w:r w:rsidR="00077116" w:rsidRPr="00AA3B54">
          <w:rPr>
            <w:color w:val="0000FF"/>
            <w:szCs w:val="24"/>
            <w:u w:val="single"/>
            <w:lang w:val="en-CA"/>
          </w:rPr>
          <w:t>JVET-</w:t>
        </w:r>
        <w:r w:rsidR="00077116" w:rsidRPr="00AA3B54">
          <w:rPr>
            <w:color w:val="0000FF"/>
            <w:szCs w:val="24"/>
            <w:u w:val="single"/>
            <w:lang w:val="en-CA"/>
          </w:rPr>
          <w:t>Y</w:t>
        </w:r>
        <w:r w:rsidR="00077116" w:rsidRPr="00AA3B54">
          <w:rPr>
            <w:color w:val="0000FF"/>
            <w:szCs w:val="24"/>
            <w:u w:val="single"/>
            <w:lang w:val="en-CA"/>
          </w:rPr>
          <w:t>0240</w:t>
        </w:r>
      </w:hyperlink>
      <w:r w:rsidR="00077116" w:rsidRPr="00AA3B54">
        <w:rPr>
          <w:szCs w:val="24"/>
          <w:lang w:val="en-CA"/>
        </w:rPr>
        <w:t xml:space="preserve"> AHG10: Block importance mapping for ECM [P. Wennersten, J. Enhorn, C. Hollmann, J. Ström (Ericsson)] [late]</w:t>
      </w:r>
    </w:p>
    <w:p w14:paraId="7D297DE6" w14:textId="3294D14A" w:rsidR="00346D4D" w:rsidRPr="0043680A" w:rsidRDefault="00346D4D" w:rsidP="00346D4D">
      <w:pPr>
        <w:rPr>
          <w:ins w:id="158" w:author="Jens-Rainer Ohm" w:date="2022-01-21T14:43:00Z"/>
          <w:lang w:val="en-CA"/>
        </w:rPr>
      </w:pPr>
      <w:ins w:id="159" w:author="Jens-Rainer Ohm" w:date="2022-01-21T14:43:00Z">
        <w:r w:rsidRPr="0043680A">
          <w:rPr>
            <w:lang w:val="en-CA"/>
          </w:rPr>
          <w:t xml:space="preserve">Was </w:t>
        </w:r>
        <w:r>
          <w:rPr>
            <w:lang w:val="en-CA"/>
          </w:rPr>
          <w:t>presented Friday 21 Jan. 13</w:t>
        </w:r>
        <w:r>
          <w:rPr>
            <w:lang w:val="en-CA"/>
          </w:rPr>
          <w:t>4</w:t>
        </w:r>
        <w:r>
          <w:rPr>
            <w:lang w:val="en-CA"/>
          </w:rPr>
          <w:t>0 UTC (chaired by JRO)</w:t>
        </w:r>
      </w:ins>
    </w:p>
    <w:p w14:paraId="0D67893F" w14:textId="283E62BE" w:rsidR="00077116" w:rsidRDefault="007A1188" w:rsidP="00C20364">
      <w:pPr>
        <w:rPr>
          <w:ins w:id="160" w:author="Jens-Rainer Ohm" w:date="2022-01-21T14:42:00Z"/>
          <w:highlight w:val="yellow"/>
          <w:lang w:val="en-CA"/>
        </w:rPr>
      </w:pPr>
      <w:del w:id="161" w:author="Jens-Rainer Ohm" w:date="2022-01-21T14:42:00Z">
        <w:r w:rsidRPr="00B86B62" w:rsidDel="00346D4D">
          <w:rPr>
            <w:highlight w:val="yellow"/>
            <w:lang w:val="en-CA"/>
          </w:rPr>
          <w:delText>TBP</w:delText>
        </w:r>
      </w:del>
    </w:p>
    <w:p w14:paraId="18FCFB98" w14:textId="77777777" w:rsidR="00346D4D" w:rsidRPr="00346D4D" w:rsidRDefault="00346D4D" w:rsidP="00346D4D">
      <w:pPr>
        <w:rPr>
          <w:ins w:id="162" w:author="Jens-Rainer Ohm" w:date="2022-01-21T14:42:00Z"/>
          <w:lang w:val="en-CA"/>
        </w:rPr>
      </w:pPr>
      <w:ins w:id="163" w:author="Jens-Rainer Ohm" w:date="2022-01-21T14:42:00Z">
        <w:r w:rsidRPr="00346D4D">
          <w:rPr>
            <w:lang w:val="en-CA"/>
          </w:rPr>
          <w:t>This contribution present ECM-3.1 results of the method proposed in JVET-Y0077.</w:t>
        </w:r>
      </w:ins>
    </w:p>
    <w:p w14:paraId="7C5ECC6A" w14:textId="7428BCD4" w:rsidR="00346D4D" w:rsidRDefault="00346D4D" w:rsidP="00346D4D">
      <w:pPr>
        <w:rPr>
          <w:ins w:id="164" w:author="Jens-Rainer Ohm" w:date="2022-01-21T14:45:00Z"/>
          <w:lang w:val="en-CA"/>
        </w:rPr>
      </w:pPr>
      <w:ins w:id="165" w:author="Jens-Rainer Ohm" w:date="2022-01-21T14:42:00Z">
        <w:r w:rsidRPr="00346D4D">
          <w:rPr>
            <w:lang w:val="en-CA"/>
          </w:rPr>
          <w:t>It is proposed to adopt the proposed method into the ECM software.</w:t>
        </w:r>
      </w:ins>
    </w:p>
    <w:p w14:paraId="00D4BFE8" w14:textId="77777777" w:rsidR="00346D4D" w:rsidRDefault="00346D4D" w:rsidP="00346D4D">
      <w:pPr>
        <w:rPr>
          <w:ins w:id="166" w:author="Jens-Rainer Ohm" w:date="2022-01-21T14:45:00Z"/>
          <w:lang w:val="en-CA"/>
        </w:rPr>
      </w:pPr>
    </w:p>
    <w:p w14:paraId="59E0F3C5" w14:textId="2C37D9FC" w:rsidR="00346D4D" w:rsidRDefault="00346D4D" w:rsidP="00346D4D">
      <w:pPr>
        <w:rPr>
          <w:ins w:id="167" w:author="Jens-Rainer Ohm" w:date="2022-01-21T14:43:00Z"/>
          <w:lang w:val="en-CA"/>
        </w:rPr>
      </w:pPr>
      <w:proofErr w:type="gramStart"/>
      <w:ins w:id="168" w:author="Jens-Rainer Ohm" w:date="2022-01-21T14:45:00Z">
        <w:r w:rsidRPr="00346D4D">
          <w:rPr>
            <w:highlight w:val="yellow"/>
            <w:lang w:val="en-CA"/>
            <w:rPrChange w:id="169" w:author="Jens-Rainer Ohm" w:date="2022-01-21T14:45:00Z">
              <w:rPr>
                <w:lang w:val="en-CA"/>
              </w:rPr>
            </w:rPrChange>
          </w:rPr>
          <w:t>Decision(</w:t>
        </w:r>
        <w:proofErr w:type="gramEnd"/>
        <w:r w:rsidRPr="00346D4D">
          <w:rPr>
            <w:highlight w:val="yellow"/>
            <w:lang w:val="en-CA"/>
            <w:rPrChange w:id="170" w:author="Jens-Rainer Ohm" w:date="2022-01-21T14:45:00Z">
              <w:rPr>
                <w:lang w:val="en-CA"/>
              </w:rPr>
            </w:rPrChange>
          </w:rPr>
          <w:t>SW): Adopt JVET-Y0240</w:t>
        </w:r>
        <w:r>
          <w:rPr>
            <w:lang w:val="en-CA"/>
          </w:rPr>
          <w:t>, not in CTC.</w:t>
        </w:r>
      </w:ins>
    </w:p>
    <w:p w14:paraId="021910FB" w14:textId="77777777" w:rsidR="00346D4D" w:rsidRPr="00172D2C" w:rsidRDefault="00346D4D" w:rsidP="00346D4D">
      <w:pPr>
        <w:rPr>
          <w:lang w:val="en-CA"/>
        </w:rPr>
      </w:pPr>
    </w:p>
    <w:p w14:paraId="765ACC9B" w14:textId="4DA3E198" w:rsidR="002C0F0F" w:rsidRPr="00172D2C" w:rsidRDefault="002C0F0F" w:rsidP="002C0F0F">
      <w:pPr>
        <w:pStyle w:val="berschrift2"/>
        <w:rPr>
          <w:lang w:val="en-CA"/>
        </w:rPr>
      </w:pPr>
      <w:r w:rsidRPr="00172D2C">
        <w:rPr>
          <w:lang w:val="en-CA"/>
        </w:rPr>
        <w:lastRenderedPageBreak/>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44"/>
      <w:bookmarkEnd w:id="45"/>
      <w:bookmarkEnd w:id="51"/>
    </w:p>
    <w:p w14:paraId="477243AE" w14:textId="555DC957" w:rsidR="00C20364" w:rsidRPr="00172D2C" w:rsidRDefault="00C20364" w:rsidP="00C20364">
      <w:pPr>
        <w:rPr>
          <w:lang w:val="en-CA"/>
        </w:rPr>
      </w:pPr>
      <w:bookmarkStart w:id="171"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B86B62" w:rsidP="000D6C18">
      <w:pPr>
        <w:pStyle w:val="berschrift9"/>
        <w:rPr>
          <w:szCs w:val="24"/>
          <w:lang w:val="en-CA"/>
        </w:rPr>
      </w:pPr>
      <w:hyperlink r:id="rId196"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rPr>
      </w:pPr>
      <w:r>
        <w:rPr>
          <w:lang w:val="en-CA"/>
        </w:rPr>
        <w:t>This is asserted to make the spec text clearer.</w:t>
      </w:r>
    </w:p>
    <w:p w14:paraId="67AE8248" w14:textId="085FBB7F" w:rsidR="0077790E" w:rsidRPr="00172D2C" w:rsidRDefault="0077790E" w:rsidP="000D6C18">
      <w:pPr>
        <w:rPr>
          <w:lang w:val="en-CA"/>
        </w:rPr>
      </w:pPr>
      <w:r w:rsidRPr="00551ED8">
        <w:rPr>
          <w:highlight w:val="yellow"/>
          <w:lang w:val="en-CA"/>
        </w:rPr>
        <w:t>Decision(ed.)</w:t>
      </w:r>
      <w:r>
        <w:rPr>
          <w:lang w:val="en-CA"/>
        </w:rPr>
        <w:t>: Adopt the modification of text in JVET-Y0056</w:t>
      </w:r>
    </w:p>
    <w:p w14:paraId="39083123" w14:textId="601AE896" w:rsidR="00C2402C" w:rsidRPr="00172D2C" w:rsidRDefault="00B86B62" w:rsidP="000D6C18">
      <w:pPr>
        <w:pStyle w:val="berschrift9"/>
        <w:rPr>
          <w:szCs w:val="24"/>
          <w:lang w:val="en-CA"/>
        </w:rPr>
      </w:pPr>
      <w:hyperlink r:id="rId197" w:history="1">
        <w:r w:rsidR="00C2402C" w:rsidRPr="00172D2C">
          <w:rPr>
            <w:color w:val="0000FF"/>
            <w:szCs w:val="24"/>
            <w:u w:val="single"/>
            <w:lang w:val="en-CA"/>
          </w:rPr>
          <w:t>JVET-Y0057</w:t>
        </w:r>
      </w:hyperlink>
      <w:r w:rsidR="00C2402C" w:rsidRPr="00172D2C">
        <w:rPr>
          <w:szCs w:val="24"/>
          <w:lang w:val="en-CA"/>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rPr>
      </w:pPr>
      <w:r>
        <w:rPr>
          <w:lang w:val="en-CA"/>
        </w:rPr>
        <w:t xml:space="preserve">It is pointed out that the only constraint imposed by MinCR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MinCR</w:t>
      </w:r>
      <w:r>
        <w:rPr>
          <w:lang w:val="en-CA"/>
        </w:rPr>
        <w:t>.</w:t>
      </w:r>
    </w:p>
    <w:p w14:paraId="3E0CAC61" w14:textId="525C0473" w:rsidR="001B321D" w:rsidRDefault="001B321D" w:rsidP="000D6C18">
      <w:pPr>
        <w:rPr>
          <w:lang w:val="en-CA"/>
        </w:rPr>
      </w:pPr>
      <w:r>
        <w:rPr>
          <w:lang w:val="en-CA"/>
        </w:rPr>
        <w:t>No action necessary.</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B86B62" w:rsidP="000D6C18">
      <w:pPr>
        <w:pStyle w:val="berschrift9"/>
        <w:rPr>
          <w:szCs w:val="24"/>
          <w:lang w:val="en-CA"/>
        </w:rPr>
      </w:pPr>
      <w:hyperlink r:id="rId198"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rPr>
      </w:pPr>
      <w:r>
        <w:rPr>
          <w:lang w:val="en-CA"/>
        </w:rPr>
        <w:t>It is agreed that this is an obvious modification.</w:t>
      </w:r>
    </w:p>
    <w:p w14:paraId="217263A9" w14:textId="4FA0E83D" w:rsidR="005A1FFD" w:rsidRPr="00172D2C" w:rsidRDefault="005A1FFD" w:rsidP="000D6C18">
      <w:pPr>
        <w:rPr>
          <w:lang w:val="en-CA"/>
        </w:rPr>
      </w:pPr>
      <w:r w:rsidRPr="00551ED8">
        <w:rPr>
          <w:highlight w:val="yellow"/>
          <w:lang w:val="en-CA"/>
        </w:rPr>
        <w:t>Decision</w:t>
      </w:r>
      <w:r>
        <w:rPr>
          <w:lang w:val="en-CA"/>
        </w:rPr>
        <w:t xml:space="preserve">: Adopt JVET-Y0063 (both for v1 and v2 </w:t>
      </w:r>
      <w:r w:rsidR="00554CA7">
        <w:rPr>
          <w:lang w:val="en-CA"/>
        </w:rPr>
        <w:t xml:space="preserve">Main10 </w:t>
      </w:r>
      <w:r>
        <w:rPr>
          <w:lang w:val="en-CA"/>
        </w:rPr>
        <w:t xml:space="preserve">4:4:4 Still Picture </w:t>
      </w:r>
      <w:r w:rsidR="00554CA7">
        <w:rPr>
          <w:lang w:val="en-CA"/>
        </w:rPr>
        <w:t>Profiles).</w:t>
      </w:r>
    </w:p>
    <w:p w14:paraId="098111CA" w14:textId="762F489E" w:rsidR="00C2402C" w:rsidRDefault="00B86B62" w:rsidP="000D6C18">
      <w:pPr>
        <w:pStyle w:val="berschrift9"/>
        <w:rPr>
          <w:szCs w:val="24"/>
          <w:lang w:val="en-CA"/>
        </w:rPr>
      </w:pPr>
      <w:hyperlink r:id="rId199"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7FD8EEE2" w:rsidR="007C3B12" w:rsidRDefault="007C3B12" w:rsidP="007C3B12">
      <w:pPr>
        <w:rPr>
          <w:lang w:val="en-CA"/>
        </w:rPr>
      </w:pPr>
      <w:r>
        <w:rPr>
          <w:lang w:val="en-CA"/>
        </w:rPr>
        <w:t>Presented in session 9</w:t>
      </w:r>
    </w:p>
    <w:p w14:paraId="405152F5" w14:textId="77777777" w:rsidR="007C3B12" w:rsidRPr="00E23955" w:rsidRDefault="007C3B12" w:rsidP="00E23955">
      <w:pPr>
        <w:rPr>
          <w:rFonts w:eastAsiaTheme="minorEastAsia"/>
          <w:lang w:val="en-CA"/>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rPr>
      </w:pPr>
      <w:r>
        <w:rPr>
          <w:lang w:val="en-CA"/>
        </w:rPr>
        <w:lastRenderedPageBreak/>
        <w:t>Tables in the contribution are defining the levels for HEVC</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add that it may not require guaranteed real-time decoding.</w:t>
      </w:r>
    </w:p>
    <w:p w14:paraId="14D9FA14" w14:textId="4351DCE2" w:rsidR="00703748" w:rsidRDefault="00AA794C" w:rsidP="000D6C18">
      <w:pPr>
        <w:rPr>
          <w:lang w:val="en-CA"/>
        </w:rPr>
      </w:pPr>
      <w:r w:rsidRPr="00E23955">
        <w:rPr>
          <w:highlight w:val="yellow"/>
          <w:lang w:val="en-CA"/>
        </w:rPr>
        <w:t>Decision:</w:t>
      </w:r>
      <w:r>
        <w:rPr>
          <w:lang w:val="en-CA"/>
        </w:rPr>
        <w:t xml:space="preserve"> Adopt JVET-Y0072 </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the intent of converting to a new edition incuding Amd.1.</w:t>
      </w:r>
    </w:p>
    <w:p w14:paraId="185967AE" w14:textId="63E2CC61" w:rsidR="00AA794C" w:rsidRDefault="00AA794C" w:rsidP="000D6C18">
      <w:pPr>
        <w:rPr>
          <w:lang w:val="en-CA"/>
        </w:rPr>
      </w:pP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50DAEE9D" w14:textId="77777777" w:rsidR="00703748" w:rsidRPr="00172D2C" w:rsidRDefault="00703748" w:rsidP="000D6C18">
      <w:pPr>
        <w:rPr>
          <w:lang w:val="en-CA"/>
        </w:rPr>
      </w:pPr>
    </w:p>
    <w:p w14:paraId="3A8AE1CD" w14:textId="77777777" w:rsidR="00C2402C" w:rsidRPr="00172D2C" w:rsidRDefault="00B86B62" w:rsidP="000D6C18">
      <w:pPr>
        <w:pStyle w:val="berschrift9"/>
        <w:rPr>
          <w:szCs w:val="24"/>
          <w:lang w:val="en-CA"/>
        </w:rPr>
      </w:pPr>
      <w:hyperlink r:id="rId200" w:history="1">
        <w:r w:rsidR="00C2402C" w:rsidRPr="00172D2C">
          <w:rPr>
            <w:color w:val="0000FF"/>
            <w:szCs w:val="24"/>
            <w:u w:val="single"/>
            <w:lang w:val="en-CA"/>
          </w:rPr>
          <w:t>JVET-Y0099</w:t>
        </w:r>
      </w:hyperlink>
      <w:r w:rsidR="00C2402C" w:rsidRPr="00172D2C">
        <w:rPr>
          <w:szCs w:val="24"/>
          <w:lang w:val="en-CA"/>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171"/>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172" w:name="_Ref443720209"/>
      <w:bookmarkStart w:id="173" w:name="_Ref451632256"/>
      <w:bookmarkStart w:id="174" w:name="_Ref487322293"/>
      <w:bookmarkStart w:id="175" w:name="_Ref518892368"/>
      <w:bookmarkStart w:id="176" w:name="_Ref37795373"/>
      <w:bookmarkEnd w:id="41"/>
      <w:r w:rsidRPr="00172D2C">
        <w:rPr>
          <w:lang w:val="en-CA"/>
        </w:rPr>
        <w:t>Low-level tool t</w:t>
      </w:r>
      <w:r w:rsidR="00CB6F74" w:rsidRPr="00172D2C">
        <w:rPr>
          <w:lang w:val="en-CA"/>
        </w:rPr>
        <w:t>echnology proposals</w:t>
      </w:r>
      <w:bookmarkEnd w:id="172"/>
      <w:bookmarkEnd w:id="173"/>
      <w:bookmarkEnd w:id="174"/>
      <w:bookmarkEnd w:id="175"/>
      <w:bookmarkEnd w:id="176"/>
    </w:p>
    <w:p w14:paraId="29805FF2" w14:textId="61FC7663" w:rsidR="00816C3C" w:rsidRPr="00172D2C" w:rsidRDefault="00816C3C" w:rsidP="005D1FAC">
      <w:pPr>
        <w:pStyle w:val="berschrift2"/>
        <w:rPr>
          <w:lang w:val="en-CA"/>
        </w:rPr>
      </w:pPr>
      <w:bookmarkStart w:id="177" w:name="_Ref63955408"/>
      <w:bookmarkStart w:id="178"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177"/>
    </w:p>
    <w:p w14:paraId="06AAAA64" w14:textId="77777777" w:rsidR="00C20364" w:rsidRPr="00172D2C" w:rsidRDefault="00C20364" w:rsidP="00C20364">
      <w:pPr>
        <w:rPr>
          <w:lang w:val="en-CA"/>
        </w:rPr>
      </w:pPr>
      <w:bookmarkStart w:id="179" w:name="_Ref52705215"/>
      <w:bookmarkEnd w:id="178"/>
      <w:r w:rsidRPr="00172D2C">
        <w:rPr>
          <w:lang w:val="en-CA"/>
        </w:rPr>
        <w:t>Contributions in this area were discussed in session X at XXXX–XXXX UTC on XXday X Jan. 2022 (chaired by XXX).</w:t>
      </w:r>
    </w:p>
    <w:p w14:paraId="5027A6E4" w14:textId="77777777" w:rsidR="007B4206" w:rsidRPr="00172D2C" w:rsidRDefault="00B86B62" w:rsidP="000D6C18">
      <w:pPr>
        <w:pStyle w:val="berschrift9"/>
        <w:rPr>
          <w:szCs w:val="24"/>
          <w:lang w:val="en-CA"/>
        </w:rPr>
      </w:pPr>
      <w:hyperlink r:id="rId20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B86B62" w:rsidP="00F14597">
      <w:pPr>
        <w:pStyle w:val="berschrift9"/>
        <w:rPr>
          <w:szCs w:val="24"/>
          <w:lang w:val="en-CA"/>
        </w:rPr>
      </w:pPr>
      <w:hyperlink r:id="rId202"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0373F6F2" w:rsidR="005D1FAC" w:rsidRPr="00172D2C" w:rsidRDefault="005D1FAC" w:rsidP="005D1FAC">
      <w:pPr>
        <w:pStyle w:val="berschrift2"/>
        <w:rPr>
          <w:lang w:val="en-CA"/>
        </w:rPr>
      </w:pPr>
      <w:bookmarkStart w:id="180" w:name="_Ref92384918"/>
      <w:r w:rsidRPr="00172D2C">
        <w:rPr>
          <w:lang w:val="en-CA"/>
        </w:rPr>
        <w:lastRenderedPageBreak/>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179"/>
      <w:bookmarkEnd w:id="180"/>
    </w:p>
    <w:p w14:paraId="733BFB37" w14:textId="4EAE8494" w:rsidR="008A5F45" w:rsidRDefault="00E94770" w:rsidP="008A5F45">
      <w:pPr>
        <w:pStyle w:val="berschrift3"/>
        <w:rPr>
          <w:lang w:val="en-CA"/>
        </w:rPr>
      </w:pPr>
      <w:bookmarkStart w:id="181" w:name="_Ref87603288"/>
      <w:r>
        <w:rPr>
          <w:lang w:val="en-CA"/>
        </w:rPr>
        <w:t xml:space="preserve">Summary and </w:t>
      </w:r>
      <w:r w:rsidR="008A5F45" w:rsidRPr="00172D2C">
        <w:rPr>
          <w:lang w:val="en-CA"/>
        </w:rPr>
        <w:t>BoG report</w:t>
      </w:r>
      <w:bookmarkEnd w:id="181"/>
      <w:r w:rsidR="00E4161E" w:rsidRPr="00172D2C">
        <w:rPr>
          <w:lang w:val="en-CA"/>
        </w:rPr>
        <w:t>s</w:t>
      </w:r>
    </w:p>
    <w:p w14:paraId="19C18BC6" w14:textId="77777777" w:rsidR="004C7B86" w:rsidRPr="00FC232B" w:rsidRDefault="00B86B62" w:rsidP="00F14597">
      <w:pPr>
        <w:pStyle w:val="berschrift9"/>
        <w:rPr>
          <w:color w:val="0000FF"/>
          <w:szCs w:val="24"/>
          <w:u w:val="single"/>
          <w:lang w:val="en-CA"/>
        </w:rPr>
      </w:pPr>
      <w:hyperlink r:id="rId203"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w:t>
      </w:r>
      <w:r w:rsidRPr="00236D8D">
        <w:rPr>
          <w:lang w:val="en-CA"/>
        </w:rPr>
        <w:lastRenderedPageBreak/>
        <w:t xml:space="preserve">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B86B62" w:rsidP="007A394E">
            <w:pPr>
              <w:rPr>
                <w:lang w:val="de-DE"/>
              </w:rPr>
            </w:pPr>
            <w:hyperlink r:id="rId206"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B86B62" w:rsidP="007A394E">
            <w:pPr>
              <w:rPr>
                <w:lang w:val="de-DE"/>
              </w:rPr>
            </w:pPr>
            <w:hyperlink r:id="rId207"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822D76" w:rsidP="007A394E">
            <w:pPr>
              <w:rPr>
                <w:lang w:val="de-DE"/>
              </w:rPr>
            </w:pPr>
            <w:r w:rsidRPr="007A394E">
              <w:rPr>
                <w:noProof/>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4pt;height:51.4pt;mso-width-percent:0;mso-height-percent:0;mso-width-percent:0;mso-height-percent:0" o:ole="">
                  <v:imagedata r:id="rId209" o:title=""/>
                </v:shape>
                <o:OLEObject Type="Embed" ProgID="PBrush" ShapeID="_x0000_i1025" DrawAspect="Content" ObjectID="_1704298494" r:id="rId210"/>
              </w:object>
            </w:r>
          </w:p>
          <w:p w14:paraId="09FAA091" w14:textId="77777777" w:rsidR="007A394E" w:rsidRPr="007A394E" w:rsidRDefault="00822D76" w:rsidP="007A394E">
            <w:pPr>
              <w:rPr>
                <w:lang w:val="de-DE"/>
              </w:rPr>
            </w:pPr>
            <w:r w:rsidRPr="007A394E">
              <w:rPr>
                <w:noProof/>
              </w:rPr>
              <w:object w:dxaOrig="1644" w:dyaOrig="1020" w14:anchorId="6C5C26DA">
                <v:shape id="_x0000_i1026" type="#_x0000_t75" alt="" style="width:82.9pt;height:51.4pt;mso-width-percent:0;mso-height-percent:0;mso-width-percent:0;mso-height-percent:0" o:ole="">
                  <v:imagedata r:id="rId211" o:title=""/>
                </v:shape>
                <o:OLEObject Type="Embed" ProgID="PBrush" ShapeID="_x0000_i1026" DrawAspect="Content" ObjectID="_1704298495" r:id="rId212"/>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lastRenderedPageBreak/>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lastRenderedPageBreak/>
              <w:t>64 (192)</w:t>
            </w:r>
          </w:p>
          <w:p w14:paraId="5DFEBB9A" w14:textId="77777777" w:rsidR="007A394E" w:rsidRPr="007A394E" w:rsidRDefault="007A394E" w:rsidP="007A394E">
            <w:pPr>
              <w:rPr>
                <w:lang w:val="de-DE"/>
              </w:rPr>
            </w:pPr>
            <w:r w:rsidRPr="007A394E">
              <w:rPr>
                <w:lang w:val="de-DE"/>
              </w:rPr>
              <w:lastRenderedPageBreak/>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lastRenderedPageBreak/>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lastRenderedPageBreak/>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822D76" w:rsidP="007A394E">
      <w:r w:rsidRPr="007A394E">
        <w:rPr>
          <w:noProof/>
        </w:rPr>
        <w:object w:dxaOrig="8316" w:dyaOrig="2436" w14:anchorId="638C88A6">
          <v:shape id="_x0000_i1027" type="#_x0000_t75" alt="" style="width:415.9pt;height:122.65pt;mso-width-percent:0;mso-height-percent:0;mso-width-percent:0;mso-height-percent:0" o:ole="">
            <v:imagedata r:id="rId213" o:title=""/>
          </v:shape>
          <o:OLEObject Type="Embed" ProgID="Visio.Drawing.15" ShapeID="_x0000_i1027" DrawAspect="Content" ObjectID="_1704298496" r:id="rId214"/>
        </w:object>
      </w:r>
    </w:p>
    <w:p w14:paraId="4F4ADEF0" w14:textId="77777777" w:rsidR="007A394E" w:rsidRPr="007A394E" w:rsidRDefault="007A394E" w:rsidP="007A394E">
      <w:r w:rsidRPr="007A394E">
        <w:t>(a)</w:t>
      </w:r>
    </w:p>
    <w:p w14:paraId="06577874" w14:textId="77777777" w:rsidR="007A394E" w:rsidRPr="007A394E" w:rsidRDefault="00822D76" w:rsidP="007A394E">
      <w:r w:rsidRPr="007A394E">
        <w:rPr>
          <w:noProof/>
        </w:rPr>
        <w:object w:dxaOrig="8304" w:dyaOrig="1848" w14:anchorId="746DA2D3">
          <v:shape id="_x0000_i1028" type="#_x0000_t75" alt="" style="width:415.15pt;height:92.65pt;mso-width-percent:0;mso-height-percent:0;mso-width-percent:0;mso-height-percent:0" o:ole="">
            <v:imagedata r:id="rId215" o:title=""/>
          </v:shape>
          <o:OLEObject Type="Embed" ProgID="Visio.Drawing.15" ShapeID="_x0000_i1028" DrawAspect="Content" ObjectID="_1704298497" r:id="rId216"/>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lastRenderedPageBreak/>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lastRenderedPageBreak/>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lastRenderedPageBreak/>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In the discussion, it is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lastRenderedPageBreak/>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B86B62" w:rsidP="000D6C18">
      <w:pPr>
        <w:pStyle w:val="berschrift9"/>
        <w:rPr>
          <w:color w:val="0000FF"/>
          <w:szCs w:val="24"/>
          <w:u w:val="single"/>
          <w:lang w:val="en-CA"/>
        </w:rPr>
      </w:pPr>
      <w:hyperlink r:id="rId220"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1" w:history="1">
        <w:r w:rsidR="000476B4" w:rsidRPr="00172D2C">
          <w:rPr>
            <w:szCs w:val="24"/>
            <w:lang w:val="en-CA"/>
          </w:rPr>
          <w:t>E. Alshina</w:t>
        </w:r>
      </w:hyperlink>
      <w:r w:rsidR="000476B4" w:rsidRPr="00172D2C">
        <w:rPr>
          <w:szCs w:val="24"/>
          <w:lang w:val="en-CA"/>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436C85DA" w14:textId="77777777" w:rsidR="00414A85" w:rsidRDefault="00414A85" w:rsidP="00C20364">
      <w:pPr>
        <w:rPr>
          <w:lang w:val="en-CA" w:eastAsia="de-DE"/>
        </w:rPr>
      </w:pPr>
    </w:p>
    <w:p w14:paraId="632BE38E" w14:textId="37F6AAEB" w:rsidR="00AE5431" w:rsidRPr="00F96B6C" w:rsidRDefault="00B86B62" w:rsidP="00F14597">
      <w:pPr>
        <w:pStyle w:val="berschrift9"/>
        <w:rPr>
          <w:szCs w:val="24"/>
          <w:lang w:val="en-CA"/>
        </w:rPr>
      </w:pPr>
      <w:hyperlink r:id="rId22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11EA437E" w14:textId="03E3DD9C" w:rsidR="00AE5431" w:rsidRDefault="00AE5431" w:rsidP="00C20364">
      <w:pPr>
        <w:rPr>
          <w:lang w:val="en-CA" w:eastAsia="de-DE"/>
        </w:rPr>
      </w:pPr>
    </w:p>
    <w:p w14:paraId="7D962835" w14:textId="77777777" w:rsidR="000C761F" w:rsidRPr="00986F78" w:rsidRDefault="00B86B62" w:rsidP="0070597E">
      <w:pPr>
        <w:pStyle w:val="berschrift9"/>
        <w:rPr>
          <w:szCs w:val="24"/>
          <w:lang w:val="en-CA"/>
        </w:rPr>
      </w:pPr>
      <w:hyperlink r:id="rId223"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 [late]</w:t>
      </w:r>
    </w:p>
    <w:p w14:paraId="57B95F9E" w14:textId="3EC9A18B" w:rsidR="000C761F" w:rsidRDefault="000C761F" w:rsidP="00C20364">
      <w:pPr>
        <w:rPr>
          <w:lang w:val="en-CA" w:eastAsia="de-DE"/>
        </w:rPr>
      </w:pPr>
      <w:r>
        <w:rPr>
          <w:lang w:val="en-CA" w:eastAsia="de-DE"/>
        </w:rPr>
        <w:t>For information – no presentation necessary.</w:t>
      </w:r>
    </w:p>
    <w:p w14:paraId="5847329A" w14:textId="3FA282A7" w:rsidR="000C761F" w:rsidRDefault="000C761F" w:rsidP="00C20364">
      <w:pPr>
        <w:rPr>
          <w:lang w:val="en-CA" w:eastAsia="de-DE"/>
        </w:rPr>
      </w:pPr>
    </w:p>
    <w:p w14:paraId="04AC4ACD" w14:textId="77777777" w:rsidR="004C3482" w:rsidRPr="00041E0A" w:rsidRDefault="00B86B62" w:rsidP="0070597E">
      <w:pPr>
        <w:pStyle w:val="berschrift9"/>
        <w:rPr>
          <w:szCs w:val="24"/>
          <w:lang w:val="en-CA"/>
        </w:rPr>
      </w:pPr>
      <w:hyperlink r:id="rId224"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w:t>
      </w:r>
      <w:proofErr w:type="gramStart"/>
      <w:r w:rsidR="004C3482" w:rsidRPr="00041E0A">
        <w:rPr>
          <w:szCs w:val="24"/>
          <w:lang w:val="en-CA"/>
        </w:rPr>
        <w:t>E.Alshina</w:t>
      </w:r>
      <w:proofErr w:type="gramEnd"/>
      <w:r w:rsidR="004C3482" w:rsidRPr="00041E0A">
        <w:rPr>
          <w:szCs w:val="24"/>
          <w:lang w:val="en-CA"/>
        </w:rPr>
        <w:t xml:space="preserve"> (Huawei)] [late]</w:t>
      </w:r>
    </w:p>
    <w:p w14:paraId="3066EC0A" w14:textId="77777777" w:rsidR="004C3482" w:rsidRDefault="004C3482" w:rsidP="004C3482">
      <w:pPr>
        <w:rPr>
          <w:lang w:val="en-CA" w:eastAsia="de-DE"/>
        </w:rPr>
      </w:pPr>
      <w:r>
        <w:rPr>
          <w:lang w:val="en-CA" w:eastAsia="de-DE"/>
        </w:rPr>
        <w:t>For information – no presentation necessary.</w:t>
      </w:r>
    </w:p>
    <w:p w14:paraId="587B139D" w14:textId="77777777" w:rsidR="004C3482" w:rsidRPr="00172D2C" w:rsidRDefault="004C3482" w:rsidP="00C20364">
      <w:pPr>
        <w:rPr>
          <w:lang w:val="en-CA" w:eastAsia="de-DE"/>
        </w:rPr>
      </w:pPr>
    </w:p>
    <w:p w14:paraId="20AB05EE" w14:textId="37DC0C4A" w:rsidR="00816C3C" w:rsidRPr="00172D2C" w:rsidRDefault="00816C3C" w:rsidP="00816C3C">
      <w:pPr>
        <w:pStyle w:val="berschrift3"/>
        <w:rPr>
          <w:szCs w:val="24"/>
          <w:lang w:val="en-CA"/>
        </w:rPr>
      </w:pPr>
      <w:bookmarkStart w:id="182" w:name="_Ref60943147"/>
      <w:bookmarkStart w:id="183"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182"/>
    </w:p>
    <w:p w14:paraId="3AE3AE43" w14:textId="477F5255"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at XXXX–XXXX UTC on XXday X Jan. 2022 (chaired by XXX).</w:t>
      </w:r>
    </w:p>
    <w:p w14:paraId="6FF0ACEF" w14:textId="151B686F" w:rsidR="000476B4" w:rsidRPr="00172D2C" w:rsidRDefault="00B86B62" w:rsidP="000D6C18">
      <w:pPr>
        <w:pStyle w:val="berschrift9"/>
        <w:rPr>
          <w:szCs w:val="24"/>
          <w:lang w:val="en-CA"/>
        </w:rPr>
      </w:pPr>
      <w:hyperlink r:id="rId225"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B86B62" w:rsidP="00F14597">
      <w:pPr>
        <w:pStyle w:val="berschrift9"/>
        <w:rPr>
          <w:szCs w:val="24"/>
          <w:lang w:val="en-CA"/>
        </w:rPr>
      </w:pPr>
      <w:hyperlink r:id="rId226"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B86B62" w:rsidP="000D6C18">
      <w:pPr>
        <w:pStyle w:val="berschrift9"/>
        <w:rPr>
          <w:szCs w:val="24"/>
          <w:lang w:val="en-CA"/>
        </w:rPr>
      </w:pPr>
      <w:hyperlink r:id="rId227"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rPr>
      </w:pPr>
    </w:p>
    <w:p w14:paraId="4FA99616" w14:textId="77777777" w:rsidR="00172D2C" w:rsidRPr="00172D2C" w:rsidRDefault="00B86B62" w:rsidP="00172D2C">
      <w:pPr>
        <w:pStyle w:val="berschrift9"/>
        <w:rPr>
          <w:szCs w:val="24"/>
          <w:lang w:val="en-CA"/>
        </w:rPr>
      </w:pPr>
      <w:hyperlink r:id="rId228"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B86B62" w:rsidP="000D6C18">
      <w:pPr>
        <w:pStyle w:val="berschrift9"/>
        <w:rPr>
          <w:szCs w:val="24"/>
          <w:lang w:val="en-CA"/>
        </w:rPr>
      </w:pPr>
      <w:hyperlink r:id="rId229"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rPr>
      </w:pPr>
    </w:p>
    <w:p w14:paraId="20579F12" w14:textId="4E3C40DA" w:rsidR="002E5152" w:rsidRPr="00172D2C" w:rsidRDefault="00B86B62" w:rsidP="000D6C18">
      <w:pPr>
        <w:pStyle w:val="berschrift9"/>
        <w:rPr>
          <w:szCs w:val="24"/>
          <w:lang w:val="en-CA"/>
        </w:rPr>
      </w:pPr>
      <w:hyperlink r:id="rId230"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B86B62" w:rsidP="00F14597">
      <w:pPr>
        <w:pStyle w:val="berschrift9"/>
        <w:rPr>
          <w:szCs w:val="24"/>
          <w:lang w:val="en-CA"/>
        </w:rPr>
      </w:pPr>
      <w:hyperlink r:id="rId231"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B86B62" w:rsidP="000D6C18">
      <w:pPr>
        <w:pStyle w:val="berschrift9"/>
        <w:rPr>
          <w:szCs w:val="24"/>
          <w:lang w:val="en-CA"/>
        </w:rPr>
      </w:pPr>
      <w:hyperlink r:id="rId232"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(InterDigital)]</w:t>
      </w:r>
    </w:p>
    <w:p w14:paraId="3DA3C152" w14:textId="6DF6E2F2" w:rsidR="000D6C18" w:rsidRDefault="000D6C18" w:rsidP="000D6C18">
      <w:pPr>
        <w:rPr>
          <w:lang w:val="en-CA"/>
        </w:rPr>
      </w:pPr>
    </w:p>
    <w:p w14:paraId="04CC21B7" w14:textId="77777777" w:rsidR="00386161" w:rsidRPr="007215A3" w:rsidRDefault="00B86B62" w:rsidP="00F14597">
      <w:pPr>
        <w:pStyle w:val="berschrift9"/>
        <w:rPr>
          <w:szCs w:val="24"/>
          <w:lang w:val="en-CA"/>
        </w:rPr>
      </w:pPr>
      <w:hyperlink r:id="rId233"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B86B62" w:rsidP="000D6C18">
      <w:pPr>
        <w:pStyle w:val="berschrift9"/>
        <w:rPr>
          <w:szCs w:val="24"/>
          <w:lang w:val="en-CA"/>
        </w:rPr>
      </w:pPr>
      <w:hyperlink r:id="rId234"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B86B62" w:rsidP="00732E1A">
      <w:pPr>
        <w:pStyle w:val="berschrift9"/>
        <w:rPr>
          <w:szCs w:val="24"/>
          <w:lang w:val="en-CA"/>
        </w:rPr>
      </w:pPr>
      <w:hyperlink r:id="rId235"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B86B62" w:rsidP="000D6C18">
      <w:pPr>
        <w:pStyle w:val="berschrift9"/>
        <w:rPr>
          <w:szCs w:val="24"/>
          <w:lang w:val="en-CA"/>
        </w:rPr>
      </w:pPr>
      <w:hyperlink r:id="rId236"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B86B62" w:rsidP="00F14597">
      <w:pPr>
        <w:pStyle w:val="berschrift9"/>
        <w:rPr>
          <w:szCs w:val="24"/>
          <w:lang w:val="en-CA"/>
        </w:rPr>
      </w:pPr>
      <w:hyperlink r:id="rId237"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B86B62" w:rsidP="00F14597">
      <w:pPr>
        <w:pStyle w:val="berschrift9"/>
        <w:rPr>
          <w:szCs w:val="24"/>
          <w:lang w:val="en-CA"/>
        </w:rPr>
      </w:pPr>
      <w:hyperlink r:id="rId238"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B86B62" w:rsidP="00CC2D42">
      <w:pPr>
        <w:pStyle w:val="berschrift9"/>
        <w:rPr>
          <w:szCs w:val="24"/>
          <w:lang w:val="en-CA"/>
        </w:rPr>
      </w:pPr>
      <w:hyperlink r:id="rId239"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183"/>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B86B62" w:rsidP="000D6C18">
      <w:pPr>
        <w:pStyle w:val="berschrift9"/>
        <w:rPr>
          <w:szCs w:val="24"/>
          <w:lang w:val="en-CA"/>
        </w:rPr>
      </w:pPr>
      <w:hyperlink r:id="rId240"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rPr>
      </w:pPr>
      <w:r w:rsidRPr="007225D0">
        <w:rPr>
          <w:lang w:val="en-CA"/>
        </w:rPr>
        <w:t>For the range of QP 22 to 42 case,</w:t>
      </w:r>
    </w:p>
    <w:p w14:paraId="609DD801" w14:textId="77777777" w:rsidR="007225D0" w:rsidRPr="007225D0" w:rsidRDefault="007225D0" w:rsidP="00551ED8">
      <w:pPr>
        <w:numPr>
          <w:ilvl w:val="1"/>
          <w:numId w:val="79"/>
        </w:numPr>
        <w:rPr>
          <w:lang w:val="en-CA"/>
        </w:rPr>
      </w:pPr>
      <w:r w:rsidRPr="007225D0">
        <w:rPr>
          <w:lang w:val="en-CA"/>
        </w:rPr>
        <w:t>AI: -0.57% / 3.14% / 2.73% / 98% / 83% for Y/U/V/Enc. Time/Dec. Time</w:t>
      </w:r>
    </w:p>
    <w:p w14:paraId="22747E6C" w14:textId="77777777" w:rsidR="007225D0" w:rsidRPr="007225D0" w:rsidRDefault="007225D0" w:rsidP="00551ED8">
      <w:pPr>
        <w:numPr>
          <w:ilvl w:val="1"/>
          <w:numId w:val="79"/>
        </w:numPr>
        <w:rPr>
          <w:lang w:val="en-CA"/>
        </w:rPr>
      </w:pPr>
      <w:r w:rsidRPr="007225D0">
        <w:rPr>
          <w:lang w:val="en-CA"/>
        </w:rPr>
        <w:t>RA: -0.98% / 2.62% / 2.50% / 92% / 80% for Y/U/V/Enc. Time/Dec. Time</w:t>
      </w:r>
    </w:p>
    <w:p w14:paraId="6A22C9D3" w14:textId="77777777" w:rsidR="007225D0" w:rsidRPr="007225D0" w:rsidRDefault="007225D0" w:rsidP="00551ED8">
      <w:pPr>
        <w:numPr>
          <w:ilvl w:val="0"/>
          <w:numId w:val="79"/>
        </w:numPr>
        <w:rPr>
          <w:lang w:val="en-CA"/>
        </w:rPr>
      </w:pPr>
      <w:r w:rsidRPr="007225D0">
        <w:rPr>
          <w:lang w:val="en-CA"/>
        </w:rPr>
        <w:t>For the range of QP 27 to 47 case,</w:t>
      </w:r>
    </w:p>
    <w:p w14:paraId="53A5A6A0" w14:textId="77777777" w:rsidR="007225D0" w:rsidRPr="007225D0" w:rsidRDefault="007225D0" w:rsidP="00551ED8">
      <w:pPr>
        <w:numPr>
          <w:ilvl w:val="1"/>
          <w:numId w:val="79"/>
        </w:numPr>
        <w:rPr>
          <w:lang w:val="en-CA"/>
        </w:rPr>
      </w:pPr>
      <w:r w:rsidRPr="007225D0">
        <w:rPr>
          <w:lang w:val="en-CA"/>
        </w:rPr>
        <w:t>AI: -1.67% / 6.18% / 4.87% / 102% / 73% for Y/U/V/Enc. Time/Dec. Time</w:t>
      </w:r>
    </w:p>
    <w:p w14:paraId="14F63573" w14:textId="77777777" w:rsidR="007225D0" w:rsidRPr="007225D0" w:rsidRDefault="007225D0" w:rsidP="00551ED8">
      <w:pPr>
        <w:numPr>
          <w:ilvl w:val="1"/>
          <w:numId w:val="79"/>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rPr>
      </w:pPr>
      <w:r w:rsidRPr="00551ED8">
        <w:rPr>
          <w:highlight w:val="yellow"/>
          <w:lang w:val="en-CA"/>
        </w:rPr>
        <w:t>Include in EE</w:t>
      </w:r>
    </w:p>
    <w:p w14:paraId="5872CBC7" w14:textId="44E9A57D" w:rsidR="001C2D24" w:rsidRDefault="001C2D24" w:rsidP="000D6C18">
      <w:pPr>
        <w:rPr>
          <w:lang w:val="en-CA"/>
        </w:rPr>
      </w:pPr>
      <w:r>
        <w:rPr>
          <w:lang w:val="en-CA"/>
        </w:rPr>
        <w:t>It is mentioned that this could also be used with ECM.</w:t>
      </w:r>
    </w:p>
    <w:p w14:paraId="527E8D37" w14:textId="5974DCDF" w:rsidR="001C2D24" w:rsidRDefault="001C2D24" w:rsidP="000D6C18">
      <w:pPr>
        <w:rPr>
          <w:lang w:val="en-CA"/>
        </w:rPr>
      </w:pPr>
    </w:p>
    <w:p w14:paraId="00A2A879" w14:textId="77777777" w:rsidR="00EE7A6B" w:rsidRPr="004C75D9" w:rsidRDefault="00B86B62" w:rsidP="00551ED8">
      <w:pPr>
        <w:pStyle w:val="berschrift9"/>
        <w:rPr>
          <w:szCs w:val="24"/>
          <w:lang w:val="en-CA"/>
        </w:rPr>
      </w:pPr>
      <w:hyperlink r:id="rId241"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B86B62" w:rsidP="000D6C18">
      <w:pPr>
        <w:pStyle w:val="berschrift9"/>
        <w:rPr>
          <w:szCs w:val="24"/>
          <w:lang w:val="en-CA"/>
        </w:rPr>
      </w:pPr>
      <w:hyperlink r:id="rId242"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184" w:name="OLE_LINK2"/>
      <w:r w:rsidRPr="001C2D24">
        <w:rPr>
          <w:lang w:val="en-CA"/>
        </w:rPr>
        <w:t xml:space="preserve">Compared with ECM-3.0, </w:t>
      </w:r>
      <w:bookmarkEnd w:id="184"/>
      <w:r w:rsidRPr="001C2D24">
        <w:t>{5.32%, 13.97%, 14.62%}, {4.48%, 13.03%, 13.73%} and {4.54%, 13.07%, 12.87%}</w:t>
      </w:r>
      <w:r w:rsidRPr="001C2D24">
        <w:rPr>
          <w:lang w:val="en-CA"/>
        </w:rPr>
        <w:t xml:space="preserve"> BD-rate savings are reported with RA, LB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4912367B" w:rsidR="00FF6A59" w:rsidRDefault="00FF6A59" w:rsidP="000D6C18">
      <w:pPr>
        <w:rPr>
          <w:lang w:val="en-CA"/>
        </w:rPr>
      </w:pPr>
      <w:r>
        <w:rPr>
          <w:lang w:val="en-CA"/>
        </w:rPr>
        <w:t>Model is the same as EE1-1.1.1, not re-trained</w:t>
      </w:r>
    </w:p>
    <w:p w14:paraId="5934AF31" w14:textId="77777777" w:rsidR="00FF6A59" w:rsidRPr="00172D2C" w:rsidRDefault="00FF6A59" w:rsidP="000D6C18">
      <w:pPr>
        <w:rPr>
          <w:lang w:val="en-CA"/>
        </w:rPr>
      </w:pPr>
    </w:p>
    <w:p w14:paraId="57429AE8" w14:textId="4B25B912" w:rsidR="002E5152" w:rsidRPr="00172D2C" w:rsidRDefault="00B86B62" w:rsidP="000D6C18">
      <w:pPr>
        <w:pStyle w:val="berschrift9"/>
        <w:rPr>
          <w:szCs w:val="24"/>
          <w:lang w:val="en-CA"/>
        </w:rPr>
      </w:pPr>
      <w:hyperlink r:id="rId243"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185" w:name="OLE_LINK4"/>
      <w:r w:rsidRPr="00233AA4">
        <w:rPr>
          <w:lang w:val="en-CA"/>
        </w:rPr>
        <w:t>Multiple models and single model are trained for the proposed filter 1 and filter 2, respectively.</w:t>
      </w:r>
      <w:bookmarkEnd w:id="185"/>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t>{8.16%, 19</w:t>
      </w:r>
      <w:r w:rsidRPr="00233AA4">
        <w:rPr>
          <w:lang w:val="en-CA"/>
        </w:rPr>
        <w:t>.21%, 20.47%}, {</w:t>
      </w:r>
      <w:proofErr w:type="gramStart"/>
      <w:r w:rsidRPr="00233AA4">
        <w:t>x.xx</w:t>
      </w:r>
      <w:proofErr w:type="gramEnd"/>
      <w:r w:rsidRPr="00233AA4">
        <w:t>%, x</w:t>
      </w:r>
      <w:r w:rsidRPr="00233AA4">
        <w:rPr>
          <w:lang w:val="en-CA"/>
        </w:rPr>
        <w:t>.xx%, x.xx%}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rPr>
      </w:pPr>
      <w:r w:rsidRPr="00551ED8">
        <w:rPr>
          <w:highlight w:val="yellow"/>
          <w:lang w:val="en-CA"/>
        </w:rPr>
        <w:t xml:space="preserve">Investigate filter </w:t>
      </w:r>
      <w:r w:rsidR="00362173">
        <w:rPr>
          <w:highlight w:val="yellow"/>
          <w:lang w:val="en-CA"/>
        </w:rPr>
        <w:t>2</w:t>
      </w:r>
      <w:r w:rsidRPr="00551ED8">
        <w:rPr>
          <w:highlight w:val="yellow"/>
          <w:lang w:val="en-CA"/>
        </w:rPr>
        <w:t xml:space="preserve"> in EE</w:t>
      </w:r>
    </w:p>
    <w:p w14:paraId="54285572" w14:textId="62E7D5D2" w:rsidR="002E5152" w:rsidRPr="00172D2C" w:rsidRDefault="00B86B62" w:rsidP="000D6C18">
      <w:pPr>
        <w:pStyle w:val="berschrift9"/>
        <w:rPr>
          <w:szCs w:val="24"/>
          <w:lang w:val="en-CA"/>
        </w:rPr>
      </w:pPr>
      <w:hyperlink r:id="rId244"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lastRenderedPageBreak/>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2F3101">
      <w:pPr>
        <w:jc w:val="center"/>
      </w:pPr>
      <w:r>
        <w:rPr>
          <w:noProof/>
        </w:rPr>
        <w:object w:dxaOrig="8550" w:dyaOrig="2970" w14:anchorId="203622D7">
          <v:shape id="_x0000_i1029" type="#_x0000_t75" alt="" style="width:427.9pt;height:148.9pt;mso-width-percent:0;mso-height-percent:0;mso-width-percent:0;mso-height-percent:0" o:ole="">
            <v:imagedata r:id="rId245" o:title=""/>
          </v:shape>
          <o:OLEObject Type="Embed" ProgID="Visio.Drawing.15" ShapeID="_x0000_i1029" DrawAspect="Content" ObjectID="_1704298498" r:id="rId246"/>
        </w:object>
      </w:r>
    </w:p>
    <w:p w14:paraId="00E8AB95" w14:textId="77777777" w:rsidR="002F3101" w:rsidRPr="00B6759E" w:rsidRDefault="002F3101" w:rsidP="002F3101">
      <w:pPr>
        <w:pStyle w:val="FIG"/>
      </w:pPr>
      <w:bookmarkStart w:id="186" w:name="_Ref83577204"/>
      <w:r w:rsidRPr="00B6759E">
        <w:t xml:space="preserve">Architecture of the </w:t>
      </w:r>
      <w:r w:rsidRPr="00B6759E">
        <w:rPr>
          <w:lang w:val="en-CA"/>
        </w:rPr>
        <w:t>proposed CNN model</w:t>
      </w:r>
      <w:bookmarkEnd w:id="186"/>
    </w:p>
    <w:p w14:paraId="790B258D" w14:textId="77777777" w:rsidR="002F3101" w:rsidRPr="00B6759E" w:rsidRDefault="00822D76" w:rsidP="002F3101">
      <w:pPr>
        <w:jc w:val="center"/>
      </w:pPr>
      <w:r>
        <w:rPr>
          <w:noProof/>
        </w:rPr>
        <w:object w:dxaOrig="9226" w:dyaOrig="2716" w14:anchorId="10758D1F">
          <v:shape id="_x0000_i1030" type="#_x0000_t75" alt="" style="width:461.25pt;height:135.4pt;mso-width-percent:0;mso-height-percent:0;mso-width-percent:0;mso-height-percent:0" o:ole="">
            <v:imagedata r:id="rId247" o:title=""/>
          </v:shape>
          <o:OLEObject Type="Embed" ProgID="Visio.Drawing.15" ShapeID="_x0000_i1030" DrawAspect="Content" ObjectID="_1704298499" r:id="rId248"/>
        </w:object>
      </w:r>
    </w:p>
    <w:p w14:paraId="3BAC9BCB" w14:textId="77777777" w:rsidR="002F3101" w:rsidRPr="00B6759E" w:rsidRDefault="002F3101" w:rsidP="002F3101">
      <w:pPr>
        <w:pStyle w:val="FIG"/>
      </w:pPr>
      <w:bookmarkStart w:id="187" w:name="_Ref83577454"/>
      <w:r w:rsidRPr="00B6759E">
        <w:t xml:space="preserve">Architecture of the </w:t>
      </w:r>
      <w:r w:rsidRPr="00B6759E">
        <w:rPr>
          <w:lang w:val="en-CA"/>
        </w:rPr>
        <w:t>designed ARB</w:t>
      </w:r>
      <w:bookmarkEnd w:id="187"/>
    </w:p>
    <w:p w14:paraId="270436A5" w14:textId="77777777" w:rsidR="002F3101" w:rsidRDefault="002F3101" w:rsidP="002F3101">
      <w:pPr>
        <w:pStyle w:val="FIG"/>
      </w:pPr>
      <w:bookmarkStart w:id="188" w:name="_Ref92273959"/>
      <w:r>
        <w:t xml:space="preserve">Results of the proposed method </w:t>
      </w:r>
      <w:r w:rsidRPr="00B6759E">
        <w:t xml:space="preserve">under </w:t>
      </w:r>
      <w:r>
        <w:t>AI</w:t>
      </w:r>
      <w:r w:rsidRPr="00B6759E">
        <w:t xml:space="preserve"> configuration</w:t>
      </w:r>
      <w:bookmarkEnd w:id="188"/>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189" w:name="_Ref92273969"/>
      <w:r>
        <w:t xml:space="preserve">Results of the proposed method </w:t>
      </w:r>
      <w:r w:rsidRPr="00B6759E">
        <w:t xml:space="preserve">under </w:t>
      </w:r>
      <w:r>
        <w:t>RA</w:t>
      </w:r>
      <w:r w:rsidRPr="00B6759E">
        <w:t xml:space="preserve"> configuration</w:t>
      </w:r>
      <w:bookmarkEnd w:id="189"/>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rPr>
      </w:pPr>
      <w:r>
        <w:rPr>
          <w:lang w:val="en-CA"/>
        </w:rPr>
        <w:t>Why is the performance so different in AI and RA?</w:t>
      </w:r>
    </w:p>
    <w:p w14:paraId="46C250CC" w14:textId="0C585FB1" w:rsidR="002F3101" w:rsidRDefault="002F3101" w:rsidP="000D6C18">
      <w:pPr>
        <w:rPr>
          <w:lang w:val="en-CA"/>
        </w:rPr>
      </w:pPr>
      <w:r>
        <w:rPr>
          <w:lang w:val="en-CA"/>
        </w:rPr>
        <w:t>2 Models for I slice and B slice</w:t>
      </w:r>
    </w:p>
    <w:p w14:paraId="355BC505" w14:textId="75433109" w:rsidR="002F3101" w:rsidRDefault="002F3101" w:rsidP="000D6C18">
      <w:pPr>
        <w:rPr>
          <w:lang w:val="en-CA"/>
        </w:rPr>
      </w:pPr>
      <w:r>
        <w:rPr>
          <w:lang w:val="en-CA"/>
        </w:rPr>
        <w:t>Adaptation would be beneficial</w:t>
      </w:r>
    </w:p>
    <w:p w14:paraId="3D62EAF6" w14:textId="0744E6DE" w:rsidR="002F3101" w:rsidRPr="00172D2C" w:rsidRDefault="002F3101" w:rsidP="000D6C18">
      <w:pPr>
        <w:rPr>
          <w:lang w:val="en-CA"/>
        </w:rPr>
      </w:pPr>
      <w:r>
        <w:rPr>
          <w:lang w:val="en-CA"/>
        </w:rPr>
        <w:t>Further study recommended.</w:t>
      </w:r>
    </w:p>
    <w:p w14:paraId="34B364BB" w14:textId="77777777" w:rsidR="002E5152" w:rsidRPr="00172D2C" w:rsidRDefault="00B86B62" w:rsidP="000D6C18">
      <w:pPr>
        <w:pStyle w:val="berschrift9"/>
        <w:rPr>
          <w:color w:val="0000FF"/>
          <w:szCs w:val="24"/>
          <w:u w:val="single"/>
          <w:lang w:val="en-CA"/>
        </w:rPr>
      </w:pPr>
      <w:hyperlink r:id="rId249"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190"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B86B62" w:rsidP="000D6C18">
      <w:pPr>
        <w:pStyle w:val="berschrift9"/>
        <w:rPr>
          <w:szCs w:val="24"/>
          <w:lang w:val="en-CA"/>
        </w:rPr>
      </w:pPr>
      <w:hyperlink r:id="rId250"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(Xidian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9266E65" w:rsidR="000D6C18" w:rsidRDefault="00645DF1" w:rsidP="000D6C18">
      <w:pPr>
        <w:rPr>
          <w:lang w:val="en-CA"/>
        </w:rPr>
      </w:pPr>
      <w:r>
        <w:rPr>
          <w:lang w:val="en-CA"/>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25500040" w:rsidR="00645DF1" w:rsidRDefault="00645DF1" w:rsidP="000D6C18">
      <w:pPr>
        <w:rPr>
          <w:lang w:val="en-CA"/>
        </w:rPr>
      </w:pPr>
      <w:r w:rsidRPr="00551ED8">
        <w:rPr>
          <w:highlight w:val="yellow"/>
          <w:lang w:val="en-CA"/>
        </w:rPr>
        <w:t xml:space="preserve">Further </w:t>
      </w:r>
      <w:r w:rsidR="003B4166">
        <w:rPr>
          <w:highlight w:val="yellow"/>
          <w:lang w:val="en-CA"/>
        </w:rPr>
        <w:t>investigation</w:t>
      </w:r>
      <w:r w:rsidRPr="00551ED8">
        <w:rPr>
          <w:highlight w:val="yellow"/>
          <w:lang w:val="en-CA"/>
        </w:rPr>
        <w:t xml:space="preserve"> in EE</w:t>
      </w:r>
    </w:p>
    <w:p w14:paraId="726AE269" w14:textId="3D83EABB" w:rsidR="00386161" w:rsidRPr="007215A3" w:rsidRDefault="00B86B62" w:rsidP="00F14597">
      <w:pPr>
        <w:pStyle w:val="berschrift9"/>
        <w:rPr>
          <w:szCs w:val="24"/>
          <w:lang w:val="en-CA"/>
        </w:rPr>
      </w:pPr>
      <w:hyperlink r:id="rId251"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(Bytedance)] [late]</w:t>
      </w:r>
    </w:p>
    <w:p w14:paraId="361583B7" w14:textId="77777777" w:rsidR="00386161" w:rsidRPr="00172D2C" w:rsidRDefault="00386161" w:rsidP="000D6C18">
      <w:pPr>
        <w:rPr>
          <w:lang w:val="en-CA"/>
        </w:rPr>
      </w:pPr>
    </w:p>
    <w:p w14:paraId="2FF76B09" w14:textId="2D7D4056" w:rsidR="002E5152" w:rsidRPr="00172D2C" w:rsidRDefault="00B86B62" w:rsidP="000D6C18">
      <w:pPr>
        <w:pStyle w:val="berschrift9"/>
        <w:rPr>
          <w:szCs w:val="24"/>
          <w:lang w:val="en-CA"/>
        </w:rPr>
      </w:pPr>
      <w:hyperlink r:id="rId252"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(Xidian University), D. Zou, M. Li (OPPO)]</w:t>
      </w:r>
    </w:p>
    <w:p w14:paraId="3919FD62" w14:textId="448DD33C"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Which percentage of data rate is used for the BPG-coded keyframes.</w:t>
      </w:r>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If BPG would be replaced by VVC intra coding, this would also likely improve the performance. Furthcr study in this direction is also recommended.</w:t>
      </w:r>
    </w:p>
    <w:p w14:paraId="5B5F737B" w14:textId="62004F5C" w:rsidR="00EA3FCD" w:rsidRDefault="00EA3FCD" w:rsidP="000D6C18">
      <w:pPr>
        <w:rPr>
          <w:lang w:val="en-CA"/>
        </w:rPr>
      </w:pPr>
      <w:r>
        <w:rPr>
          <w:lang w:val="en-CA"/>
        </w:rPr>
        <w:t>For further study, VTM should be used as anchor.</w:t>
      </w:r>
    </w:p>
    <w:p w14:paraId="44899D78" w14:textId="77777777" w:rsidR="003B4166" w:rsidRPr="00172D2C" w:rsidRDefault="003B4166" w:rsidP="000D6C18">
      <w:pPr>
        <w:rPr>
          <w:lang w:val="en-CA"/>
        </w:rPr>
      </w:pPr>
    </w:p>
    <w:p w14:paraId="41D1F57C" w14:textId="0DFE7736" w:rsidR="002E5152" w:rsidRPr="00172D2C" w:rsidRDefault="00B86B62" w:rsidP="000D6C18">
      <w:pPr>
        <w:pStyle w:val="berschrift9"/>
        <w:rPr>
          <w:szCs w:val="24"/>
          <w:lang w:val="en-CA"/>
        </w:rPr>
      </w:pPr>
      <w:hyperlink r:id="rId253" w:history="1">
        <w:r w:rsidR="002E5152" w:rsidRPr="00172D2C">
          <w:rPr>
            <w:color w:val="0000FF"/>
            <w:szCs w:val="24"/>
            <w:u w:val="single"/>
            <w:lang w:val="en-CA"/>
          </w:rPr>
          <w:t>JVET-Y0052</w:t>
        </w:r>
      </w:hyperlink>
      <w:r w:rsidR="002E5152" w:rsidRPr="00172D2C">
        <w:rPr>
          <w:szCs w:val="24"/>
          <w:lang w:val="en-CA"/>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rPr>
      </w:pPr>
      <w:r w:rsidRPr="00F82D59">
        <w:rPr>
          <w:lang w:val="en-CA"/>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amount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rPr>
      </w:pPr>
      <w:r w:rsidRPr="00E23955">
        <w:rPr>
          <w:highlight w:val="yellow"/>
          <w:lang w:val="en-CA"/>
        </w:rPr>
        <w:t>Investigate in EE</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6C172EAF" w14:textId="77777777" w:rsidR="00C3768B" w:rsidRPr="00172D2C" w:rsidRDefault="00C3768B" w:rsidP="000D6C18">
      <w:pPr>
        <w:rPr>
          <w:lang w:val="en-CA"/>
        </w:rPr>
      </w:pPr>
    </w:p>
    <w:p w14:paraId="1CF56EA1" w14:textId="0C138CAC" w:rsidR="002E5152" w:rsidRPr="00172D2C" w:rsidRDefault="00B86B62" w:rsidP="000D6C18">
      <w:pPr>
        <w:pStyle w:val="berschrift9"/>
        <w:rPr>
          <w:szCs w:val="24"/>
          <w:lang w:val="en-CA"/>
        </w:rPr>
      </w:pPr>
      <w:hyperlink r:id="rId254"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rPr>
      </w:pPr>
      <w:r w:rsidRPr="00C3768B">
        <w:rPr>
          <w:lang w:val="en-CA"/>
        </w:rPr>
        <w:t>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4FE56D49" w:rsidR="00FB5DEE" w:rsidRDefault="00FB5DEE" w:rsidP="00C3768B">
      <w:pPr>
        <w:rPr>
          <w:lang w:val="en-CA"/>
        </w:rPr>
      </w:pPr>
    </w:p>
    <w:p w14:paraId="2F9E5C2B" w14:textId="1B2EF837" w:rsidR="00FB5DEE" w:rsidRPr="00C3768B" w:rsidRDefault="00FB5DEE" w:rsidP="00C3768B">
      <w:pPr>
        <w:rPr>
          <w:lang w:val="en-CA"/>
        </w:rPr>
      </w:pPr>
      <w:r>
        <w:rPr>
          <w:lang w:val="en-CA"/>
        </w:rPr>
        <w:t>Filter from JVET-W0131 was not re-trained</w:t>
      </w:r>
      <w:r w:rsidR="006C6CC7">
        <w:rPr>
          <w:lang w:val="en-CA"/>
        </w:rPr>
        <w:t>, also same models and model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1E4CD314"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rPr>
      </w:pPr>
      <w:r>
        <w:rPr>
          <w:lang w:val="en-CA"/>
        </w:rPr>
        <w:t>No interest in joining EE. Further study.</w:t>
      </w:r>
    </w:p>
    <w:p w14:paraId="4746ED13" w14:textId="77777777" w:rsidR="00FB5DEE" w:rsidRPr="00172D2C" w:rsidRDefault="00FB5DEE" w:rsidP="000D6C18">
      <w:pPr>
        <w:rPr>
          <w:lang w:val="en-CA"/>
        </w:rPr>
      </w:pPr>
    </w:p>
    <w:p w14:paraId="6F9CFC99" w14:textId="7269D92B" w:rsidR="002E5152" w:rsidRPr="00172D2C" w:rsidRDefault="00B86B62" w:rsidP="000D6C18">
      <w:pPr>
        <w:pStyle w:val="berschrift9"/>
        <w:rPr>
          <w:szCs w:val="24"/>
          <w:lang w:val="en-CA"/>
        </w:rPr>
      </w:pPr>
      <w:hyperlink r:id="rId255"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77777777" w:rsidR="000C238C" w:rsidRDefault="000C238C" w:rsidP="000D6C18">
      <w:pPr>
        <w:rPr>
          <w:lang w:val="en-CA"/>
        </w:rPr>
      </w:pP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e.g. using plain MSE</w:t>
      </w:r>
      <w:r>
        <w:rPr>
          <w:lang w:val="en-CA"/>
        </w:rPr>
        <w:t>?</w:t>
      </w:r>
    </w:p>
    <w:p w14:paraId="20C8EC5B" w14:textId="3D142DFE" w:rsidR="00C3726F" w:rsidRDefault="00C3726F" w:rsidP="000D6C18">
      <w:pPr>
        <w:rPr>
          <w:lang w:val="en-CA"/>
        </w:rPr>
      </w:pPr>
      <w:r>
        <w:rPr>
          <w:lang w:val="en-CA"/>
        </w:rPr>
        <w:t>Number of parameters somewhat higher than in other approaches, due to large number of fully-connected layers.</w:t>
      </w:r>
    </w:p>
    <w:p w14:paraId="4A3543DD" w14:textId="348B6C0C" w:rsidR="00C3726F" w:rsidRDefault="00C3726F" w:rsidP="000D6C18">
      <w:pPr>
        <w:rPr>
          <w:lang w:val="en-CA"/>
        </w:rPr>
      </w:pPr>
      <w:r>
        <w:rPr>
          <w:lang w:val="en-CA"/>
        </w:rPr>
        <w:t>It is also suggested to investigate more training iterations.</w:t>
      </w:r>
    </w:p>
    <w:p w14:paraId="3887DECC" w14:textId="77777777" w:rsidR="00C3726F" w:rsidRDefault="00C3726F" w:rsidP="00C3726F">
      <w:pPr>
        <w:rPr>
          <w:lang w:val="en-CA"/>
        </w:rPr>
      </w:pPr>
      <w:r>
        <w:rPr>
          <w:lang w:val="en-CA"/>
        </w:rPr>
        <w:t>No interest in joining EE. Further study.</w:t>
      </w:r>
    </w:p>
    <w:p w14:paraId="08E6303B" w14:textId="77777777" w:rsidR="00C3726F" w:rsidRPr="00172D2C" w:rsidRDefault="00C3726F" w:rsidP="000D6C18">
      <w:pPr>
        <w:rPr>
          <w:lang w:val="en-CA"/>
        </w:rPr>
      </w:pPr>
    </w:p>
    <w:p w14:paraId="1C5E4528" w14:textId="7739CB92" w:rsidR="002E5152" w:rsidRPr="00172D2C" w:rsidRDefault="00B86B62" w:rsidP="000D6C18">
      <w:pPr>
        <w:pStyle w:val="berschrift9"/>
        <w:rPr>
          <w:szCs w:val="24"/>
          <w:lang w:val="en-CA"/>
        </w:rPr>
      </w:pPr>
      <w:hyperlink r:id="rId256" w:history="1">
        <w:r w:rsidR="002E5152" w:rsidRPr="00172D2C">
          <w:rPr>
            <w:color w:val="0000FF"/>
            <w:szCs w:val="24"/>
            <w:u w:val="single"/>
            <w:lang w:val="en-CA"/>
          </w:rPr>
          <w:t>JVET-Y0086</w:t>
        </w:r>
      </w:hyperlink>
      <w:r w:rsidR="002E5152" w:rsidRPr="00172D2C">
        <w:rPr>
          <w:szCs w:val="24"/>
          <w:lang w:val="en-CA"/>
        </w:rPr>
        <w:t xml:space="preserve"> AHG11: A Unet-Based Deep In-Loop Filter [X. Zhang, D. Jiang, J. Lin, C. Fang, S. Peng (Dahua)]</w:t>
      </w:r>
    </w:p>
    <w:p w14:paraId="73C71319" w14:textId="77777777" w:rsidR="00840059" w:rsidRPr="00840059" w:rsidRDefault="00840059" w:rsidP="00840059">
      <w:pPr>
        <w:rPr>
          <w:iCs/>
        </w:rPr>
      </w:pPr>
      <w:r w:rsidRPr="00840059">
        <w:rPr>
          <w:lang w:val="en-CA"/>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BD-rate reductions for {Y, Cb, Cr}, under AI configuration.</w:t>
      </w:r>
    </w:p>
    <w:p w14:paraId="16838805" w14:textId="77777777" w:rsidR="007B23A8" w:rsidRDefault="007B23A8" w:rsidP="00840059">
      <w:pPr>
        <w:rPr>
          <w:lang w:val="en-CA"/>
        </w:rPr>
      </w:pPr>
    </w:p>
    <w:p w14:paraId="60BFD142" w14:textId="5AA7D2A8" w:rsidR="00840059" w:rsidRDefault="007B23A8" w:rsidP="00840059">
      <w:pPr>
        <w:rPr>
          <w:lang w:val="en-CA"/>
        </w:rPr>
      </w:pPr>
      <w:r>
        <w:rPr>
          <w:lang w:val="en-CA"/>
        </w:rPr>
        <w:t>Better performance from filters investigated in EE, with even less complexity. One reason might be that UNet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7F438BF8" w14:textId="77777777" w:rsidR="000D6C18" w:rsidRPr="00172D2C" w:rsidRDefault="000D6C18" w:rsidP="000D6C18">
      <w:pPr>
        <w:rPr>
          <w:lang w:val="en-CA"/>
        </w:rPr>
      </w:pPr>
    </w:p>
    <w:p w14:paraId="0C4ACC2E" w14:textId="013A015E" w:rsidR="002E5152" w:rsidRPr="00172D2C" w:rsidRDefault="00B86B62" w:rsidP="000D6C18">
      <w:pPr>
        <w:pStyle w:val="berschrift9"/>
        <w:rPr>
          <w:szCs w:val="24"/>
          <w:lang w:val="en-CA"/>
        </w:rPr>
      </w:pPr>
      <w:hyperlink r:id="rId257"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53F2DAF6" w:rsidR="003144EA" w:rsidRDefault="003144EA" w:rsidP="000D6C18">
      <w:pPr>
        <w:rPr>
          <w:lang w:val="en-CA"/>
        </w:rPr>
      </w:pP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lastRenderedPageBreak/>
        <w:t xml:space="preserve">Network targets </w:t>
      </w:r>
      <w:r w:rsidR="00872A59">
        <w:rPr>
          <w:lang w:val="en-CA"/>
        </w:rPr>
        <w:t>reducing the MSE. Used for both uni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69DF2958" w:rsidR="00872A59" w:rsidRDefault="00872A59" w:rsidP="000D6C18">
      <w:pPr>
        <w:rPr>
          <w:lang w:val="en-CA"/>
        </w:rPr>
      </w:pPr>
      <w:r>
        <w:rPr>
          <w:lang w:val="en-CA"/>
        </w:rPr>
        <w:t>Has it been investigated together with loop filter? No.</w:t>
      </w:r>
    </w:p>
    <w:p w14:paraId="24DFCF76" w14:textId="314207FC" w:rsidR="00872A59" w:rsidRDefault="00872A59" w:rsidP="000D6C18">
      <w:pPr>
        <w:rPr>
          <w:lang w:val="en-CA"/>
        </w:rPr>
      </w:pPr>
    </w:p>
    <w:p w14:paraId="4D39216B" w14:textId="6226C735" w:rsidR="00872A59" w:rsidRDefault="00872A59" w:rsidP="000D6C18">
      <w:pPr>
        <w:rPr>
          <w:lang w:val="en-CA"/>
        </w:rPr>
      </w:pPr>
      <w:r>
        <w:rPr>
          <w:lang w:val="en-CA"/>
        </w:rPr>
        <w:t>Further study recommended.</w:t>
      </w:r>
    </w:p>
    <w:p w14:paraId="2EBAB688" w14:textId="77777777" w:rsidR="00872A59" w:rsidRPr="00172D2C" w:rsidRDefault="00872A59" w:rsidP="000D6C18">
      <w:pPr>
        <w:rPr>
          <w:lang w:val="en-CA"/>
        </w:rPr>
      </w:pPr>
    </w:p>
    <w:p w14:paraId="36825306" w14:textId="4916BA79" w:rsidR="002E5152" w:rsidRPr="00172D2C" w:rsidRDefault="00B86B62" w:rsidP="000D6C18">
      <w:pPr>
        <w:pStyle w:val="berschrift9"/>
        <w:rPr>
          <w:szCs w:val="24"/>
          <w:lang w:val="en-CA"/>
        </w:rPr>
      </w:pPr>
      <w:hyperlink r:id="rId258"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14E4383E" w14:textId="77777777" w:rsidR="00C53DAF" w:rsidRDefault="00C53DAF" w:rsidP="000D6C18">
      <w:pPr>
        <w:rPr>
          <w:lang w:val="en-CA"/>
        </w:rPr>
      </w:pPr>
    </w:p>
    <w:p w14:paraId="7B833C54" w14:textId="77777777" w:rsidR="00266F6A" w:rsidRDefault="00266F6A" w:rsidP="00266F6A">
      <w:pPr>
        <w:rPr>
          <w:lang w:val="en-CA"/>
        </w:rPr>
      </w:pPr>
      <w:r>
        <w:rPr>
          <w:lang w:val="en-CA"/>
        </w:rPr>
        <w:t>Further study recommended.</w:t>
      </w:r>
    </w:p>
    <w:p w14:paraId="407C4502" w14:textId="77777777" w:rsidR="001B4FE7" w:rsidRPr="00172D2C" w:rsidRDefault="001B4FE7" w:rsidP="000D6C18">
      <w:pPr>
        <w:rPr>
          <w:lang w:val="en-CA"/>
        </w:rPr>
      </w:pPr>
    </w:p>
    <w:p w14:paraId="1506B948" w14:textId="039265D3" w:rsidR="002E5152" w:rsidRPr="00172D2C" w:rsidRDefault="00B86B62" w:rsidP="000D6C18">
      <w:pPr>
        <w:pStyle w:val="berschrift9"/>
        <w:rPr>
          <w:szCs w:val="24"/>
          <w:lang w:val="en-CA"/>
        </w:rPr>
      </w:pPr>
      <w:hyperlink r:id="rId259"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(InterDigital)]</w:t>
      </w:r>
    </w:p>
    <w:p w14:paraId="2258F0B3" w14:textId="08D0EC0B" w:rsidR="000D6C18" w:rsidRPr="00172D2C" w:rsidRDefault="008502F2" w:rsidP="000D6C18">
      <w:pPr>
        <w:rPr>
          <w:lang w:val="en-CA"/>
        </w:rPr>
      </w:pPr>
      <w:r>
        <w:rPr>
          <w:lang w:val="en-CA"/>
        </w:rPr>
        <w:t xml:space="preserve">see section </w:t>
      </w:r>
      <w:r>
        <w:rPr>
          <w:lang w:val="en-CA"/>
        </w:rPr>
        <w:fldChar w:fldCharType="begin"/>
      </w:r>
      <w:r>
        <w:rPr>
          <w:lang w:val="en-CA"/>
        </w:rPr>
        <w:instrText xml:space="preserve"> REF _Ref93153656 \r \h </w:instrText>
      </w:r>
      <w:r>
        <w:rPr>
          <w:lang w:val="en-CA"/>
        </w:rPr>
      </w:r>
      <w:r>
        <w:rPr>
          <w:lang w:val="en-CA"/>
        </w:rPr>
        <w:fldChar w:fldCharType="separate"/>
      </w:r>
      <w:r>
        <w:rPr>
          <w:lang w:val="en-CA"/>
        </w:rPr>
        <w:t>4.8</w:t>
      </w:r>
      <w:r>
        <w:rPr>
          <w:lang w:val="en-CA"/>
        </w:rPr>
        <w:fldChar w:fldCharType="end"/>
      </w:r>
    </w:p>
    <w:p w14:paraId="3DFEB46E" w14:textId="77777777" w:rsidR="002E5152" w:rsidRPr="00172D2C" w:rsidRDefault="00B86B62" w:rsidP="000D6C18">
      <w:pPr>
        <w:pStyle w:val="berschrift9"/>
        <w:rPr>
          <w:szCs w:val="24"/>
          <w:lang w:val="en-CA"/>
        </w:rPr>
      </w:pPr>
      <w:hyperlink r:id="rId260"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Racapé, E. François (InterDigital), Y. Li, Kai Zhang, 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191"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190"/>
      <w:bookmarkEnd w:id="191"/>
    </w:p>
    <w:p w14:paraId="305E5853" w14:textId="77777777" w:rsidR="00426443" w:rsidRPr="00172D2C" w:rsidRDefault="00426443" w:rsidP="00426443">
      <w:pPr>
        <w:rPr>
          <w:lang w:val="en-CA"/>
        </w:rPr>
      </w:pPr>
      <w:bookmarkStart w:id="192" w:name="_Ref79763246"/>
      <w:bookmarkStart w:id="193" w:name="_Ref60325505"/>
      <w:r w:rsidRPr="00172D2C">
        <w:rPr>
          <w:lang w:val="en-CA"/>
        </w:rPr>
        <w:t>Contributions in this area were discussed in session X at XXXX–XXXX UTC on XXday X Jan. 2022 (chaired by XXX).</w:t>
      </w:r>
    </w:p>
    <w:p w14:paraId="6E7250CA" w14:textId="1DEB595B" w:rsidR="00C2402C" w:rsidRPr="00172D2C" w:rsidRDefault="00B86B62" w:rsidP="000D6C18">
      <w:pPr>
        <w:pStyle w:val="berschrift9"/>
        <w:rPr>
          <w:szCs w:val="24"/>
          <w:lang w:val="en-CA"/>
        </w:rPr>
      </w:pPr>
      <w:hyperlink r:id="rId261"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68CFB652" w14:textId="61DA1BDF" w:rsidR="000D6C18" w:rsidRPr="00172D2C" w:rsidRDefault="000D6C18" w:rsidP="000D6C18">
      <w:pPr>
        <w:rPr>
          <w:lang w:val="en-CA"/>
        </w:rPr>
      </w:pPr>
    </w:p>
    <w:p w14:paraId="329236B7" w14:textId="158DC94D" w:rsidR="00C2402C" w:rsidRPr="00172D2C" w:rsidRDefault="00B86B62" w:rsidP="000D6C18">
      <w:pPr>
        <w:pStyle w:val="berschrift9"/>
        <w:rPr>
          <w:szCs w:val="24"/>
          <w:lang w:val="en-CA"/>
        </w:rPr>
      </w:pPr>
      <w:hyperlink r:id="rId262"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7B704A9D" w14:textId="076C174D" w:rsidR="000D6C18" w:rsidRPr="00172D2C" w:rsidRDefault="000D6C18" w:rsidP="000D6C18">
      <w:pPr>
        <w:rPr>
          <w:lang w:val="en-CA"/>
        </w:rPr>
      </w:pPr>
    </w:p>
    <w:p w14:paraId="2E49E286" w14:textId="7CB9100A" w:rsidR="00C2402C" w:rsidRPr="00172D2C" w:rsidRDefault="00B86B62" w:rsidP="000D6C18">
      <w:pPr>
        <w:pStyle w:val="berschrift9"/>
        <w:rPr>
          <w:szCs w:val="24"/>
          <w:lang w:val="en-CA"/>
        </w:rPr>
      </w:pPr>
      <w:hyperlink r:id="rId263"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62A9577A" w14:textId="58C69DEB" w:rsidR="000D6C18" w:rsidRPr="00172D2C" w:rsidRDefault="000D6C18" w:rsidP="000D6C18">
      <w:pPr>
        <w:rPr>
          <w:lang w:val="en-CA"/>
        </w:rPr>
      </w:pPr>
    </w:p>
    <w:p w14:paraId="0A4D9622" w14:textId="77777777" w:rsidR="00C2402C" w:rsidRPr="00172D2C" w:rsidRDefault="00B86B62" w:rsidP="000D6C18">
      <w:pPr>
        <w:pStyle w:val="berschrift9"/>
        <w:rPr>
          <w:szCs w:val="24"/>
          <w:lang w:val="en-CA"/>
        </w:rPr>
      </w:pPr>
      <w:hyperlink r:id="rId264"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2E6F2B24" w14:textId="56A51C02"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194"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192"/>
      <w:bookmarkEnd w:id="194"/>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B86B62" w:rsidP="00F14597">
      <w:pPr>
        <w:pStyle w:val="berschrift9"/>
        <w:rPr>
          <w:szCs w:val="24"/>
          <w:lang w:val="en-CA"/>
        </w:rPr>
      </w:pPr>
      <w:hyperlink r:id="rId265"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6"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7"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B86B62" w:rsidP="00267911">
            <w:pPr>
              <w:textAlignment w:val="auto"/>
              <w:rPr>
                <w:lang w:val="en-CA"/>
              </w:rPr>
            </w:pPr>
            <w:hyperlink r:id="rId268"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B86B62" w:rsidP="00267911">
            <w:pPr>
              <w:textAlignment w:val="auto"/>
              <w:rPr>
                <w:u w:val="single"/>
                <w:lang w:val="en-CA"/>
              </w:rPr>
            </w:pPr>
            <w:hyperlink r:id="rId269" w:history="1">
              <w:r w:rsidR="00267911" w:rsidRPr="00267911">
                <w:rPr>
                  <w:rStyle w:val="Hyperlink"/>
                  <w:lang w:val="en-CA"/>
                </w:rPr>
                <w:t>Fabrice Urban</w:t>
              </w:r>
            </w:hyperlink>
          </w:p>
          <w:p w14:paraId="6BBE8983" w14:textId="77777777" w:rsidR="00267911" w:rsidRPr="00267911" w:rsidRDefault="00B86B62" w:rsidP="00267911">
            <w:pPr>
              <w:rPr>
                <w:b/>
                <w:lang w:val="en-CA"/>
              </w:rPr>
            </w:pPr>
            <w:hyperlink r:id="rId270"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B86B62" w:rsidP="00267911">
            <w:pPr>
              <w:rPr>
                <w:b/>
                <w:lang w:val="en-CA"/>
              </w:rPr>
            </w:pPr>
            <w:hyperlink r:id="rId271"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lastRenderedPageBreak/>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B86B62" w:rsidP="00267911">
            <w:pPr>
              <w:textAlignment w:val="auto"/>
              <w:rPr>
                <w:lang w:val="en-CA"/>
              </w:rPr>
            </w:pPr>
            <w:hyperlink r:id="rId272"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B86B62" w:rsidP="00267911">
            <w:pPr>
              <w:textAlignment w:val="auto"/>
              <w:rPr>
                <w:u w:val="single"/>
                <w:lang w:val="en-CA"/>
              </w:rPr>
            </w:pPr>
            <w:hyperlink r:id="rId273" w:history="1">
              <w:r w:rsidR="00267911" w:rsidRPr="00267911">
                <w:rPr>
                  <w:rStyle w:val="Hyperlink"/>
                  <w:lang w:val="en-CA"/>
                </w:rPr>
                <w:t>Fabrice Urban</w:t>
              </w:r>
            </w:hyperlink>
          </w:p>
          <w:p w14:paraId="4A29B854" w14:textId="77777777" w:rsidR="00267911" w:rsidRPr="00267911" w:rsidRDefault="00B86B62" w:rsidP="00267911">
            <w:pPr>
              <w:textAlignment w:val="auto"/>
              <w:rPr>
                <w:b/>
                <w:lang w:val="en-CA"/>
              </w:rPr>
            </w:pPr>
            <w:hyperlink r:id="rId274"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B86B62" w:rsidP="00267911">
            <w:pPr>
              <w:rPr>
                <w:b/>
                <w:lang w:val="en-CA"/>
              </w:rPr>
            </w:pPr>
            <w:hyperlink r:id="rId275"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B86B62" w:rsidP="00267911">
            <w:pPr>
              <w:textAlignment w:val="auto"/>
              <w:rPr>
                <w:lang w:val="en-CA"/>
              </w:rPr>
            </w:pPr>
            <w:hyperlink r:id="rId276"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B86B62" w:rsidP="00267911">
            <w:pPr>
              <w:textAlignment w:val="auto"/>
              <w:rPr>
                <w:u w:val="single"/>
                <w:lang w:val="en-CA"/>
              </w:rPr>
            </w:pPr>
            <w:hyperlink r:id="rId277" w:history="1">
              <w:r w:rsidR="00267911" w:rsidRPr="00267911">
                <w:rPr>
                  <w:rStyle w:val="Hyperlink"/>
                  <w:lang w:val="en-CA"/>
                </w:rPr>
                <w:t>Fabrice Urban</w:t>
              </w:r>
            </w:hyperlink>
          </w:p>
          <w:p w14:paraId="09D9C336" w14:textId="77777777" w:rsidR="00267911" w:rsidRPr="00267911" w:rsidRDefault="00B86B62" w:rsidP="00267911">
            <w:pPr>
              <w:textAlignment w:val="auto"/>
              <w:rPr>
                <w:b/>
                <w:lang w:val="en-CA"/>
              </w:rPr>
            </w:pPr>
            <w:hyperlink r:id="rId278"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B86B62" w:rsidP="00267911">
            <w:pPr>
              <w:textAlignment w:val="auto"/>
              <w:rPr>
                <w:u w:val="single"/>
                <w:lang w:val="en-CA"/>
              </w:rPr>
            </w:pPr>
            <w:hyperlink r:id="rId279" w:history="1">
              <w:r w:rsidR="00267911" w:rsidRPr="00267911">
                <w:rPr>
                  <w:rStyle w:val="Hyperlink"/>
                  <w:lang w:val="en-CA"/>
                </w:rPr>
                <w:t>Keming Cao</w:t>
              </w:r>
            </w:hyperlink>
          </w:p>
          <w:p w14:paraId="79BEE306" w14:textId="77777777" w:rsidR="00267911" w:rsidRPr="00267911" w:rsidRDefault="00B86B62" w:rsidP="00267911">
            <w:pPr>
              <w:textAlignment w:val="auto"/>
              <w:rPr>
                <w:lang w:val="en-CA"/>
              </w:rPr>
            </w:pPr>
            <w:hyperlink r:id="rId280"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B86B62" w:rsidP="00267911">
            <w:pPr>
              <w:textAlignment w:val="auto"/>
              <w:rPr>
                <w:u w:val="single"/>
                <w:lang w:val="en-CA"/>
              </w:rPr>
            </w:pPr>
            <w:hyperlink r:id="rId281"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B86B62" w:rsidP="00267911">
            <w:pPr>
              <w:textAlignment w:val="auto"/>
              <w:rPr>
                <w:u w:val="single"/>
                <w:lang w:val="en-CA"/>
              </w:rPr>
            </w:pPr>
            <w:hyperlink r:id="rId282"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B86B62" w:rsidP="00267911">
            <w:pPr>
              <w:textAlignment w:val="auto"/>
              <w:rPr>
                <w:u w:val="single"/>
                <w:lang w:val="en-CA"/>
              </w:rPr>
            </w:pPr>
            <w:hyperlink r:id="rId283"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B86B62" w:rsidP="00267911">
            <w:pPr>
              <w:textAlignment w:val="auto"/>
              <w:rPr>
                <w:lang w:val="en-CA"/>
              </w:rPr>
            </w:pPr>
            <w:hyperlink r:id="rId284"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B86B62" w:rsidP="00267911">
            <w:pPr>
              <w:textAlignment w:val="auto"/>
              <w:rPr>
                <w:u w:val="single"/>
                <w:lang w:val="en-CA"/>
              </w:rPr>
            </w:pPr>
            <w:hyperlink r:id="rId285" w:history="1">
              <w:r w:rsidR="00267911" w:rsidRPr="00267911">
                <w:rPr>
                  <w:rStyle w:val="Hyperlink"/>
                  <w:lang w:val="en-CA"/>
                </w:rPr>
                <w:t>Keming Cao</w:t>
              </w:r>
            </w:hyperlink>
          </w:p>
          <w:p w14:paraId="550171D8" w14:textId="77777777" w:rsidR="00267911" w:rsidRPr="00267911" w:rsidRDefault="00B86B62" w:rsidP="00267911">
            <w:pPr>
              <w:textAlignment w:val="auto"/>
              <w:rPr>
                <w:lang w:val="en-CA"/>
              </w:rPr>
            </w:pPr>
            <w:hyperlink r:id="rId286"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B86B62" w:rsidP="00267911">
            <w:pPr>
              <w:textAlignment w:val="auto"/>
              <w:rPr>
                <w:u w:val="single"/>
                <w:lang w:val="en-CA"/>
              </w:rPr>
            </w:pPr>
            <w:hyperlink r:id="rId287"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B86B62" w:rsidP="00267911">
            <w:pPr>
              <w:textAlignment w:val="auto"/>
              <w:rPr>
                <w:lang w:val="en-CA"/>
              </w:rPr>
            </w:pPr>
            <w:hyperlink r:id="rId288"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B86B62" w:rsidP="00267911">
            <w:pPr>
              <w:textAlignment w:val="auto"/>
              <w:rPr>
                <w:lang w:val="en-CA"/>
              </w:rPr>
            </w:pPr>
            <w:hyperlink r:id="rId289"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B86B62" w:rsidP="00267911">
            <w:pPr>
              <w:textAlignment w:val="auto"/>
              <w:rPr>
                <w:lang w:val="en-CA"/>
              </w:rPr>
            </w:pPr>
            <w:hyperlink r:id="rId290"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B86B62" w:rsidP="00267911">
            <w:pPr>
              <w:textAlignment w:val="auto"/>
              <w:rPr>
                <w:u w:val="single"/>
                <w:lang w:val="en-CA"/>
              </w:rPr>
            </w:pPr>
            <w:hyperlink r:id="rId291" w:history="1">
              <w:r w:rsidR="00267911" w:rsidRPr="00267911">
                <w:rPr>
                  <w:rStyle w:val="Hyperlink"/>
                  <w:lang w:val="en-CA"/>
                </w:rPr>
                <w:t>Zhipin Deng</w:t>
              </w:r>
            </w:hyperlink>
          </w:p>
          <w:p w14:paraId="0B67D94C" w14:textId="77777777" w:rsidR="00267911" w:rsidRPr="00267911" w:rsidRDefault="00B86B62" w:rsidP="00267911">
            <w:pPr>
              <w:textAlignment w:val="auto"/>
              <w:rPr>
                <w:lang w:val="en-CA"/>
              </w:rPr>
            </w:pPr>
            <w:hyperlink r:id="rId292"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t>OPPO</w:t>
            </w:r>
          </w:p>
          <w:p w14:paraId="0B804A9C" w14:textId="77777777" w:rsidR="00267911" w:rsidRPr="00267911" w:rsidRDefault="00B86B62" w:rsidP="00267911">
            <w:pPr>
              <w:textAlignment w:val="auto"/>
              <w:rPr>
                <w:u w:val="single"/>
                <w:lang w:val="en-CA"/>
              </w:rPr>
            </w:pPr>
            <w:hyperlink r:id="rId293"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B86B62" w:rsidP="00267911">
            <w:pPr>
              <w:textAlignment w:val="auto"/>
              <w:rPr>
                <w:u w:val="single"/>
                <w:lang w:val="en-CA"/>
              </w:rPr>
            </w:pPr>
            <w:hyperlink r:id="rId294"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B86B62" w:rsidP="00267911">
            <w:pPr>
              <w:textAlignment w:val="auto"/>
              <w:rPr>
                <w:lang w:val="en-CA"/>
              </w:rPr>
            </w:pPr>
            <w:hyperlink r:id="rId295"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lastRenderedPageBreak/>
              <w:t>LGE</w:t>
            </w:r>
          </w:p>
          <w:p w14:paraId="53A6518C" w14:textId="77777777" w:rsidR="00267911" w:rsidRPr="00267911" w:rsidRDefault="00B86B62" w:rsidP="00267911">
            <w:pPr>
              <w:textAlignment w:val="auto"/>
              <w:rPr>
                <w:lang w:val="en-CA"/>
              </w:rPr>
            </w:pPr>
            <w:hyperlink r:id="rId296"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B86B62" w:rsidP="00267911">
            <w:pPr>
              <w:textAlignment w:val="auto"/>
              <w:rPr>
                <w:u w:val="single"/>
                <w:lang w:val="en-CA"/>
              </w:rPr>
            </w:pPr>
            <w:hyperlink r:id="rId297" w:history="1">
              <w:r w:rsidR="00267911" w:rsidRPr="00267911">
                <w:rPr>
                  <w:rStyle w:val="Hyperlink"/>
                  <w:lang w:val="en-CA"/>
                </w:rPr>
                <w:t>Zhipin Deng</w:t>
              </w:r>
            </w:hyperlink>
          </w:p>
          <w:p w14:paraId="2204D4FE" w14:textId="77777777" w:rsidR="00267911" w:rsidRPr="00267911" w:rsidRDefault="00B86B62" w:rsidP="00267911">
            <w:pPr>
              <w:textAlignment w:val="auto"/>
              <w:rPr>
                <w:lang w:val="en-CA"/>
              </w:rPr>
            </w:pPr>
            <w:hyperlink r:id="rId298"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lastRenderedPageBreak/>
              <w:t>Alibaba</w:t>
            </w:r>
          </w:p>
          <w:p w14:paraId="7936B2C5" w14:textId="77777777" w:rsidR="00267911" w:rsidRPr="00267911" w:rsidRDefault="00B86B62" w:rsidP="00267911">
            <w:pPr>
              <w:textAlignment w:val="auto"/>
              <w:rPr>
                <w:u w:val="single"/>
                <w:lang w:val="en-CA"/>
              </w:rPr>
            </w:pPr>
            <w:hyperlink r:id="rId299"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lastRenderedPageBreak/>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B86B62" w:rsidP="00267911">
            <w:pPr>
              <w:textAlignment w:val="auto"/>
              <w:rPr>
                <w:lang w:val="en-CA"/>
              </w:rPr>
            </w:pPr>
            <w:hyperlink r:id="rId300"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B86B62" w:rsidP="00267911">
            <w:pPr>
              <w:textAlignment w:val="auto"/>
              <w:rPr>
                <w:lang w:val="en-CA"/>
              </w:rPr>
            </w:pPr>
            <w:hyperlink r:id="rId301"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B86B62" w:rsidP="00267911">
            <w:pPr>
              <w:textAlignment w:val="auto"/>
              <w:rPr>
                <w:u w:val="single"/>
                <w:lang w:val="en-CA"/>
              </w:rPr>
            </w:pPr>
            <w:hyperlink r:id="rId302" w:history="1">
              <w:r w:rsidR="00267911" w:rsidRPr="00267911">
                <w:rPr>
                  <w:rStyle w:val="Hyperlink"/>
                  <w:lang w:val="en-CA"/>
                </w:rPr>
                <w:t>Zhipin Deng</w:t>
              </w:r>
            </w:hyperlink>
          </w:p>
          <w:p w14:paraId="0EBABD90" w14:textId="77777777" w:rsidR="00267911" w:rsidRPr="00267911" w:rsidRDefault="00B86B62" w:rsidP="00267911">
            <w:pPr>
              <w:textAlignment w:val="auto"/>
              <w:rPr>
                <w:lang w:val="en-CA"/>
              </w:rPr>
            </w:pPr>
            <w:hyperlink r:id="rId303"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B86B62" w:rsidP="00267911">
            <w:pPr>
              <w:textAlignment w:val="auto"/>
              <w:rPr>
                <w:u w:val="single"/>
                <w:lang w:val="en-CA"/>
              </w:rPr>
            </w:pPr>
            <w:hyperlink r:id="rId304"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B86B62" w:rsidP="00267911">
            <w:pPr>
              <w:textAlignment w:val="auto"/>
              <w:rPr>
                <w:lang w:val="en-CA"/>
              </w:rPr>
            </w:pPr>
            <w:hyperlink r:id="rId305"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B86B62" w:rsidP="00267911">
            <w:pPr>
              <w:textAlignment w:val="auto"/>
              <w:rPr>
                <w:lang w:val="en-CA"/>
              </w:rPr>
            </w:pPr>
            <w:hyperlink r:id="rId306"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B86B62" w:rsidP="00267911">
            <w:pPr>
              <w:textAlignment w:val="auto"/>
              <w:rPr>
                <w:u w:val="single"/>
                <w:lang w:val="en-CA"/>
              </w:rPr>
            </w:pPr>
            <w:hyperlink r:id="rId307" w:history="1">
              <w:r w:rsidR="00267911" w:rsidRPr="00267911">
                <w:rPr>
                  <w:rStyle w:val="Hyperlink"/>
                  <w:lang w:val="en-CA"/>
                </w:rPr>
                <w:t>Zhipin Deng</w:t>
              </w:r>
            </w:hyperlink>
          </w:p>
          <w:p w14:paraId="261EFC98" w14:textId="77777777" w:rsidR="00267911" w:rsidRPr="00267911" w:rsidRDefault="00B86B62" w:rsidP="00267911">
            <w:pPr>
              <w:textAlignment w:val="auto"/>
              <w:rPr>
                <w:lang w:val="en-CA"/>
              </w:rPr>
            </w:pPr>
            <w:hyperlink r:id="rId308"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B86B62" w:rsidP="00267911">
            <w:pPr>
              <w:textAlignment w:val="auto"/>
              <w:rPr>
                <w:u w:val="single"/>
                <w:lang w:val="en-CA"/>
              </w:rPr>
            </w:pPr>
            <w:hyperlink r:id="rId309"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B86B62" w:rsidP="00267911">
            <w:pPr>
              <w:textAlignment w:val="auto"/>
              <w:rPr>
                <w:u w:val="single"/>
                <w:lang w:val="en-CA"/>
              </w:rPr>
            </w:pPr>
            <w:hyperlink r:id="rId310" w:history="1">
              <w:r w:rsidR="00267911" w:rsidRPr="00267911">
                <w:rPr>
                  <w:rStyle w:val="Hyperlink"/>
                  <w:lang w:val="en-CA"/>
                </w:rPr>
                <w:t>Guillaume Laroche</w:t>
              </w:r>
            </w:hyperlink>
          </w:p>
          <w:p w14:paraId="37A94EEA" w14:textId="77777777" w:rsidR="00267911" w:rsidRPr="00267911" w:rsidRDefault="00B86B62" w:rsidP="00267911">
            <w:pPr>
              <w:textAlignment w:val="auto"/>
              <w:rPr>
                <w:lang w:val="en-CA"/>
              </w:rPr>
            </w:pPr>
            <w:hyperlink r:id="rId311"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B86B62" w:rsidP="00267911">
            <w:pPr>
              <w:textAlignment w:val="auto"/>
              <w:rPr>
                <w:u w:val="single"/>
                <w:lang w:val="en-CA"/>
              </w:rPr>
            </w:pPr>
            <w:hyperlink r:id="rId312" w:history="1">
              <w:r w:rsidR="00267911" w:rsidRPr="00267911">
                <w:rPr>
                  <w:rStyle w:val="Hyperlink"/>
                  <w:lang w:val="en-CA"/>
                </w:rPr>
                <w:t>Ru-Ling Liao</w:t>
              </w:r>
            </w:hyperlink>
          </w:p>
          <w:p w14:paraId="0F76BEA3" w14:textId="77777777" w:rsidR="00267911" w:rsidRPr="00267911" w:rsidRDefault="00B86B62" w:rsidP="00267911">
            <w:pPr>
              <w:textAlignment w:val="auto"/>
              <w:rPr>
                <w:lang w:val="en-CA"/>
              </w:rPr>
            </w:pPr>
            <w:hyperlink r:id="rId313"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B86B62" w:rsidP="00267911">
            <w:pPr>
              <w:textAlignment w:val="auto"/>
              <w:rPr>
                <w:lang w:val="en-CA"/>
              </w:rPr>
            </w:pPr>
            <w:hyperlink r:id="rId314"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B86B62" w:rsidP="00267911">
            <w:pPr>
              <w:textAlignment w:val="auto"/>
              <w:rPr>
                <w:u w:val="single"/>
                <w:lang w:val="en-CA"/>
              </w:rPr>
            </w:pPr>
            <w:hyperlink r:id="rId315" w:history="1">
              <w:r w:rsidR="00267911" w:rsidRPr="00267911">
                <w:rPr>
                  <w:rStyle w:val="Hyperlink"/>
                  <w:lang w:val="en-CA"/>
                </w:rPr>
                <w:t>Ru-Ling Liao</w:t>
              </w:r>
            </w:hyperlink>
          </w:p>
          <w:p w14:paraId="17C51B06" w14:textId="77777777" w:rsidR="00267911" w:rsidRPr="00267911" w:rsidRDefault="00B86B62" w:rsidP="00267911">
            <w:pPr>
              <w:textAlignment w:val="auto"/>
              <w:rPr>
                <w:lang w:val="en-CA"/>
              </w:rPr>
            </w:pPr>
            <w:hyperlink r:id="rId316"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B86B62" w:rsidP="00267911">
            <w:pPr>
              <w:textAlignment w:val="auto"/>
              <w:rPr>
                <w:lang w:val="en-CA"/>
              </w:rPr>
            </w:pPr>
            <w:hyperlink r:id="rId317"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B86B62" w:rsidP="00267911">
            <w:pPr>
              <w:textAlignment w:val="auto"/>
              <w:rPr>
                <w:lang w:val="en-CA"/>
              </w:rPr>
            </w:pPr>
            <w:hyperlink r:id="rId318"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B86B62" w:rsidP="00267911">
            <w:pPr>
              <w:textAlignment w:val="auto"/>
              <w:rPr>
                <w:u w:val="single"/>
                <w:lang w:val="en-CA"/>
              </w:rPr>
            </w:pPr>
            <w:hyperlink r:id="rId319" w:history="1">
              <w:r w:rsidR="00267911" w:rsidRPr="00267911">
                <w:rPr>
                  <w:rStyle w:val="Hyperlink"/>
                  <w:lang w:val="en-CA"/>
                </w:rPr>
                <w:t>Ru-Ling Liao</w:t>
              </w:r>
            </w:hyperlink>
          </w:p>
          <w:p w14:paraId="5431CF0D" w14:textId="77777777" w:rsidR="00267911" w:rsidRPr="00267911" w:rsidRDefault="00B86B62" w:rsidP="00267911">
            <w:pPr>
              <w:textAlignment w:val="auto"/>
              <w:rPr>
                <w:lang w:val="en-CA"/>
              </w:rPr>
            </w:pPr>
            <w:hyperlink r:id="rId320"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B86B62" w:rsidP="00267911">
            <w:pPr>
              <w:textAlignment w:val="auto"/>
              <w:rPr>
                <w:lang w:val="en-CA"/>
              </w:rPr>
            </w:pPr>
            <w:hyperlink r:id="rId321"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B86B62" w:rsidP="00267911">
            <w:pPr>
              <w:textAlignment w:val="auto"/>
              <w:rPr>
                <w:lang w:val="en-CA"/>
              </w:rPr>
            </w:pPr>
            <w:hyperlink r:id="rId322"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B86B62" w:rsidP="00267911">
            <w:pPr>
              <w:textAlignment w:val="auto"/>
              <w:rPr>
                <w:lang w:val="en-CA"/>
              </w:rPr>
            </w:pPr>
            <w:hyperlink r:id="rId323"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lastRenderedPageBreak/>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B86B62" w:rsidP="00267911">
            <w:pPr>
              <w:textAlignment w:val="auto"/>
              <w:rPr>
                <w:u w:val="single"/>
                <w:lang w:val="en-CA"/>
              </w:rPr>
            </w:pPr>
            <w:hyperlink r:id="rId324" w:history="1">
              <w:r w:rsidR="00267911" w:rsidRPr="00267911">
                <w:rPr>
                  <w:rStyle w:val="Hyperlink"/>
                  <w:lang w:val="en-CA"/>
                </w:rPr>
                <w:t>Guillaume Laroche</w:t>
              </w:r>
            </w:hyperlink>
          </w:p>
          <w:p w14:paraId="491E7C68" w14:textId="77777777" w:rsidR="00267911" w:rsidRPr="00267911" w:rsidRDefault="00B86B62" w:rsidP="00267911">
            <w:pPr>
              <w:textAlignment w:val="auto"/>
              <w:rPr>
                <w:lang w:val="en-CA"/>
              </w:rPr>
            </w:pPr>
            <w:hyperlink r:id="rId325"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B86B62" w:rsidP="00267911">
            <w:pPr>
              <w:textAlignment w:val="auto"/>
              <w:rPr>
                <w:lang w:val="en-CA"/>
              </w:rPr>
            </w:pPr>
            <w:hyperlink r:id="rId326"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B86B62" w:rsidP="00267911">
            <w:pPr>
              <w:textAlignment w:val="auto"/>
              <w:rPr>
                <w:u w:val="single"/>
                <w:lang w:val="en-CA"/>
              </w:rPr>
            </w:pPr>
            <w:hyperlink r:id="rId327" w:history="1">
              <w:r w:rsidR="00267911" w:rsidRPr="00267911">
                <w:rPr>
                  <w:rStyle w:val="Hyperlink"/>
                  <w:lang w:val="en-CA"/>
                </w:rPr>
                <w:t>Ru-Ling Liao</w:t>
              </w:r>
            </w:hyperlink>
          </w:p>
          <w:p w14:paraId="10C59023" w14:textId="77777777" w:rsidR="00267911" w:rsidRPr="00267911" w:rsidRDefault="00B86B62" w:rsidP="00267911">
            <w:pPr>
              <w:textAlignment w:val="auto"/>
              <w:rPr>
                <w:lang w:val="en-CA"/>
              </w:rPr>
            </w:pPr>
            <w:hyperlink r:id="rId328"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B86B62" w:rsidP="00267911">
            <w:pPr>
              <w:textAlignment w:val="auto"/>
              <w:rPr>
                <w:lang w:val="en-CA"/>
              </w:rPr>
            </w:pPr>
            <w:hyperlink r:id="rId329"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B86B62" w:rsidP="00267911">
            <w:pPr>
              <w:textAlignment w:val="auto"/>
              <w:rPr>
                <w:u w:val="single"/>
                <w:lang w:val="en-CA"/>
              </w:rPr>
            </w:pPr>
            <w:hyperlink r:id="rId330"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B86B62" w:rsidP="00267911">
            <w:pPr>
              <w:textAlignment w:val="auto"/>
              <w:rPr>
                <w:u w:val="single"/>
                <w:lang w:val="en-CA"/>
              </w:rPr>
            </w:pPr>
            <w:hyperlink r:id="rId331"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B86B62" w:rsidP="00267911">
            <w:pPr>
              <w:textAlignment w:val="auto"/>
              <w:rPr>
                <w:lang w:val="en-CA"/>
              </w:rPr>
            </w:pPr>
            <w:hyperlink r:id="rId332"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B86B62" w:rsidP="00267911">
            <w:pPr>
              <w:textAlignment w:val="auto"/>
              <w:rPr>
                <w:u w:val="single"/>
                <w:lang w:val="en-CA"/>
              </w:rPr>
            </w:pPr>
            <w:hyperlink r:id="rId333"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B86B62" w:rsidP="00267911">
            <w:pPr>
              <w:textAlignment w:val="auto"/>
              <w:rPr>
                <w:u w:val="single"/>
                <w:lang w:val="en-CA"/>
              </w:rPr>
            </w:pPr>
            <w:hyperlink r:id="rId334"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B86B62" w:rsidP="00267911">
            <w:pPr>
              <w:textAlignment w:val="auto"/>
              <w:rPr>
                <w:u w:val="single"/>
                <w:lang w:val="en-CA"/>
              </w:rPr>
            </w:pPr>
            <w:hyperlink r:id="rId335" w:history="1">
              <w:r w:rsidR="00267911" w:rsidRPr="00267911">
                <w:rPr>
                  <w:rStyle w:val="Hyperlink"/>
                  <w:lang w:val="en-CA"/>
                </w:rPr>
                <w:t>Ru-Ling Liao</w:t>
              </w:r>
            </w:hyperlink>
          </w:p>
          <w:p w14:paraId="584B936E" w14:textId="77777777" w:rsidR="00267911" w:rsidRPr="00267911" w:rsidRDefault="00B86B62" w:rsidP="00267911">
            <w:pPr>
              <w:textAlignment w:val="auto"/>
              <w:rPr>
                <w:lang w:val="en-CA"/>
              </w:rPr>
            </w:pPr>
            <w:hyperlink r:id="rId336"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B86B62" w:rsidP="00267911">
            <w:pPr>
              <w:textAlignment w:val="auto"/>
              <w:rPr>
                <w:lang w:val="en-CA"/>
              </w:rPr>
            </w:pPr>
            <w:hyperlink r:id="rId337"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B86B62" w:rsidP="00267911">
            <w:pPr>
              <w:textAlignment w:val="auto"/>
              <w:rPr>
                <w:u w:val="single"/>
                <w:lang w:val="en-CA"/>
              </w:rPr>
            </w:pPr>
            <w:hyperlink r:id="rId338" w:history="1">
              <w:r w:rsidR="00267911" w:rsidRPr="00267911">
                <w:rPr>
                  <w:rStyle w:val="Hyperlink"/>
                  <w:lang w:val="en-CA"/>
                </w:rPr>
                <w:t>Yao-Jen Chang</w:t>
              </w:r>
            </w:hyperlink>
          </w:p>
          <w:p w14:paraId="7898D711" w14:textId="77777777" w:rsidR="00267911" w:rsidRPr="00267911" w:rsidRDefault="00B86B62" w:rsidP="00267911">
            <w:pPr>
              <w:textAlignment w:val="auto"/>
              <w:rPr>
                <w:lang w:val="en-CA"/>
              </w:rPr>
            </w:pPr>
            <w:hyperlink r:id="rId339"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B86B62" w:rsidP="00267911">
            <w:pPr>
              <w:textAlignment w:val="auto"/>
              <w:rPr>
                <w:lang w:val="en-CA"/>
              </w:rPr>
            </w:pPr>
            <w:hyperlink r:id="rId340"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B86B62" w:rsidP="00267911">
            <w:pPr>
              <w:textAlignment w:val="auto"/>
              <w:rPr>
                <w:lang w:val="en-CA"/>
              </w:rPr>
            </w:pPr>
            <w:hyperlink r:id="rId341"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B86B62" w:rsidP="00267911">
            <w:pPr>
              <w:textAlignment w:val="auto"/>
              <w:rPr>
                <w:lang w:val="en-CA"/>
              </w:rPr>
            </w:pPr>
            <w:hyperlink r:id="rId342"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lastRenderedPageBreak/>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B86B62" w:rsidP="00267911">
            <w:pPr>
              <w:textAlignment w:val="auto"/>
              <w:rPr>
                <w:lang w:val="en-CA"/>
              </w:rPr>
            </w:pPr>
            <w:hyperlink r:id="rId343"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B86B62" w:rsidP="00267911">
            <w:pPr>
              <w:textAlignment w:val="auto"/>
              <w:rPr>
                <w:lang w:val="en-CA"/>
              </w:rPr>
            </w:pPr>
            <w:hyperlink r:id="rId344"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B86B62" w:rsidP="00267911">
            <w:pPr>
              <w:textAlignment w:val="auto"/>
              <w:rPr>
                <w:lang w:val="en-CA"/>
              </w:rPr>
            </w:pPr>
            <w:hyperlink r:id="rId345"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B86B62" w:rsidP="00267911">
            <w:pPr>
              <w:textAlignment w:val="auto"/>
              <w:rPr>
                <w:lang w:val="en-CA"/>
              </w:rPr>
            </w:pPr>
            <w:hyperlink r:id="rId346"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B86B62" w:rsidP="00267911">
            <w:pPr>
              <w:textAlignment w:val="auto"/>
              <w:rPr>
                <w:lang w:val="en-CA"/>
              </w:rPr>
            </w:pPr>
            <w:hyperlink r:id="rId347"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B86B62" w:rsidP="00267911">
            <w:pPr>
              <w:textAlignment w:val="auto"/>
              <w:rPr>
                <w:lang w:val="en-CA"/>
              </w:rPr>
            </w:pPr>
            <w:hyperlink r:id="rId348"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B86B62" w:rsidP="00267911">
            <w:pPr>
              <w:textAlignment w:val="auto"/>
              <w:rPr>
                <w:lang w:val="en-CA"/>
              </w:rPr>
            </w:pPr>
            <w:hyperlink r:id="rId349"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B86B62" w:rsidP="00267911">
            <w:pPr>
              <w:textAlignment w:val="auto"/>
              <w:rPr>
                <w:u w:val="single"/>
                <w:lang w:val="en-CA"/>
              </w:rPr>
            </w:pPr>
            <w:hyperlink r:id="rId350" w:history="1">
              <w:r w:rsidR="00267911" w:rsidRPr="00267911">
                <w:rPr>
                  <w:rStyle w:val="Hyperlink"/>
                  <w:lang w:val="en-CA"/>
                </w:rPr>
                <w:t>Wei Chen</w:t>
              </w:r>
            </w:hyperlink>
          </w:p>
          <w:p w14:paraId="0F47A9DF" w14:textId="77777777" w:rsidR="00267911" w:rsidRPr="00267911" w:rsidRDefault="00B86B62" w:rsidP="00267911">
            <w:pPr>
              <w:textAlignment w:val="auto"/>
              <w:rPr>
                <w:lang w:val="en-CA"/>
              </w:rPr>
            </w:pPr>
            <w:hyperlink r:id="rId351"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B86B62" w:rsidP="00267911">
            <w:pPr>
              <w:textAlignment w:val="auto"/>
              <w:rPr>
                <w:lang w:val="en-CA"/>
              </w:rPr>
            </w:pPr>
            <w:hyperlink r:id="rId352"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B86B62" w:rsidP="00267911">
            <w:pPr>
              <w:textAlignment w:val="auto"/>
              <w:rPr>
                <w:lang w:val="en-CA"/>
              </w:rPr>
            </w:pPr>
            <w:hyperlink r:id="rId353"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B86B62" w:rsidP="00267911">
            <w:pPr>
              <w:textAlignment w:val="auto"/>
              <w:rPr>
                <w:u w:val="single"/>
                <w:lang w:val="en-CA"/>
              </w:rPr>
            </w:pPr>
            <w:hyperlink r:id="rId354"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B86B62" w:rsidP="00267911">
            <w:pPr>
              <w:textAlignment w:val="auto"/>
              <w:rPr>
                <w:lang w:val="en-CA"/>
              </w:rPr>
            </w:pPr>
            <w:hyperlink r:id="rId355"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B86B62" w:rsidP="00267911">
            <w:pPr>
              <w:textAlignment w:val="auto"/>
              <w:rPr>
                <w:u w:val="single"/>
                <w:lang w:val="en-CA"/>
              </w:rPr>
            </w:pPr>
            <w:hyperlink r:id="rId356"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B86B62" w:rsidP="00267911">
            <w:pPr>
              <w:textAlignment w:val="auto"/>
              <w:rPr>
                <w:lang w:val="en-CA"/>
              </w:rPr>
            </w:pPr>
            <w:hyperlink r:id="rId357"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lastRenderedPageBreak/>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B86B62" w:rsidP="00267911">
            <w:pPr>
              <w:textAlignment w:val="auto"/>
              <w:rPr>
                <w:lang w:val="en-CA"/>
              </w:rPr>
            </w:pPr>
            <w:hyperlink r:id="rId358"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B86B62" w:rsidP="00267911">
            <w:pPr>
              <w:textAlignment w:val="auto"/>
              <w:rPr>
                <w:u w:val="single"/>
                <w:lang w:val="en-CA"/>
              </w:rPr>
            </w:pPr>
            <w:hyperlink r:id="rId359"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B86B62" w:rsidP="00267911">
            <w:pPr>
              <w:textAlignment w:val="auto"/>
              <w:rPr>
                <w:lang w:val="en-CA"/>
              </w:rPr>
            </w:pPr>
            <w:hyperlink r:id="rId360"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B86B62" w:rsidP="00267911">
            <w:pPr>
              <w:textAlignment w:val="auto"/>
              <w:rPr>
                <w:u w:val="single"/>
                <w:lang w:val="en-CA"/>
              </w:rPr>
            </w:pPr>
            <w:hyperlink r:id="rId361"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B86B62" w:rsidP="00267911">
            <w:pPr>
              <w:textAlignment w:val="auto"/>
              <w:rPr>
                <w:lang w:val="en-CA"/>
              </w:rPr>
            </w:pPr>
            <w:hyperlink r:id="rId362"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B86B62" w:rsidP="00267911">
            <w:pPr>
              <w:textAlignment w:val="auto"/>
              <w:rPr>
                <w:u w:val="single"/>
                <w:lang w:val="en-CA"/>
              </w:rPr>
            </w:pPr>
            <w:hyperlink r:id="rId363"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B86B62" w:rsidP="00267911">
            <w:pPr>
              <w:textAlignment w:val="auto"/>
              <w:rPr>
                <w:lang w:val="en-CA"/>
              </w:rPr>
            </w:pPr>
            <w:hyperlink r:id="rId364"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B86B62" w:rsidP="00267911">
            <w:pPr>
              <w:textAlignment w:val="auto"/>
              <w:rPr>
                <w:u w:val="single"/>
                <w:lang w:val="en-CA"/>
              </w:rPr>
            </w:pPr>
            <w:hyperlink r:id="rId365"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B86B62" w:rsidP="00267911">
            <w:pPr>
              <w:textAlignment w:val="auto"/>
              <w:rPr>
                <w:lang w:val="en-CA"/>
              </w:rPr>
            </w:pPr>
            <w:hyperlink r:id="rId366"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B86B62" w:rsidP="00267911">
            <w:pPr>
              <w:textAlignment w:val="auto"/>
              <w:rPr>
                <w:u w:val="single"/>
                <w:lang w:val="en-CA"/>
              </w:rPr>
            </w:pPr>
            <w:hyperlink r:id="rId367"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B86B62" w:rsidP="00267911">
            <w:pPr>
              <w:textAlignment w:val="auto"/>
              <w:rPr>
                <w:u w:val="single"/>
                <w:lang w:val="en-CA"/>
              </w:rPr>
            </w:pPr>
            <w:hyperlink r:id="rId368" w:history="1">
              <w:r w:rsidR="00267911" w:rsidRPr="00267911">
                <w:rPr>
                  <w:rStyle w:val="Hyperlink"/>
                  <w:lang w:val="en-CA"/>
                </w:rPr>
                <w:t>Xiaoyu Xiu</w:t>
              </w:r>
            </w:hyperlink>
          </w:p>
          <w:p w14:paraId="07C2D409" w14:textId="77777777" w:rsidR="00267911" w:rsidRPr="00267911" w:rsidRDefault="00B86B62" w:rsidP="00267911">
            <w:pPr>
              <w:textAlignment w:val="auto"/>
              <w:rPr>
                <w:lang w:val="en-CA"/>
              </w:rPr>
            </w:pPr>
            <w:hyperlink r:id="rId369"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B86B62" w:rsidP="00267911">
            <w:pPr>
              <w:textAlignment w:val="auto"/>
              <w:rPr>
                <w:u w:val="single"/>
                <w:lang w:val="en-CA"/>
              </w:rPr>
            </w:pPr>
            <w:hyperlink r:id="rId370"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B86B62" w:rsidP="00267911">
            <w:pPr>
              <w:textAlignment w:val="auto"/>
              <w:rPr>
                <w:u w:val="single"/>
                <w:lang w:val="en-CA"/>
              </w:rPr>
            </w:pPr>
            <w:hyperlink r:id="rId371" w:history="1">
              <w:r w:rsidR="00267911" w:rsidRPr="00267911">
                <w:rPr>
                  <w:rStyle w:val="Hyperlink"/>
                  <w:lang w:val="en-CA"/>
                </w:rPr>
                <w:t>Xiaoyu Xiu</w:t>
              </w:r>
            </w:hyperlink>
          </w:p>
          <w:p w14:paraId="46C0BDC7" w14:textId="77777777" w:rsidR="00267911" w:rsidRPr="00267911" w:rsidRDefault="00B86B62" w:rsidP="00267911">
            <w:pPr>
              <w:textAlignment w:val="auto"/>
              <w:rPr>
                <w:lang w:val="en-CA"/>
              </w:rPr>
            </w:pPr>
            <w:hyperlink r:id="rId372"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B86B62" w:rsidP="00267911">
            <w:pPr>
              <w:textAlignment w:val="auto"/>
              <w:rPr>
                <w:u w:val="single"/>
                <w:lang w:val="en-CA"/>
              </w:rPr>
            </w:pPr>
            <w:hyperlink r:id="rId373"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B86B62" w:rsidP="00267911">
            <w:pPr>
              <w:textAlignment w:val="auto"/>
              <w:rPr>
                <w:u w:val="single"/>
                <w:lang w:val="en-CA"/>
              </w:rPr>
            </w:pPr>
            <w:hyperlink r:id="rId374"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B86B62" w:rsidP="00267911">
            <w:pPr>
              <w:textAlignment w:val="auto"/>
              <w:rPr>
                <w:lang w:val="en-CA"/>
              </w:rPr>
            </w:pPr>
            <w:hyperlink r:id="rId375"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B86B62" w:rsidP="00267911">
            <w:pPr>
              <w:textAlignment w:val="auto"/>
              <w:rPr>
                <w:u w:val="single"/>
                <w:lang w:val="en-CA"/>
              </w:rPr>
            </w:pPr>
            <w:hyperlink r:id="rId376"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B86B62" w:rsidP="00267911">
            <w:pPr>
              <w:textAlignment w:val="auto"/>
              <w:rPr>
                <w:lang w:val="en-CA"/>
              </w:rPr>
            </w:pPr>
            <w:hyperlink r:id="rId377"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B86B62" w:rsidP="00267911">
            <w:pPr>
              <w:textAlignment w:val="auto"/>
              <w:rPr>
                <w:u w:val="single"/>
                <w:lang w:val="en-CA"/>
              </w:rPr>
            </w:pPr>
            <w:hyperlink r:id="rId378" w:history="1">
              <w:r w:rsidR="00267911" w:rsidRPr="00267911">
                <w:rPr>
                  <w:rStyle w:val="Hyperlink"/>
                  <w:lang w:val="en-CA"/>
                </w:rPr>
                <w:t>Bappaditya Ray</w:t>
              </w:r>
            </w:hyperlink>
          </w:p>
          <w:p w14:paraId="69F2AB86" w14:textId="77777777" w:rsidR="00267911" w:rsidRPr="00267911" w:rsidRDefault="00B86B62" w:rsidP="00267911">
            <w:pPr>
              <w:textAlignment w:val="auto"/>
              <w:rPr>
                <w:lang w:val="en-CA"/>
              </w:rPr>
            </w:pPr>
            <w:hyperlink r:id="rId379"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B86B62" w:rsidP="00267911">
            <w:pPr>
              <w:textAlignment w:val="auto"/>
              <w:rPr>
                <w:lang w:val="en-CA"/>
              </w:rPr>
            </w:pPr>
            <w:hyperlink r:id="rId380"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B86B62" w:rsidP="00267911">
            <w:pPr>
              <w:textAlignment w:val="auto"/>
              <w:rPr>
                <w:u w:val="single"/>
                <w:lang w:val="en-CA"/>
              </w:rPr>
            </w:pPr>
            <w:hyperlink r:id="rId381">
              <w:r w:rsidR="00267911" w:rsidRPr="00267911">
                <w:rPr>
                  <w:rStyle w:val="Hyperlink"/>
                  <w:lang w:val="en-CA"/>
                </w:rPr>
                <w:t>Bappaditya Ray</w:t>
              </w:r>
            </w:hyperlink>
          </w:p>
          <w:p w14:paraId="2570B3B6" w14:textId="77777777" w:rsidR="00267911" w:rsidRPr="00267911" w:rsidRDefault="00B86B62" w:rsidP="00267911">
            <w:pPr>
              <w:textAlignment w:val="auto"/>
              <w:rPr>
                <w:lang w:val="en-CA"/>
              </w:rPr>
            </w:pPr>
            <w:hyperlink r:id="rId382"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lastRenderedPageBreak/>
              <w:t>Sharp</w:t>
            </w:r>
          </w:p>
          <w:p w14:paraId="10B81C92" w14:textId="77777777" w:rsidR="00267911" w:rsidRPr="00267911" w:rsidRDefault="00B86B62" w:rsidP="00267911">
            <w:pPr>
              <w:textAlignment w:val="auto"/>
              <w:rPr>
                <w:lang w:val="en-CA"/>
              </w:rPr>
            </w:pPr>
            <w:hyperlink r:id="rId383"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lastRenderedPageBreak/>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B86B62" w:rsidP="00267911">
            <w:pPr>
              <w:textAlignment w:val="auto"/>
              <w:rPr>
                <w:u w:val="single"/>
                <w:lang w:val="en-CA"/>
              </w:rPr>
            </w:pPr>
            <w:hyperlink r:id="rId384">
              <w:r w:rsidR="00267911" w:rsidRPr="00267911">
                <w:rPr>
                  <w:rStyle w:val="Hyperlink"/>
                  <w:lang w:val="en-CA"/>
                </w:rPr>
                <w:t>Bappaditya Ray</w:t>
              </w:r>
            </w:hyperlink>
          </w:p>
          <w:p w14:paraId="1B9C6E30" w14:textId="77777777" w:rsidR="00267911" w:rsidRPr="00267911" w:rsidRDefault="00B86B62" w:rsidP="00267911">
            <w:pPr>
              <w:textAlignment w:val="auto"/>
              <w:rPr>
                <w:lang w:val="en-CA"/>
              </w:rPr>
            </w:pPr>
            <w:hyperlink r:id="rId385"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B86B62" w:rsidP="00267911">
            <w:pPr>
              <w:textAlignment w:val="auto"/>
              <w:rPr>
                <w:lang w:val="en-CA"/>
              </w:rPr>
            </w:pPr>
            <w:hyperlink r:id="rId386"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B86B62" w:rsidP="00267911">
            <w:pPr>
              <w:textAlignment w:val="auto"/>
              <w:rPr>
                <w:u w:val="single"/>
                <w:lang w:val="en-CA"/>
              </w:rPr>
            </w:pPr>
            <w:hyperlink r:id="rId387" w:history="1">
              <w:r w:rsidR="00267911" w:rsidRPr="00267911">
                <w:rPr>
                  <w:rStyle w:val="Hyperlink"/>
                  <w:lang w:val="en-CA"/>
                </w:rPr>
                <w:t>Bappaditya Ray</w:t>
              </w:r>
            </w:hyperlink>
          </w:p>
          <w:p w14:paraId="5C52B7AD" w14:textId="77777777" w:rsidR="00267911" w:rsidRPr="00267911" w:rsidRDefault="00B86B62" w:rsidP="00267911">
            <w:pPr>
              <w:textAlignment w:val="auto"/>
              <w:rPr>
                <w:lang w:val="en-CA"/>
              </w:rPr>
            </w:pPr>
            <w:hyperlink r:id="rId388"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B86B62" w:rsidP="00267911">
            <w:pPr>
              <w:textAlignment w:val="auto"/>
              <w:rPr>
                <w:lang w:val="en-CA"/>
              </w:rPr>
            </w:pPr>
            <w:hyperlink r:id="rId389"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B86B62" w:rsidP="00267911">
            <w:pPr>
              <w:textAlignment w:val="auto"/>
              <w:rPr>
                <w:lang w:val="en-CA"/>
              </w:rPr>
            </w:pPr>
            <w:hyperlink r:id="rId390"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B86B62" w:rsidP="00267911">
            <w:pPr>
              <w:textAlignment w:val="auto"/>
              <w:rPr>
                <w:u w:val="single"/>
                <w:lang w:val="en-CA"/>
              </w:rPr>
            </w:pPr>
            <w:hyperlink r:id="rId391" w:history="1">
              <w:r w:rsidR="00267911" w:rsidRPr="00267911">
                <w:rPr>
                  <w:rStyle w:val="Hyperlink"/>
                  <w:lang w:val="en-CA"/>
                </w:rPr>
                <w:t>Che-Wei Kuo</w:t>
              </w:r>
            </w:hyperlink>
          </w:p>
          <w:p w14:paraId="676FB11B" w14:textId="77777777" w:rsidR="00267911" w:rsidRPr="00267911" w:rsidRDefault="00B86B62" w:rsidP="00267911">
            <w:pPr>
              <w:textAlignment w:val="auto"/>
              <w:rPr>
                <w:lang w:val="en-CA"/>
              </w:rPr>
            </w:pPr>
            <w:hyperlink r:id="rId392"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B86B62" w:rsidP="00267911">
            <w:pPr>
              <w:textAlignment w:val="auto"/>
              <w:rPr>
                <w:lang w:val="en-CA"/>
              </w:rPr>
            </w:pPr>
            <w:hyperlink r:id="rId393"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B86B62" w:rsidP="00267911">
            <w:pPr>
              <w:textAlignment w:val="auto"/>
              <w:rPr>
                <w:u w:val="single"/>
                <w:lang w:val="en-CA"/>
              </w:rPr>
            </w:pPr>
            <w:hyperlink r:id="rId394"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B86B62" w:rsidP="00267911">
            <w:pPr>
              <w:textAlignment w:val="auto"/>
              <w:rPr>
                <w:u w:val="single"/>
                <w:lang w:val="en-CA"/>
              </w:rPr>
            </w:pPr>
            <w:hyperlink r:id="rId395"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B86B62" w:rsidP="00267911">
            <w:pPr>
              <w:textAlignment w:val="auto"/>
              <w:rPr>
                <w:u w:val="single"/>
                <w:lang w:val="en-CA"/>
              </w:rPr>
            </w:pPr>
            <w:hyperlink r:id="rId396" w:history="1">
              <w:r w:rsidR="00267911" w:rsidRPr="00267911">
                <w:rPr>
                  <w:rStyle w:val="Hyperlink"/>
                  <w:lang w:val="en-CA"/>
                </w:rPr>
                <w:t>Mohammed Golam Sarwer</w:t>
              </w:r>
            </w:hyperlink>
          </w:p>
          <w:p w14:paraId="07134B3C" w14:textId="77777777" w:rsidR="00267911" w:rsidRPr="00267911" w:rsidRDefault="00B86B62" w:rsidP="00267911">
            <w:pPr>
              <w:textAlignment w:val="auto"/>
              <w:rPr>
                <w:lang w:val="en-CA"/>
              </w:rPr>
            </w:pPr>
            <w:hyperlink r:id="rId397"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B86B62" w:rsidP="00267911">
            <w:pPr>
              <w:textAlignment w:val="auto"/>
              <w:rPr>
                <w:u w:val="single"/>
                <w:lang w:val="en-CA"/>
              </w:rPr>
            </w:pPr>
            <w:hyperlink r:id="rId398"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B86B62" w:rsidP="00267911">
            <w:pPr>
              <w:textAlignment w:val="auto"/>
              <w:rPr>
                <w:u w:val="single"/>
                <w:lang w:val="en-CA"/>
              </w:rPr>
            </w:pPr>
            <w:hyperlink r:id="rId399"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B86B62" w:rsidP="00267911">
            <w:pPr>
              <w:textAlignment w:val="auto"/>
              <w:rPr>
                <w:u w:val="single"/>
                <w:lang w:val="en-CA"/>
              </w:rPr>
            </w:pPr>
            <w:hyperlink r:id="rId400" w:history="1">
              <w:r w:rsidR="00267911" w:rsidRPr="00267911">
                <w:rPr>
                  <w:rStyle w:val="Hyperlink"/>
                  <w:lang w:val="en-CA"/>
                </w:rPr>
                <w:t>Mohammed Golam Sarwer</w:t>
              </w:r>
            </w:hyperlink>
          </w:p>
          <w:p w14:paraId="3D8F5FC0" w14:textId="77777777" w:rsidR="00267911" w:rsidRPr="00267911" w:rsidRDefault="00B86B62" w:rsidP="00267911">
            <w:pPr>
              <w:textAlignment w:val="auto"/>
              <w:rPr>
                <w:lang w:val="en-CA"/>
              </w:rPr>
            </w:pPr>
            <w:hyperlink r:id="rId401"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5pt;height:116.65pt;mso-width-percent:0;mso-height-percent:0;mso-width-percent:0;mso-height-percent:0" o:ole="">
                  <v:imagedata r:id="rId402" o:title=""/>
                </v:shape>
                <o:OLEObject Type="Embed" ProgID="Visio.Drawing.15" ShapeID="_x0000_i1031" DrawAspect="Content" ObjectID="_1704298500" r:id="rId403"/>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25pt;height:116.65pt;mso-width-percent:0;mso-height-percent:0;mso-width-percent:0;mso-height-percent:0" o:ole="">
                  <v:imagedata r:id="rId404" o:title=""/>
                </v:shape>
                <o:OLEObject Type="Embed" ProgID="Visio.Drawing.15" ShapeID="_x0000_i1032" DrawAspect="Content" ObjectID="_1704298501" r:id="rId405"/>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4pt;height:129pt;mso-width-percent:0;mso-height-percent:0;mso-width-percent:0;mso-height-percent:0" o:ole="">
                  <v:imagedata r:id="rId406" o:title=""/>
                </v:shape>
                <o:OLEObject Type="Embed" ProgID="Visio.Drawing.15" ShapeID="_x0000_i1033" DrawAspect="Content" ObjectID="_1704298502" r:id="rId407"/>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5pt;height:129.75pt;mso-width-percent:0;mso-height-percent:0;mso-width-percent:0;mso-height-percent:0" o:ole="">
                  <v:imagedata r:id="rId408" o:title=""/>
                </v:shape>
                <o:OLEObject Type="Embed" ProgID="Visio.Drawing.15" ShapeID="_x0000_i1034" DrawAspect="Content" ObjectID="_1704298503" r:id="rId409"/>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195"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195"/>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822D76" w:rsidP="00F72D71">
            <w:pPr>
              <w:textAlignment w:val="auto"/>
              <w:rPr>
                <w:lang w:val="en-CA"/>
              </w:rPr>
            </w:pPr>
            <w:r w:rsidRPr="00822D76">
              <w:rPr>
                <w:noProof/>
                <w:lang w:val="en-CA"/>
              </w:rPr>
              <w:object w:dxaOrig="9795" w:dyaOrig="7328" w14:anchorId="3DA57086">
                <v:shape id="_x0000_i1035" type="#_x0000_t75" alt="" style="width:158.25pt;height:114.75pt;mso-width-percent:0;mso-height-percent:0;mso-width-percent:0;mso-height-percent:0" o:ole="">
                  <v:imagedata r:id="rId410" o:title=""/>
                </v:shape>
                <o:OLEObject Type="Embed" ProgID="Visio.Drawing.15" ShapeID="_x0000_i1035" DrawAspect="Content" ObjectID="_1704298504" r:id="rId411"/>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822D76" w:rsidP="00F72D71">
            <w:pPr>
              <w:textAlignment w:val="auto"/>
              <w:rPr>
                <w:lang w:val="en-CA"/>
              </w:rPr>
            </w:pPr>
            <w:r w:rsidRPr="00822D76">
              <w:rPr>
                <w:noProof/>
                <w:lang w:val="en-CA"/>
              </w:rPr>
              <w:object w:dxaOrig="9803" w:dyaOrig="7328" w14:anchorId="37173836">
                <v:shape id="_x0000_i1036" type="#_x0000_t75" alt="" style="width:158.25pt;height:114.75pt;mso-width-percent:0;mso-height-percent:0;mso-width-percent:0;mso-height-percent:0" o:ole="">
                  <v:imagedata r:id="rId412" o:title=""/>
                </v:shape>
                <o:OLEObject Type="Embed" ProgID="Visio.Drawing.15" ShapeID="_x0000_i1036" DrawAspect="Content" ObjectID="_1704298505" r:id="rId413"/>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4pt;height:129.75pt;mso-width-percent:0;mso-height-percent:0;mso-width-percent:0;mso-height-percent:0" o:ole="">
                  <v:imagedata r:id="rId414" o:title=""/>
                </v:shape>
                <o:OLEObject Type="Embed" ProgID="Visio.Drawing.15" ShapeID="_x0000_i1037" DrawAspect="Content" ObjectID="_1704298506" r:id="rId415"/>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75pt;height:130.5pt;mso-width-percent:0;mso-height-percent:0;mso-width-percent:0;mso-height-percent:0" o:ole="">
                  <v:imagedata r:id="rId416" o:title=""/>
                </v:shape>
                <o:OLEObject Type="Embed" ProgID="Visio.Drawing.15" ShapeID="_x0000_i1038" DrawAspect="Content" ObjectID="_1704298507" r:id="rId417"/>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196"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196"/>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7FEFDE29" w:rsidR="0014084B" w:rsidRDefault="0014084B" w:rsidP="00F14597">
      <w:pPr>
        <w:rPr>
          <w:lang w:val="en-CA"/>
        </w:rPr>
      </w:pPr>
      <w:r>
        <w:rPr>
          <w:lang w:val="en-CA"/>
        </w:rPr>
        <w:t>It was later agreed (Wed. 19 Jan. in session20) to adopt 2.1a which gives best gain compared to the others, and is complexity-wise practically equivalent</w:t>
      </w:r>
    </w:p>
    <w:p w14:paraId="1E2503BB" w14:textId="04979B0D" w:rsidR="0014084B" w:rsidRDefault="0014084B" w:rsidP="00F14597">
      <w:pPr>
        <w:rPr>
          <w:lang w:val="en-CA"/>
        </w:rPr>
      </w:pPr>
      <w:r w:rsidRPr="007A1188">
        <w:rPr>
          <w:highlight w:val="yellow"/>
          <w:lang w:val="en-CA"/>
        </w:rPr>
        <w:t>Decision</w:t>
      </w:r>
      <w:r>
        <w:rPr>
          <w:lang w:val="en-CA"/>
        </w:rPr>
        <w:t>: Adopt JVET-Y0116 version 2.1a (extension of MRL list to 5 lines 1,3,5,7,12)</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197"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197"/>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lastRenderedPageBreak/>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198"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198"/>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199"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199"/>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lastRenderedPageBreak/>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lastRenderedPageBreak/>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200"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200"/>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lastRenderedPageBreak/>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822D76" w:rsidP="00F72D71">
      <w:pPr>
        <w:rPr>
          <w:lang w:val="en-CA"/>
        </w:rPr>
      </w:pPr>
      <w:r w:rsidRPr="00822D76">
        <w:rPr>
          <w:noProof/>
          <w:lang w:val="en-CA"/>
        </w:rPr>
        <w:object w:dxaOrig="8700" w:dyaOrig="3825" w14:anchorId="20C688C7">
          <v:shape id="_x0000_i1039" type="#_x0000_t75" alt="" style="width:6in;height:194.65pt;mso-width-percent:0;mso-height-percent:0;mso-width-percent:0;mso-height-percent:0" o:ole="">
            <v:imagedata r:id="rId425" o:title=""/>
          </v:shape>
          <o:OLEObject Type="Embed" ProgID="Visio.Drawing.15" ShapeID="_x0000_i1039" DrawAspect="Content" ObjectID="_1704298508" r:id="rId426"/>
        </w:object>
      </w:r>
    </w:p>
    <w:p w14:paraId="2C600158" w14:textId="77777777" w:rsidR="00F72D71" w:rsidRPr="00F72D71" w:rsidRDefault="00F72D71" w:rsidP="00F72D71">
      <w:pPr>
        <w:rPr>
          <w:lang w:val="en-CA"/>
        </w:rPr>
      </w:pPr>
      <w:bookmarkStart w:id="201"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201"/>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F72D71">
      <w:pPr>
        <w:rPr>
          <w:lang w:val="en-CA"/>
        </w:rPr>
      </w:pPr>
      <w:r w:rsidRPr="00822D76">
        <w:rPr>
          <w:noProof/>
          <w:lang w:val="en-CA"/>
        </w:rPr>
        <w:object w:dxaOrig="5325" w:dyaOrig="2175" w14:anchorId="5139C230">
          <v:shape id="_x0000_i1040" type="#_x0000_t75" alt="" style="width:267.75pt;height:108pt;mso-width-percent:0;mso-height-percent:0;mso-width-percent:0;mso-height-percent:0" o:ole="">
            <v:imagedata r:id="rId427" o:title=""/>
          </v:shape>
          <o:OLEObject Type="Embed" ProgID="Visio.Drawing.15" ShapeID="_x0000_i1040" DrawAspect="Content" ObjectID="_1704298509" r:id="rId428"/>
        </w:object>
      </w:r>
    </w:p>
    <w:p w14:paraId="2C3E1F7B" w14:textId="77777777" w:rsidR="00F72D71" w:rsidRPr="00F72D71" w:rsidRDefault="00F72D71" w:rsidP="00F72D71">
      <w:pPr>
        <w:rPr>
          <w:lang w:val="en-CA"/>
        </w:rPr>
      </w:pPr>
      <w:bookmarkStart w:id="202"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202"/>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8.9pt;height:36pt;mso-width-percent:0;mso-height-percent:0;mso-width-percent:0;mso-height-percent:0" o:ole="">
            <v:imagedata r:id="rId429" o:title=""/>
          </v:shape>
          <o:OLEObject Type="Embed" ProgID="Equation.DSMT4" ShapeID="_x0000_i1041" DrawAspect="Content" ObjectID="_1704298510" r:id="rId430"/>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203" w:name="_Hlk83552660"/>
      <w:r w:rsidRPr="00F72D71">
        <w:rPr>
          <w:lang w:val="en-CA"/>
        </w:rPr>
        <w:t>can be the center of the current block to obtain a regular MV for the current block.</w:t>
      </w:r>
      <w:bookmarkEnd w:id="203"/>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204" w:name="_Hlk83552735"/>
      <w:r w:rsidRPr="00F72D71">
        <w:rPr>
          <w:lang w:val="en-CA"/>
        </w:rPr>
        <w:t>such candidates are used to derive MVs located at the center of the current block, as regular merge candidates</w:t>
      </w:r>
      <w:bookmarkEnd w:id="204"/>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F72D71">
      <w:pPr>
        <w:rPr>
          <w:lang w:val="en-CA"/>
        </w:rPr>
      </w:pPr>
      <w:r w:rsidRPr="00822D76">
        <w:rPr>
          <w:noProof/>
          <w:lang w:val="en-CA"/>
        </w:rPr>
        <w:object w:dxaOrig="7725" w:dyaOrig="5265" w14:anchorId="36845CFD">
          <v:shape id="_x0000_i1042" type="#_x0000_t75" alt="" style="width:389.25pt;height:265.9pt;mso-width-percent:0;mso-height-percent:0;mso-width-percent:0;mso-height-percent:0" o:ole="">
            <v:imagedata r:id="rId431" o:title=""/>
          </v:shape>
          <o:OLEObject Type="Embed" ProgID="Visio.Drawing.15" ShapeID="_x0000_i1042" DrawAspect="Content" ObjectID="_1704298511" r:id="rId432"/>
        </w:object>
      </w:r>
    </w:p>
    <w:p w14:paraId="44E5F1A0" w14:textId="77777777" w:rsidR="00F72D71" w:rsidRPr="00F72D71" w:rsidRDefault="00F72D71" w:rsidP="00F72D71">
      <w:pPr>
        <w:rPr>
          <w:b/>
          <w:bCs/>
          <w:lang w:val="en-CA"/>
        </w:rPr>
      </w:pPr>
      <w:bookmarkStart w:id="205"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205"/>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It was later concluded that it is more appropriate to further study the two proposals in the next EE again, and make a more thorough analysis about the complexit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0B4544FA" w14:textId="77777777" w:rsidR="0014084B" w:rsidRDefault="0014084B"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lastRenderedPageBreak/>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lastRenderedPageBreak/>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amount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lastRenderedPageBreak/>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B86B62"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206"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206"/>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lastRenderedPageBreak/>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7777777" w:rsidR="00426443" w:rsidRPr="00172D2C" w:rsidRDefault="00426443" w:rsidP="00426443">
      <w:pPr>
        <w:rPr>
          <w:lang w:val="en-CA"/>
        </w:rPr>
      </w:pPr>
      <w:bookmarkStart w:id="207" w:name="_Ref79763349"/>
      <w:r w:rsidRPr="00172D2C">
        <w:rPr>
          <w:lang w:val="en-CA"/>
        </w:rPr>
        <w:t>Contributions in this area were discussed in session X at XXXX–XXXX UTC on XXday X Jan. 2022 (chaired by XXX).</w:t>
      </w:r>
    </w:p>
    <w:p w14:paraId="2B7A63AF" w14:textId="463CA706" w:rsidR="002E5152" w:rsidRPr="00172D2C" w:rsidRDefault="00B86B62" w:rsidP="000D6C18">
      <w:pPr>
        <w:pStyle w:val="berschrift9"/>
        <w:rPr>
          <w:szCs w:val="24"/>
          <w:lang w:val="en-CA"/>
        </w:rPr>
      </w:pPr>
      <w:hyperlink r:id="rId440"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(Bytedance)]</w:t>
      </w:r>
    </w:p>
    <w:p w14:paraId="1FE058BD" w14:textId="2137874A" w:rsidR="000D6C18" w:rsidRDefault="000D6C18" w:rsidP="000D6C18">
      <w:pPr>
        <w:rPr>
          <w:lang w:val="en-CA"/>
        </w:rPr>
      </w:pPr>
    </w:p>
    <w:p w14:paraId="4996FE38" w14:textId="43BFD02E" w:rsidR="003969AD" w:rsidRPr="00285302" w:rsidRDefault="00B86B62" w:rsidP="00F14597">
      <w:pPr>
        <w:pStyle w:val="berschrift9"/>
        <w:rPr>
          <w:szCs w:val="24"/>
          <w:lang w:val="en-CA"/>
        </w:rPr>
      </w:pPr>
      <w:hyperlink r:id="rId441"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(Ofinno)] [late]</w:t>
      </w:r>
    </w:p>
    <w:p w14:paraId="6A4DE6AA" w14:textId="77777777" w:rsidR="003969AD" w:rsidRPr="00172D2C" w:rsidRDefault="003969AD" w:rsidP="000D6C18">
      <w:pPr>
        <w:rPr>
          <w:lang w:val="en-CA"/>
        </w:rPr>
      </w:pPr>
    </w:p>
    <w:p w14:paraId="18BE493C" w14:textId="508F35DB" w:rsidR="002A6AC9" w:rsidRPr="00172D2C" w:rsidRDefault="00B86B62" w:rsidP="000D6C18">
      <w:pPr>
        <w:pStyle w:val="berschrift9"/>
        <w:rPr>
          <w:szCs w:val="24"/>
          <w:lang w:val="en-CA"/>
        </w:rPr>
      </w:pPr>
      <w:hyperlink r:id="rId442"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rPr>
      </w:pPr>
    </w:p>
    <w:p w14:paraId="70A8F843" w14:textId="77777777" w:rsidR="00386161" w:rsidRPr="007215A3" w:rsidRDefault="00B86B62" w:rsidP="00F14597">
      <w:pPr>
        <w:pStyle w:val="berschrift9"/>
        <w:rPr>
          <w:szCs w:val="24"/>
          <w:lang w:val="en-CA"/>
        </w:rPr>
      </w:pPr>
      <w:hyperlink r:id="rId443"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B86B62" w:rsidP="000D6C18">
      <w:pPr>
        <w:pStyle w:val="berschrift9"/>
        <w:rPr>
          <w:szCs w:val="24"/>
          <w:lang w:val="en-CA"/>
        </w:rPr>
      </w:pPr>
      <w:hyperlink r:id="rId444"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rPr>
      </w:pPr>
    </w:p>
    <w:p w14:paraId="20F9FCAE" w14:textId="5CA6B4A9" w:rsidR="003969AD" w:rsidRPr="00285302" w:rsidRDefault="00B86B62" w:rsidP="00F14597">
      <w:pPr>
        <w:pStyle w:val="berschrift9"/>
        <w:rPr>
          <w:szCs w:val="24"/>
          <w:lang w:val="en-CA"/>
        </w:rPr>
      </w:pPr>
      <w:hyperlink r:id="rId445"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(Ofinno)] [late]</w:t>
      </w:r>
    </w:p>
    <w:p w14:paraId="07429926" w14:textId="77777777" w:rsidR="003969AD" w:rsidRPr="00172D2C" w:rsidRDefault="003969AD" w:rsidP="000D6C18">
      <w:pPr>
        <w:rPr>
          <w:lang w:val="en-CA"/>
        </w:rPr>
      </w:pPr>
    </w:p>
    <w:p w14:paraId="34E50785" w14:textId="3D7FC883" w:rsidR="00384FD3" w:rsidRPr="00172D2C" w:rsidRDefault="00B86B62" w:rsidP="000D6C18">
      <w:pPr>
        <w:pStyle w:val="berschrift9"/>
        <w:rPr>
          <w:szCs w:val="24"/>
          <w:lang w:val="en-CA"/>
        </w:rPr>
      </w:pPr>
      <w:hyperlink r:id="rId446"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B86B62" w:rsidP="00F14597">
      <w:pPr>
        <w:pStyle w:val="berschrift9"/>
        <w:rPr>
          <w:szCs w:val="24"/>
          <w:lang w:val="en-CA"/>
        </w:rPr>
      </w:pPr>
      <w:hyperlink r:id="rId447"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B86B62" w:rsidP="000D6C18">
      <w:pPr>
        <w:pStyle w:val="berschrift9"/>
        <w:rPr>
          <w:szCs w:val="24"/>
          <w:lang w:val="en-CA"/>
        </w:rPr>
      </w:pPr>
      <w:hyperlink r:id="rId448"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B86B62" w:rsidP="00F14597">
      <w:pPr>
        <w:pStyle w:val="berschrift9"/>
        <w:rPr>
          <w:szCs w:val="24"/>
          <w:lang w:val="en-CA"/>
        </w:rPr>
      </w:pPr>
      <w:hyperlink r:id="rId449"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w:t>
      </w:r>
      <w:proofErr w:type="gramStart"/>
      <w:r w:rsidR="00386161" w:rsidRPr="007215A3">
        <w:rPr>
          <w:szCs w:val="24"/>
          <w:lang w:val="en-CA"/>
        </w:rPr>
        <w:t>Y.Yu</w:t>
      </w:r>
      <w:proofErr w:type="gramEnd"/>
      <w:r w:rsidR="00386161" w:rsidRPr="007215A3">
        <w:rPr>
          <w:szCs w:val="24"/>
          <w:lang w:val="en-CA"/>
        </w:rPr>
        <w:t xml:space="preserve"> (OPPO)] [late]</w:t>
      </w:r>
    </w:p>
    <w:p w14:paraId="3127320D" w14:textId="77777777" w:rsidR="00386161" w:rsidRPr="00172D2C" w:rsidRDefault="00386161" w:rsidP="000D6C18">
      <w:pPr>
        <w:rPr>
          <w:lang w:val="en-CA"/>
        </w:rPr>
      </w:pPr>
    </w:p>
    <w:p w14:paraId="0A4EB948" w14:textId="63528055" w:rsidR="00384FD3" w:rsidRPr="00172D2C" w:rsidRDefault="00B86B62" w:rsidP="000D6C18">
      <w:pPr>
        <w:pStyle w:val="berschrift9"/>
        <w:rPr>
          <w:szCs w:val="24"/>
          <w:lang w:val="en-CA"/>
        </w:rPr>
      </w:pPr>
      <w:hyperlink r:id="rId450"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Bellessort (Canon)]</w:t>
      </w:r>
    </w:p>
    <w:p w14:paraId="6F1220E8" w14:textId="77777777" w:rsidR="000D6C18" w:rsidRPr="00172D2C" w:rsidRDefault="000D6C18" w:rsidP="000D6C18">
      <w:pPr>
        <w:rPr>
          <w:lang w:val="en-CA"/>
        </w:rPr>
      </w:pPr>
    </w:p>
    <w:p w14:paraId="263B66DE" w14:textId="6303BBB3" w:rsidR="00384FD3" w:rsidRPr="00172D2C" w:rsidRDefault="00B86B62" w:rsidP="000D6C18">
      <w:pPr>
        <w:pStyle w:val="berschrift9"/>
        <w:rPr>
          <w:szCs w:val="24"/>
          <w:lang w:val="en-CA"/>
        </w:rPr>
      </w:pPr>
      <w:hyperlink r:id="rId451"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rPr>
      </w:pPr>
    </w:p>
    <w:p w14:paraId="3E73FE7F" w14:textId="2CF63EAF" w:rsidR="00386161" w:rsidRPr="007215A3" w:rsidRDefault="00B86B62" w:rsidP="00F14597">
      <w:pPr>
        <w:pStyle w:val="berschrift9"/>
        <w:rPr>
          <w:szCs w:val="24"/>
          <w:lang w:val="en-CA"/>
        </w:rPr>
      </w:pPr>
      <w:hyperlink r:id="rId452"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B86B62" w:rsidP="000D6C18">
      <w:pPr>
        <w:pStyle w:val="berschrift9"/>
        <w:rPr>
          <w:szCs w:val="24"/>
          <w:lang w:val="en-CA"/>
        </w:rPr>
      </w:pPr>
      <w:hyperlink r:id="rId453"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B86B62" w:rsidP="00172D2C">
      <w:pPr>
        <w:pStyle w:val="berschrift9"/>
        <w:rPr>
          <w:szCs w:val="24"/>
          <w:lang w:val="en-CA"/>
        </w:rPr>
      </w:pPr>
      <w:hyperlink r:id="rId454"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B86B62" w:rsidP="00F14597">
      <w:pPr>
        <w:pStyle w:val="berschrift9"/>
        <w:rPr>
          <w:szCs w:val="24"/>
          <w:lang w:val="en-CA"/>
        </w:rPr>
      </w:pPr>
      <w:hyperlink r:id="rId455"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(Ofinno)] [late]</w:t>
      </w:r>
    </w:p>
    <w:p w14:paraId="4304D0D3" w14:textId="77777777" w:rsidR="003969AD" w:rsidRPr="00172D2C" w:rsidRDefault="003969AD" w:rsidP="000D6C18">
      <w:pPr>
        <w:rPr>
          <w:lang w:val="en-CA"/>
        </w:rPr>
      </w:pPr>
    </w:p>
    <w:p w14:paraId="6B726696" w14:textId="2C7F6A31" w:rsidR="00384FD3" w:rsidRPr="00172D2C" w:rsidRDefault="00B86B62" w:rsidP="000D6C18">
      <w:pPr>
        <w:pStyle w:val="berschrift9"/>
        <w:rPr>
          <w:szCs w:val="24"/>
          <w:lang w:val="en-CA"/>
        </w:rPr>
      </w:pPr>
      <w:hyperlink r:id="rId456"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B86B62" w:rsidP="000D6C18">
      <w:pPr>
        <w:pStyle w:val="berschrift9"/>
        <w:rPr>
          <w:szCs w:val="24"/>
          <w:lang w:val="en-CA"/>
        </w:rPr>
      </w:pPr>
      <w:hyperlink r:id="rId457"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rPr>
      </w:pPr>
    </w:p>
    <w:p w14:paraId="34C81FE9" w14:textId="77777777" w:rsidR="002B7EE5" w:rsidRPr="00337177" w:rsidRDefault="00B86B62" w:rsidP="00F14597">
      <w:pPr>
        <w:pStyle w:val="berschrift9"/>
        <w:rPr>
          <w:szCs w:val="24"/>
          <w:lang w:val="en-CA"/>
        </w:rPr>
      </w:pPr>
      <w:hyperlink r:id="rId458"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rPr>
      </w:pPr>
    </w:p>
    <w:p w14:paraId="78F84247" w14:textId="54DE9C55" w:rsidR="00384FD3" w:rsidRPr="00172D2C" w:rsidRDefault="00B86B62" w:rsidP="000D6C18">
      <w:pPr>
        <w:pStyle w:val="berschrift9"/>
        <w:rPr>
          <w:szCs w:val="24"/>
          <w:lang w:val="en-CA"/>
        </w:rPr>
      </w:pPr>
      <w:hyperlink r:id="rId459"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Jhu, W. Chen, X. Wang (Kwai)]</w:t>
      </w:r>
    </w:p>
    <w:p w14:paraId="7B204F01" w14:textId="5D40990B" w:rsidR="000D6C18" w:rsidRDefault="000D6C18" w:rsidP="000D6C18">
      <w:pPr>
        <w:rPr>
          <w:lang w:val="en-CA"/>
        </w:rPr>
      </w:pPr>
    </w:p>
    <w:p w14:paraId="27A47425" w14:textId="77777777" w:rsidR="00386161" w:rsidRPr="007215A3" w:rsidRDefault="00B86B62" w:rsidP="00F14597">
      <w:pPr>
        <w:pStyle w:val="berschrift9"/>
        <w:rPr>
          <w:szCs w:val="24"/>
          <w:lang w:val="en-CA"/>
        </w:rPr>
      </w:pPr>
      <w:hyperlink r:id="rId460"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B86B62" w:rsidP="000D6C18">
      <w:pPr>
        <w:pStyle w:val="berschrift9"/>
        <w:rPr>
          <w:szCs w:val="24"/>
          <w:lang w:val="en-CA"/>
        </w:rPr>
      </w:pPr>
      <w:hyperlink r:id="rId461"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rPr>
      </w:pPr>
    </w:p>
    <w:p w14:paraId="7D114DA0" w14:textId="44CD69E7" w:rsidR="004E596A" w:rsidRPr="00A97AD1" w:rsidRDefault="00B86B62" w:rsidP="00732E1A">
      <w:pPr>
        <w:pStyle w:val="berschrift9"/>
        <w:rPr>
          <w:szCs w:val="24"/>
          <w:lang w:val="en-CA"/>
        </w:rPr>
      </w:pPr>
      <w:hyperlink r:id="rId462" w:history="1">
        <w:r w:rsidR="004E596A" w:rsidRPr="00A97AD1">
          <w:rPr>
            <w:color w:val="0000FF"/>
            <w:szCs w:val="24"/>
            <w:u w:val="single"/>
            <w:lang w:val="en-CA"/>
          </w:rPr>
          <w:t>JVET-Y0226</w:t>
        </w:r>
      </w:hyperlink>
      <w:r w:rsidR="004E596A" w:rsidRPr="00A97AD1">
        <w:rPr>
          <w:szCs w:val="24"/>
          <w:lang w:val="en-CA"/>
        </w:rPr>
        <w:t xml:space="preserve"> CrossCheck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B86B62" w:rsidP="000D6C18">
      <w:pPr>
        <w:pStyle w:val="berschrift9"/>
        <w:rPr>
          <w:szCs w:val="24"/>
          <w:lang w:val="en-CA"/>
        </w:rPr>
      </w:pPr>
      <w:hyperlink r:id="rId463"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B86B62" w:rsidP="00F14597">
      <w:pPr>
        <w:pStyle w:val="berschrift9"/>
        <w:rPr>
          <w:szCs w:val="24"/>
          <w:lang w:val="en-CA"/>
        </w:rPr>
      </w:pPr>
      <w:hyperlink r:id="rId464"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B86B62" w:rsidP="000D6C18">
      <w:pPr>
        <w:pStyle w:val="berschrift9"/>
        <w:rPr>
          <w:szCs w:val="24"/>
          <w:lang w:val="en-CA"/>
        </w:rPr>
      </w:pPr>
      <w:hyperlink r:id="rId465"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(Bytedance)]</w:t>
      </w:r>
    </w:p>
    <w:p w14:paraId="0F9AB67E" w14:textId="77777777" w:rsidR="000D6C18" w:rsidRPr="00172D2C" w:rsidRDefault="000D6C18" w:rsidP="000D6C18">
      <w:pPr>
        <w:rPr>
          <w:lang w:val="en-CA"/>
        </w:rPr>
      </w:pPr>
    </w:p>
    <w:p w14:paraId="4EC36898" w14:textId="68F4AF56" w:rsidR="00384FD3" w:rsidRPr="00172D2C" w:rsidRDefault="00B86B62" w:rsidP="000D6C18">
      <w:pPr>
        <w:pStyle w:val="berschrift9"/>
        <w:rPr>
          <w:szCs w:val="24"/>
          <w:lang w:val="en-CA"/>
        </w:rPr>
      </w:pPr>
      <w:hyperlink r:id="rId466"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rPr>
      </w:pPr>
    </w:p>
    <w:p w14:paraId="399073C6" w14:textId="0437819E" w:rsidR="00384FD3" w:rsidRPr="00172D2C" w:rsidRDefault="00B86B62" w:rsidP="000D6C18">
      <w:pPr>
        <w:pStyle w:val="berschrift9"/>
        <w:rPr>
          <w:szCs w:val="24"/>
          <w:lang w:val="en-CA"/>
        </w:rPr>
      </w:pPr>
      <w:hyperlink r:id="rId467"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rPr>
      </w:pPr>
    </w:p>
    <w:p w14:paraId="6D5FF5A9" w14:textId="77777777" w:rsidR="00EE7A6B" w:rsidRPr="004C75D9" w:rsidRDefault="00B86B62" w:rsidP="00551ED8">
      <w:pPr>
        <w:pStyle w:val="berschrift9"/>
        <w:rPr>
          <w:szCs w:val="24"/>
          <w:lang w:val="en-CA"/>
        </w:rPr>
      </w:pPr>
      <w:hyperlink r:id="rId468"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B86B62" w:rsidP="000D6C18">
      <w:pPr>
        <w:pStyle w:val="berschrift9"/>
        <w:rPr>
          <w:szCs w:val="24"/>
          <w:lang w:val="en-CA"/>
        </w:rPr>
      </w:pPr>
      <w:hyperlink r:id="rId469"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rPr>
      </w:pPr>
    </w:p>
    <w:p w14:paraId="34ED0A5F" w14:textId="0457043A" w:rsidR="00556716" w:rsidRPr="00CA6440" w:rsidRDefault="00B86B62" w:rsidP="00F14597">
      <w:pPr>
        <w:pStyle w:val="berschrift9"/>
        <w:rPr>
          <w:szCs w:val="24"/>
          <w:lang w:val="en-CA"/>
        </w:rPr>
      </w:pPr>
      <w:hyperlink r:id="rId470"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B86B62" w:rsidP="00203CAB">
      <w:pPr>
        <w:pStyle w:val="berschrift9"/>
        <w:rPr>
          <w:szCs w:val="24"/>
          <w:lang w:val="en-CA"/>
        </w:rPr>
      </w:pPr>
      <w:hyperlink r:id="rId471"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77777777" w:rsidR="00024272" w:rsidRPr="00172D2C" w:rsidRDefault="00B86B62" w:rsidP="000D6C18">
      <w:pPr>
        <w:pStyle w:val="berschrift9"/>
        <w:rPr>
          <w:szCs w:val="24"/>
          <w:lang w:val="en-CA"/>
        </w:rPr>
      </w:pPr>
      <w:hyperlink r:id="rId472" w:history="1">
        <w:r w:rsidR="00024272" w:rsidRPr="00172D2C">
          <w:rPr>
            <w:color w:val="0000FF"/>
            <w:szCs w:val="24"/>
            <w:u w:val="single"/>
            <w:lang w:val="en-CA"/>
          </w:rPr>
          <w:t>JVET-Y0153</w:t>
        </w:r>
      </w:hyperlink>
      <w:r w:rsidR="00024272" w:rsidRPr="00172D2C">
        <w:rPr>
          <w:szCs w:val="24"/>
          <w:lang w:val="en-CA"/>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65D82F7D" w:rsidR="003969AD" w:rsidRPr="00285302" w:rsidRDefault="00B86B62" w:rsidP="00F14597">
      <w:pPr>
        <w:pStyle w:val="berschrift9"/>
        <w:rPr>
          <w:szCs w:val="24"/>
          <w:lang w:val="en-CA"/>
        </w:rPr>
      </w:pPr>
      <w:hyperlink r:id="rId473" w:history="1">
        <w:r w:rsidR="003969AD" w:rsidRPr="00285302">
          <w:rPr>
            <w:color w:val="0000FF"/>
            <w:szCs w:val="24"/>
            <w:u w:val="single"/>
            <w:lang w:val="en-CA"/>
          </w:rPr>
          <w:t>JVET-Y0207</w:t>
        </w:r>
      </w:hyperlink>
      <w:r w:rsidR="003969AD" w:rsidRPr="00285302">
        <w:rPr>
          <w:szCs w:val="24"/>
          <w:lang w:val="en-CA"/>
        </w:rPr>
        <w:t xml:space="preserve"> Crosscheck of JVET-Y0153 (EE2-3.11: Non-adjacent spatial neighbors for affine merge mode) [K. Zhang (Bytedance)] [late]</w:t>
      </w:r>
    </w:p>
    <w:p w14:paraId="034D01EA" w14:textId="657F1EF6" w:rsidR="003969AD" w:rsidRDefault="003969AD" w:rsidP="00426443">
      <w:pPr>
        <w:rPr>
          <w:lang w:val="en-CA"/>
        </w:rPr>
      </w:pPr>
    </w:p>
    <w:p w14:paraId="4AFD7802" w14:textId="7DCF8AA6" w:rsidR="006D789E" w:rsidRPr="001E3A7B" w:rsidRDefault="00B86B62" w:rsidP="00732E1A">
      <w:pPr>
        <w:pStyle w:val="berschrift9"/>
        <w:rPr>
          <w:szCs w:val="24"/>
          <w:lang w:val="en-CA"/>
        </w:rPr>
      </w:pPr>
      <w:hyperlink r:id="rId474" w:history="1">
        <w:r w:rsidR="006D789E" w:rsidRPr="001E3A7B">
          <w:rPr>
            <w:color w:val="0000FF"/>
            <w:szCs w:val="24"/>
            <w:u w:val="single"/>
            <w:lang w:val="en-CA"/>
          </w:rPr>
          <w:t>JVET-Y0216</w:t>
        </w:r>
      </w:hyperlink>
      <w:r w:rsidR="006D789E" w:rsidRPr="001E3A7B">
        <w:rPr>
          <w:szCs w:val="24"/>
          <w:lang w:val="en-CA"/>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207"/>
    </w:p>
    <w:p w14:paraId="085667B9" w14:textId="1D7A1C8A" w:rsidR="00426443" w:rsidRPr="00172D2C" w:rsidRDefault="00426443" w:rsidP="00426443">
      <w:pPr>
        <w:rPr>
          <w:lang w:val="en-CA"/>
        </w:rPr>
      </w:pPr>
      <w:bookmarkStart w:id="208"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B86B62" w:rsidP="000D6C18">
      <w:pPr>
        <w:pStyle w:val="berschrift9"/>
        <w:rPr>
          <w:szCs w:val="24"/>
          <w:lang w:val="en-CA"/>
        </w:rPr>
      </w:pPr>
      <w:hyperlink r:id="rId475"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rPr>
      </w:pPr>
      <w:r>
        <w:rPr>
          <w:lang w:val="en-CA"/>
        </w:rPr>
        <w:t>Interesting gain over the proposal adopted from EE</w:t>
      </w:r>
      <w:r w:rsidR="00C3276E">
        <w:rPr>
          <w:lang w:val="en-CA"/>
        </w:rPr>
        <w:t>, in particular for class F</w:t>
      </w:r>
      <w:r>
        <w:rPr>
          <w:lang w:val="en-CA"/>
        </w:rPr>
        <w:t>.</w:t>
      </w:r>
    </w:p>
    <w:p w14:paraId="663AE6CC" w14:textId="77777777" w:rsidR="00E10948" w:rsidRDefault="00E10948" w:rsidP="00E10948">
      <w:pPr>
        <w:rPr>
          <w:lang w:val="en-CA"/>
        </w:rPr>
      </w:pPr>
      <w:r w:rsidRPr="00161E45">
        <w:rPr>
          <w:highlight w:val="yellow"/>
          <w:lang w:val="en-CA"/>
        </w:rPr>
        <w:t>Investigate in next EE</w:t>
      </w:r>
      <w:r>
        <w:rPr>
          <w:lang w:val="en-CA"/>
        </w:rPr>
        <w:t xml:space="preserve"> (together and also in combination with other IBC related proposals)</w:t>
      </w:r>
    </w:p>
    <w:p w14:paraId="40AE9FE9" w14:textId="77777777" w:rsidR="00E10948" w:rsidRDefault="00E10948" w:rsidP="000D6C18">
      <w:pPr>
        <w:rPr>
          <w:lang w:val="en-CA"/>
        </w:rPr>
      </w:pPr>
    </w:p>
    <w:p w14:paraId="64F1078A" w14:textId="4D22571D" w:rsidR="00AE5431" w:rsidRPr="00F96B6C" w:rsidRDefault="00B86B62" w:rsidP="00F14597">
      <w:pPr>
        <w:pStyle w:val="berschrift9"/>
        <w:rPr>
          <w:szCs w:val="24"/>
          <w:lang w:val="en-CA"/>
        </w:rPr>
      </w:pPr>
      <w:hyperlink r:id="rId476"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(Bytedance)] [late]</w:t>
      </w:r>
    </w:p>
    <w:p w14:paraId="01E5B8D9" w14:textId="77777777" w:rsidR="00AE5431" w:rsidRPr="00172D2C" w:rsidRDefault="00AE5431" w:rsidP="000D6C18">
      <w:pPr>
        <w:rPr>
          <w:lang w:val="en-CA"/>
        </w:rPr>
      </w:pPr>
    </w:p>
    <w:p w14:paraId="774F4132" w14:textId="5CA80F1A" w:rsidR="00384FD3" w:rsidRPr="00172D2C" w:rsidRDefault="00B86B62" w:rsidP="000D6C18">
      <w:pPr>
        <w:pStyle w:val="berschrift9"/>
        <w:rPr>
          <w:szCs w:val="24"/>
          <w:lang w:val="en-CA"/>
        </w:rPr>
      </w:pPr>
      <w:hyperlink r:id="rId477"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7092B515" w14:textId="77777777" w:rsidR="007A762D" w:rsidRDefault="007A762D" w:rsidP="000D6C18">
      <w:pPr>
        <w:rPr>
          <w:lang w:val="en-CA"/>
        </w:rPr>
      </w:pPr>
    </w:p>
    <w:p w14:paraId="36851CF1" w14:textId="536863F9" w:rsidR="00384FD3" w:rsidRPr="00172D2C" w:rsidRDefault="00B86B62" w:rsidP="000D6C18">
      <w:pPr>
        <w:pStyle w:val="berschrift9"/>
        <w:rPr>
          <w:szCs w:val="24"/>
          <w:lang w:val="en-CA"/>
        </w:rPr>
      </w:pPr>
      <w:hyperlink r:id="rId478" w:history="1">
        <w:r w:rsidR="00384FD3" w:rsidRPr="00172D2C">
          <w:rPr>
            <w:color w:val="0000FF"/>
            <w:szCs w:val="24"/>
            <w:u w:val="single"/>
            <w:lang w:val="en-CA"/>
          </w:rPr>
          <w:t>JVET-Y0120</w:t>
        </w:r>
      </w:hyperlink>
      <w:r w:rsidR="00384FD3" w:rsidRPr="00172D2C">
        <w:rPr>
          <w:szCs w:val="24"/>
          <w:lang w:val="en-CA"/>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rPr>
      </w:pPr>
    </w:p>
    <w:p w14:paraId="01109F6C" w14:textId="43599791" w:rsidR="00E10948" w:rsidRDefault="00F94DB1" w:rsidP="000D6C18">
      <w:pPr>
        <w:rPr>
          <w:lang w:val="en-CA"/>
        </w:rPr>
      </w:pPr>
      <w:r>
        <w:rPr>
          <w:lang w:val="en-CA"/>
        </w:rPr>
        <w:t xml:space="preserve">Results incomplete, but so </w:t>
      </w:r>
      <w:proofErr w:type="gramStart"/>
      <w:r>
        <w:rPr>
          <w:lang w:val="en-CA"/>
        </w:rPr>
        <w:t>far</w:t>
      </w:r>
      <w:proofErr w:type="gramEnd"/>
      <w:r>
        <w:rPr>
          <w:lang w:val="en-CA"/>
        </w:rPr>
        <w:t xml:space="preserve"> n</w:t>
      </w:r>
      <w:r w:rsidR="00E10948">
        <w:rPr>
          <w:lang w:val="en-CA"/>
        </w:rPr>
        <w:t>o significant gain – no action</w:t>
      </w:r>
    </w:p>
    <w:p w14:paraId="5F188159" w14:textId="77777777" w:rsidR="00F94DB1" w:rsidRDefault="00F94DB1" w:rsidP="000D6C18">
      <w:pPr>
        <w:rPr>
          <w:lang w:val="en-CA"/>
        </w:rPr>
      </w:pPr>
    </w:p>
    <w:p w14:paraId="3A03A8E6" w14:textId="1E7D9A13" w:rsidR="00EF6371" w:rsidRDefault="00B86B62" w:rsidP="00F14597">
      <w:pPr>
        <w:pStyle w:val="berschrift9"/>
        <w:rPr>
          <w:szCs w:val="24"/>
          <w:lang w:val="en-CA"/>
        </w:rPr>
      </w:pPr>
      <w:hyperlink r:id="rId479"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B86B62" w:rsidP="000D6C18">
      <w:pPr>
        <w:pStyle w:val="berschrift9"/>
        <w:rPr>
          <w:szCs w:val="24"/>
          <w:lang w:val="en-CA"/>
        </w:rPr>
      </w:pPr>
      <w:hyperlink r:id="rId480"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lastRenderedPageBreak/>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rPr>
      </w:pP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72D43E56" w14:textId="3D28E996" w:rsidR="000D6C18" w:rsidRDefault="000D6C18" w:rsidP="000D6C18">
      <w:pPr>
        <w:rPr>
          <w:lang w:val="en-CA"/>
        </w:rPr>
      </w:pPr>
    </w:p>
    <w:p w14:paraId="43BF183E" w14:textId="77777777" w:rsidR="00386161" w:rsidRPr="007215A3" w:rsidRDefault="00B86B62" w:rsidP="00F14597">
      <w:pPr>
        <w:pStyle w:val="berschrift9"/>
        <w:rPr>
          <w:szCs w:val="24"/>
          <w:lang w:val="en-CA"/>
        </w:rPr>
      </w:pPr>
      <w:hyperlink r:id="rId481"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del w:id="209" w:author="Jens-Rainer Ohm" w:date="2022-01-21T12:59:00Z">
        <w:r w:rsidR="00386161" w:rsidRPr="007215A3" w:rsidDel="00DA24BA">
          <w:rPr>
            <w:szCs w:val="24"/>
            <w:lang w:val="en-CA"/>
          </w:rPr>
          <w:delText xml:space="preserve"> [miss]</w:delText>
        </w:r>
      </w:del>
    </w:p>
    <w:p w14:paraId="6595ED57" w14:textId="77777777" w:rsidR="00386161" w:rsidRPr="00172D2C" w:rsidRDefault="00386161" w:rsidP="000D6C18">
      <w:pPr>
        <w:rPr>
          <w:lang w:val="en-CA"/>
        </w:rPr>
      </w:pPr>
    </w:p>
    <w:p w14:paraId="272FE773" w14:textId="66924F3C" w:rsidR="00384FD3" w:rsidRPr="00172D2C" w:rsidRDefault="00B86B62" w:rsidP="000D6C18">
      <w:pPr>
        <w:pStyle w:val="berschrift9"/>
        <w:rPr>
          <w:szCs w:val="24"/>
          <w:lang w:val="en-CA"/>
        </w:rPr>
      </w:pPr>
      <w:hyperlink r:id="rId482"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77777777" w:rsidR="00F76E7B" w:rsidRPr="00F76E7B" w:rsidRDefault="00F76E7B" w:rsidP="00F76E7B">
      <w:pPr>
        <w:rPr>
          <w:lang w:val="en-CA"/>
        </w:rPr>
      </w:pPr>
      <w:r w:rsidRPr="00F76E7B">
        <w:rPr>
          <w:lang w:val="en-CA"/>
        </w:rPr>
        <w:t xml:space="preserve">RA: </w:t>
      </w:r>
      <w:bookmarkStart w:id="210"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del w:id="211" w:author="Jens-Rainer Ohm" w:date="2022-01-21T13:00:00Z">
        <w:r w:rsidRPr="00F76E7B" w:rsidDel="00FA24F2">
          <w:rPr>
            <w:lang w:val="en-CA"/>
          </w:rPr>
          <w:delText xml:space="preserve"> </w:delText>
        </w:r>
      </w:del>
      <w:r w:rsidRPr="00F76E7B">
        <w:t>99%</w:t>
      </w:r>
      <w:r w:rsidRPr="00F76E7B">
        <w:rPr>
          <w:lang w:val="en-CA"/>
        </w:rPr>
        <w:t>; Class TGM</w:t>
      </w:r>
      <w:bookmarkEnd w:id="210"/>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308AA4C1" w:rsidR="000D6C18" w:rsidRDefault="00E10948" w:rsidP="000D6C18">
      <w:pPr>
        <w:rPr>
          <w:lang w:val="en-CA"/>
        </w:rPr>
      </w:pPr>
      <w:r>
        <w:rPr>
          <w:lang w:val="en-CA"/>
        </w:rPr>
        <w:t>Interesting g</w:t>
      </w:r>
      <w:r w:rsidR="002A3A87">
        <w:rPr>
          <w:lang w:val="en-CA"/>
        </w:rPr>
        <w:t xml:space="preserve">ain over </w:t>
      </w:r>
      <w:r>
        <w:rPr>
          <w:lang w:val="en-CA"/>
        </w:rPr>
        <w:t>the proposal adopted from EE.</w:t>
      </w:r>
    </w:p>
    <w:p w14:paraId="451665FF" w14:textId="0F32FDF5" w:rsidR="00F76E7B" w:rsidRDefault="002A3A87" w:rsidP="000D6C18">
      <w:pPr>
        <w:rPr>
          <w:lang w:val="en-CA"/>
        </w:rPr>
      </w:pPr>
      <w:r w:rsidRPr="00551ED8">
        <w:rPr>
          <w:highlight w:val="yellow"/>
          <w:lang w:val="en-CA"/>
        </w:rPr>
        <w:t xml:space="preserve">Investigate in </w:t>
      </w:r>
      <w:r w:rsidR="00E10948" w:rsidRPr="00551ED8">
        <w:rPr>
          <w:highlight w:val="yellow"/>
          <w:lang w:val="en-CA"/>
        </w:rPr>
        <w:t xml:space="preserve">next </w:t>
      </w:r>
      <w:r w:rsidRPr="00551ED8">
        <w:rPr>
          <w:highlight w:val="yellow"/>
          <w:lang w:val="en-CA"/>
        </w:rPr>
        <w:t>EE</w:t>
      </w:r>
      <w:r>
        <w:rPr>
          <w:lang w:val="en-CA"/>
        </w:rPr>
        <w:t xml:space="preserve"> (together </w:t>
      </w:r>
      <w:r w:rsidR="00E10948">
        <w:rPr>
          <w:lang w:val="en-CA"/>
        </w:rPr>
        <w:t xml:space="preserve">and also in combination </w:t>
      </w:r>
      <w:r>
        <w:rPr>
          <w:lang w:val="en-CA"/>
        </w:rPr>
        <w:t>w</w:t>
      </w:r>
      <w:r w:rsidR="00E10948">
        <w:rPr>
          <w:lang w:val="en-CA"/>
        </w:rPr>
        <w:t>ith other IBC related proposals)</w:t>
      </w:r>
    </w:p>
    <w:p w14:paraId="60AAB514" w14:textId="50CC8F7C" w:rsidR="00EE7A6B" w:rsidRPr="004C75D9" w:rsidRDefault="00B86B62" w:rsidP="00551ED8">
      <w:pPr>
        <w:pStyle w:val="berschrift9"/>
        <w:rPr>
          <w:szCs w:val="24"/>
          <w:lang w:val="en-CA"/>
        </w:rPr>
      </w:pPr>
      <w:hyperlink r:id="rId483"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B86B62" w:rsidP="000D6C18">
      <w:pPr>
        <w:pStyle w:val="berschrift9"/>
        <w:rPr>
          <w:szCs w:val="24"/>
          <w:lang w:val="en-CA"/>
        </w:rPr>
      </w:pPr>
      <w:hyperlink r:id="rId484"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rPr>
      </w:pPr>
      <w:r w:rsidRPr="00F76E7B">
        <w:rPr>
          <w:lang w:val="en-CA"/>
        </w:rPr>
        <w:t xml:space="preserve">This </w:t>
      </w:r>
      <w:bookmarkStart w:id="212" w:name="_Hlk75802181"/>
      <w:r w:rsidRPr="00F76E7B">
        <w:rPr>
          <w:lang w:val="en-CA"/>
        </w:rPr>
        <w:t>contribution</w:t>
      </w:r>
      <w:bookmarkEnd w:id="212"/>
      <w:r w:rsidRPr="00F76E7B">
        <w:rPr>
          <w:lang w:val="en-CA"/>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rPr>
        <w:t>comprises</w:t>
      </w:r>
      <w:proofErr w:type="gramEnd"/>
      <w:r w:rsidRPr="00F76E7B">
        <w:rPr>
          <w:lang w:val="en-CA"/>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w:t>
      </w:r>
      <w:r w:rsidRPr="00F76E7B">
        <w:rPr>
          <w:lang w:val="en-CA"/>
        </w:rPr>
        <w:lastRenderedPageBreak/>
        <w:t xml:space="preserve">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 xml:space="preserve">It is agreed that there is some inconsistency in the way how many line buffers are used at CTU boundary by various tools. This requires more study before </w:t>
      </w:r>
      <w:proofErr w:type="gramStart"/>
      <w:r>
        <w:rPr>
          <w:lang w:val="en-CA"/>
        </w:rPr>
        <w:t>taking action</w:t>
      </w:r>
      <w:proofErr w:type="gramEnd"/>
      <w:r>
        <w:rPr>
          <w:lang w:val="en-CA"/>
        </w:rPr>
        <w:t>.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(where the gain comes from) in their original versions were using more line buffers, so this is reverting back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51EA325E" w14:textId="77777777" w:rsidR="00F76E7B" w:rsidRDefault="00F76E7B" w:rsidP="000D6C18">
      <w:pPr>
        <w:rPr>
          <w:lang w:val="en-CA"/>
        </w:rPr>
      </w:pPr>
    </w:p>
    <w:p w14:paraId="0357767A" w14:textId="17649C3D" w:rsidR="004E596A" w:rsidRPr="00A97AD1" w:rsidRDefault="00B86B62" w:rsidP="00732E1A">
      <w:pPr>
        <w:pStyle w:val="berschrift9"/>
        <w:rPr>
          <w:szCs w:val="24"/>
          <w:lang w:val="en-CA"/>
        </w:rPr>
      </w:pPr>
      <w:hyperlink r:id="rId485"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B86B62" w:rsidP="000D6C18">
      <w:pPr>
        <w:pStyle w:val="berschrift9"/>
        <w:rPr>
          <w:szCs w:val="24"/>
          <w:lang w:val="en-CA"/>
        </w:rPr>
      </w:pPr>
      <w:hyperlink r:id="rId486"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rPr>
      </w:pP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4.3a* and 4.3b, however avoiding the complexity bottlenecks of both of them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933BAA" w:rsidP="00B86B62">
      <w:pPr>
        <w:pStyle w:val="berschrift9"/>
        <w:rPr>
          <w:szCs w:val="24"/>
          <w:lang w:val="en-CA" w:eastAsia="en-DE"/>
        </w:rPr>
      </w:pPr>
      <w:hyperlink r:id="rId487" w:history="1">
        <w:r w:rsidRPr="00100597">
          <w:rPr>
            <w:color w:val="0000FF"/>
            <w:szCs w:val="24"/>
            <w:u w:val="single"/>
            <w:lang w:val="en-CA" w:eastAsia="en-DE"/>
          </w:rPr>
          <w:t>JVET-Y0250</w:t>
        </w:r>
      </w:hyperlink>
      <w:r w:rsidRPr="00100597">
        <w:rPr>
          <w:szCs w:val="24"/>
          <w:lang w:val="en-CA" w:eastAsia="en-DE"/>
        </w:rPr>
        <w:t xml:space="preserve"> EE2 </w:t>
      </w:r>
      <w:r w:rsidRPr="00100597">
        <w:rPr>
          <w:szCs w:val="24"/>
          <w:lang w:val="en-CA"/>
        </w:rPr>
        <w:t>related</w:t>
      </w:r>
      <w:r w:rsidRPr="00100597">
        <w:rPr>
          <w:szCs w:val="24"/>
          <w:lang w:val="en-CA" w:eastAsia="en-DE"/>
        </w:rPr>
        <w:t>: Code Inspection of Sign Prediction for LFNST (JVET-Y0141 and EE2-4.2b) [K. Naser, F. Galpin (InterDigital)]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18AD9E3" w14:textId="77777777" w:rsidR="00F83250" w:rsidRPr="00F83250" w:rsidRDefault="00F83250" w:rsidP="00F83250">
      <w:pPr>
        <w:rPr>
          <w:lang w:val="en-CA"/>
        </w:rPr>
      </w:pPr>
    </w:p>
    <w:p w14:paraId="16D59B08" w14:textId="77777777" w:rsidR="00F83250" w:rsidRPr="00F83250" w:rsidRDefault="00F83250" w:rsidP="00F83250">
      <w:pPr>
        <w:rPr>
          <w:lang w:val="en-CA"/>
        </w:rPr>
      </w:pPr>
      <w:r w:rsidRPr="00F83250">
        <w:rPr>
          <w:lang w:val="en-CA"/>
        </w:rPr>
        <w:t>-</w:t>
      </w:r>
      <w:r w:rsidRPr="00F83250">
        <w:rPr>
          <w:lang w:val="en-CA"/>
        </w:rPr>
        <w:tab/>
        <w:t>SIMD implementation for TIMD, DIMD, LFNST</w:t>
      </w:r>
    </w:p>
    <w:p w14:paraId="1BA932E9" w14:textId="77777777" w:rsidR="00F83250" w:rsidRPr="00F83250" w:rsidRDefault="00F83250" w:rsidP="00F83250">
      <w:pPr>
        <w:rPr>
          <w:lang w:val="en-CA"/>
        </w:rPr>
      </w:pPr>
      <w:r w:rsidRPr="00F83250">
        <w:rPr>
          <w:lang w:val="en-CA"/>
        </w:rPr>
        <w:t>-</w:t>
      </w:r>
      <w:r w:rsidRPr="00F83250">
        <w:rPr>
          <w:lang w:val="en-CA"/>
        </w:rPr>
        <w:tab/>
        <w:t>Context retraining for MTS, LFNST, DIMD, TIMD.</w:t>
      </w:r>
    </w:p>
    <w:p w14:paraId="0B5E2F26" w14:textId="4512E68B" w:rsidR="00F83250" w:rsidRDefault="00F83250" w:rsidP="00F83250">
      <w:pPr>
        <w:rPr>
          <w:lang w:val="en-CA"/>
        </w:rPr>
      </w:pPr>
      <w:r w:rsidRPr="00F83250">
        <w:rPr>
          <w:lang w:val="en-CA"/>
        </w:rPr>
        <w:t>-</w:t>
      </w:r>
      <w:r w:rsidRPr="00F83250">
        <w:rPr>
          <w:lang w:val="en-CA"/>
        </w:rPr>
        <w:tab/>
        <w:t>Added LMCS for bilateral filter RDO for certain sequence resolutions (class C and class B).</w:t>
      </w:r>
    </w:p>
    <w:p w14:paraId="7D932584" w14:textId="16FA60C8" w:rsidR="00BE76AC" w:rsidRDefault="00BE76AC" w:rsidP="000D6C18">
      <w:pPr>
        <w:rPr>
          <w:lang w:val="en-CA"/>
        </w:rPr>
      </w:pPr>
    </w:p>
    <w:p w14:paraId="1E5F8B63" w14:textId="0DCED0DD" w:rsidR="00BE76AC" w:rsidRDefault="00BE76AC" w:rsidP="000D6C18">
      <w:pPr>
        <w:rPr>
          <w:lang w:val="en-CA"/>
        </w:rPr>
      </w:pPr>
      <w:r>
        <w:rPr>
          <w:lang w:val="en-CA"/>
        </w:rPr>
        <w:t>It is reported that the code was run excluding the re-training, and the gain was lower (only class D tested so far). Further, SIMD was disabled, and runtimes increased. It can be concluded that some of the optimizations made could alos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w:t>
      </w:r>
      <w:proofErr w:type="gramStart"/>
      <w:r w:rsidR="008F119C">
        <w:rPr>
          <w:lang w:val="en-CA"/>
        </w:rPr>
        <w:t>run</w:t>
      </w:r>
      <w:proofErr w:type="gramEnd"/>
      <w:r w:rsidR="008F119C">
        <w:rPr>
          <w:lang w:val="en-CA"/>
        </w:rPr>
        <w:t xml:space="preserve">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0DB92134" w:rsidR="00F94DB1" w:rsidRDefault="00DB1B7A" w:rsidP="000D6C18">
      <w:pPr>
        <w:rPr>
          <w:lang w:val="en-CA"/>
        </w:rPr>
      </w:pPr>
      <w:r w:rsidRPr="007A1188">
        <w:rPr>
          <w:highlight w:val="yellow"/>
          <w:lang w:val="en-CA"/>
        </w:rPr>
        <w:t>Decision</w:t>
      </w:r>
      <w:r>
        <w:rPr>
          <w:lang w:val="en-CA"/>
        </w:rPr>
        <w:t xml:space="preserve">: Adopt JVET-Y0141 test 3 </w:t>
      </w:r>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B86B62" w:rsidP="00F14597">
      <w:pPr>
        <w:pStyle w:val="berschrift9"/>
        <w:rPr>
          <w:szCs w:val="24"/>
          <w:lang w:val="en-CA"/>
        </w:rPr>
      </w:pPr>
      <w:hyperlink r:id="rId488"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(Bytedance)] [late]</w:t>
      </w:r>
    </w:p>
    <w:p w14:paraId="70C5E2AF" w14:textId="77777777" w:rsidR="00556716" w:rsidRPr="00172D2C" w:rsidRDefault="00556716" w:rsidP="000D6C18">
      <w:pPr>
        <w:rPr>
          <w:lang w:val="en-CA"/>
        </w:rPr>
      </w:pPr>
    </w:p>
    <w:p w14:paraId="6FBD8BC1" w14:textId="2EB2BB12" w:rsidR="00024272" w:rsidRPr="00172D2C" w:rsidRDefault="00B86B62" w:rsidP="000D6C18">
      <w:pPr>
        <w:pStyle w:val="berschrift9"/>
        <w:rPr>
          <w:szCs w:val="24"/>
          <w:lang w:val="en-CA"/>
        </w:rPr>
      </w:pPr>
      <w:hyperlink r:id="rId489"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(Ofinno)]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proofErr w:type="gramStart"/>
      <w:r>
        <w:rPr>
          <w:lang w:val="en-CA"/>
        </w:rPr>
        <w:t xml:space="preserve">After </w:t>
      </w:r>
      <w:r w:rsidR="000C09B5">
        <w:rPr>
          <w:lang w:val="en-CA"/>
        </w:rPr>
        <w:t xml:space="preserve"> offline</w:t>
      </w:r>
      <w:proofErr w:type="gramEnd"/>
      <w:r w:rsidR="000C09B5">
        <w:rPr>
          <w:lang w:val="en-CA"/>
        </w:rPr>
        <w:t xml:space="preserv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3CA92D" w14:textId="77777777" w:rsidR="002E2B80" w:rsidRDefault="002E2B80" w:rsidP="000D6C18">
      <w:pPr>
        <w:rPr>
          <w:lang w:val="en-CA"/>
        </w:rPr>
      </w:pPr>
    </w:p>
    <w:p w14:paraId="6AB5D543" w14:textId="39D26E42" w:rsidR="004E596A" w:rsidRPr="00A97AD1" w:rsidRDefault="00B86B62" w:rsidP="00732E1A">
      <w:pPr>
        <w:pStyle w:val="berschrift9"/>
        <w:rPr>
          <w:szCs w:val="24"/>
          <w:lang w:val="en-CA"/>
        </w:rPr>
      </w:pPr>
      <w:hyperlink r:id="rId490"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B86B62" w:rsidP="000D6C18">
      <w:pPr>
        <w:pStyle w:val="berschrift9"/>
        <w:rPr>
          <w:szCs w:val="24"/>
          <w:lang w:val="en-CA"/>
        </w:rPr>
      </w:pPr>
      <w:hyperlink r:id="rId491"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t is noted that AMTS (EE2-4.4a) extends the number of MTS (Multiple transform selection) candidate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0.06%, -0.12%, -0.02%; EncT: 99%; DecT: 100%</w:t>
      </w:r>
    </w:p>
    <w:p w14:paraId="48C64F00" w14:textId="77777777" w:rsidR="009C0E6F" w:rsidRPr="009C0E6F" w:rsidRDefault="009C0E6F" w:rsidP="009C0E6F">
      <w:pPr>
        <w:numPr>
          <w:ilvl w:val="0"/>
          <w:numId w:val="124"/>
        </w:numPr>
        <w:rPr>
          <w:lang w:val="en-CA"/>
        </w:rPr>
      </w:pPr>
      <w:r w:rsidRPr="009C0E6F">
        <w:rPr>
          <w:lang w:val="en-CA"/>
        </w:rPr>
        <w:t>LDB: BD-rate YUV: -0.23%, -0.22%, -0.47%; EncT: 103%; DecT: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679FE332" w:rsidR="00EA21DA" w:rsidRDefault="00EA21DA" w:rsidP="000D6C18">
      <w:pPr>
        <w:rPr>
          <w:lang w:val="en-CA"/>
        </w:rPr>
      </w:pPr>
      <w:proofErr w:type="gramStart"/>
      <w:r w:rsidRPr="00551ED8">
        <w:rPr>
          <w:highlight w:val="yellow"/>
          <w:lang w:val="en-CA"/>
        </w:rPr>
        <w:t>Decision(</w:t>
      </w:r>
      <w:proofErr w:type="gramEnd"/>
      <w:r w:rsidRPr="00551ED8">
        <w:rPr>
          <w:highlight w:val="yellow"/>
          <w:lang w:val="en-CA"/>
        </w:rPr>
        <w:t>SW/BF)</w:t>
      </w:r>
      <w:r>
        <w:rPr>
          <w:lang w:val="en-CA"/>
        </w:rPr>
        <w:t>: Adopt JVET-Y0159 method 1</w:t>
      </w:r>
    </w:p>
    <w:p w14:paraId="42CDF0ED" w14:textId="77777777" w:rsidR="00857A97" w:rsidRDefault="00857A97" w:rsidP="000D6C18">
      <w:pPr>
        <w:rPr>
          <w:lang w:val="en-CA"/>
        </w:rPr>
      </w:pPr>
    </w:p>
    <w:p w14:paraId="249F5E15" w14:textId="58DCA667" w:rsidR="006D789E" w:rsidRPr="001E3A7B" w:rsidRDefault="00B86B62" w:rsidP="00732E1A">
      <w:pPr>
        <w:pStyle w:val="berschrift9"/>
        <w:rPr>
          <w:szCs w:val="24"/>
          <w:lang w:val="en-CA"/>
        </w:rPr>
      </w:pPr>
      <w:hyperlink r:id="rId492"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B86B62" w:rsidP="000D6C18">
      <w:pPr>
        <w:pStyle w:val="berschrift9"/>
        <w:rPr>
          <w:szCs w:val="24"/>
          <w:lang w:val="en-CA"/>
        </w:rPr>
      </w:pPr>
      <w:hyperlink r:id="rId493"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(Bytedance)]</w:t>
      </w:r>
    </w:p>
    <w:p w14:paraId="54FC72EC" w14:textId="77777777" w:rsidR="0098036A" w:rsidRPr="0098036A" w:rsidRDefault="0098036A" w:rsidP="0098036A">
      <w:pPr>
        <w:rPr>
          <w:lang w:val="en-CA"/>
        </w:rPr>
      </w:pPr>
      <w:bookmarkStart w:id="213" w:name="_Hlk83559748"/>
      <w:r w:rsidRPr="0098036A">
        <w:rPr>
          <w:lang w:val="en-CA"/>
        </w:rPr>
        <w:t xml:space="preserve">In this contribution, the number of HMVP candidates for IBC is increased up to 30, in addition to the modifications of IBC Merge/AMVP list construction tested in EE2-3.13. </w:t>
      </w:r>
    </w:p>
    <w:bookmarkEnd w:id="213"/>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7DAEA453" w14:textId="77777777" w:rsidR="0098036A" w:rsidRDefault="0098036A" w:rsidP="0098036A">
      <w:pPr>
        <w:rPr>
          <w:lang w:val="en-CA"/>
        </w:rPr>
      </w:pPr>
    </w:p>
    <w:p w14:paraId="54A83519" w14:textId="1944C10C" w:rsidR="0098036A" w:rsidRDefault="0098036A" w:rsidP="0098036A">
      <w:pPr>
        <w:rPr>
          <w:lang w:val="en-CA"/>
        </w:rPr>
      </w:pPr>
      <w:r>
        <w:rPr>
          <w:lang w:val="en-CA"/>
        </w:rPr>
        <w:lastRenderedPageBreak/>
        <w:t>Interesting gain over the proposal adopted from EE.</w:t>
      </w:r>
    </w:p>
    <w:p w14:paraId="5409DBDE" w14:textId="77777777" w:rsidR="0098036A" w:rsidRDefault="0098036A" w:rsidP="0098036A">
      <w:pPr>
        <w:rPr>
          <w:lang w:val="en-CA"/>
        </w:rPr>
      </w:pPr>
      <w:r w:rsidRPr="00161E45">
        <w:rPr>
          <w:highlight w:val="yellow"/>
          <w:lang w:val="en-CA"/>
        </w:rPr>
        <w:t>Investigate in next EE</w:t>
      </w:r>
      <w:r>
        <w:rPr>
          <w:lang w:val="en-CA"/>
        </w:rPr>
        <w:t xml:space="preserve"> (together and also in combination with other IBC related proposals)</w:t>
      </w:r>
    </w:p>
    <w:p w14:paraId="68D2C63A" w14:textId="3EAAE3CC" w:rsidR="000D6C18" w:rsidRDefault="000D6C18" w:rsidP="000D6C18">
      <w:pPr>
        <w:rPr>
          <w:lang w:val="en-CA"/>
        </w:rPr>
      </w:pPr>
    </w:p>
    <w:p w14:paraId="2423F267" w14:textId="23E8A1C0" w:rsidR="00386161" w:rsidRPr="007215A3" w:rsidRDefault="00B86B62" w:rsidP="00F14597">
      <w:pPr>
        <w:pStyle w:val="berschrift9"/>
        <w:rPr>
          <w:szCs w:val="24"/>
          <w:lang w:val="en-CA"/>
        </w:rPr>
      </w:pPr>
      <w:hyperlink r:id="rId494"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B86B62" w:rsidP="000D6C18">
      <w:pPr>
        <w:pStyle w:val="berschrift9"/>
        <w:rPr>
          <w:szCs w:val="24"/>
          <w:lang w:val="en-CA"/>
        </w:rPr>
      </w:pPr>
      <w:hyperlink r:id="rId495"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5977A2EF" w:rsidR="00D832A7" w:rsidRDefault="000219BB" w:rsidP="00426443">
      <w:pPr>
        <w:rPr>
          <w:lang w:val="en-CA"/>
        </w:rPr>
      </w:pPr>
      <w:r>
        <w:rPr>
          <w:lang w:val="en-CA"/>
        </w:rPr>
        <w:t xml:space="preserve"> Investigate in EE together with 3.11 and 3.12.</w:t>
      </w:r>
    </w:p>
    <w:p w14:paraId="1A00F799" w14:textId="53ADE6D5" w:rsidR="00866AC0" w:rsidRDefault="00866AC0" w:rsidP="00426443">
      <w:pPr>
        <w:rPr>
          <w:lang w:val="en-CA"/>
        </w:rPr>
      </w:pPr>
    </w:p>
    <w:p w14:paraId="4F16C6B7" w14:textId="3BDEE375" w:rsidR="007A762D" w:rsidRPr="0004266C" w:rsidRDefault="00B86B62" w:rsidP="00E23955">
      <w:pPr>
        <w:pStyle w:val="berschrift9"/>
        <w:rPr>
          <w:szCs w:val="24"/>
          <w:lang w:val="en-CA"/>
        </w:rPr>
      </w:pPr>
      <w:hyperlink r:id="rId496"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B86B62" w:rsidP="00F14597">
      <w:pPr>
        <w:pStyle w:val="berschrift9"/>
        <w:rPr>
          <w:szCs w:val="24"/>
          <w:lang w:val="en-CA"/>
        </w:rPr>
      </w:pPr>
      <w:hyperlink r:id="rId497"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B86B62" w:rsidP="00F14597">
      <w:pPr>
        <w:pStyle w:val="berschrift9"/>
        <w:rPr>
          <w:szCs w:val="24"/>
        </w:rPr>
      </w:pPr>
      <w:hyperlink r:id="rId498"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(Ofinno)]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B86B62" w:rsidP="00732E1A">
      <w:pPr>
        <w:pStyle w:val="berschrift9"/>
        <w:rPr>
          <w:szCs w:val="24"/>
          <w:lang w:val="en-CA"/>
        </w:rPr>
      </w:pPr>
      <w:hyperlink r:id="rId499"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208"/>
    </w:p>
    <w:p w14:paraId="25A0DEB1" w14:textId="6238CE4E" w:rsidR="00426443" w:rsidRPr="00172D2C" w:rsidRDefault="00426443" w:rsidP="00426443">
      <w:pPr>
        <w:rPr>
          <w:lang w:val="en-CA"/>
        </w:rPr>
      </w:pPr>
      <w:bookmarkStart w:id="214" w:name="_Ref37794812"/>
      <w:bookmarkStart w:id="215" w:name="_Ref518893239"/>
      <w:bookmarkStart w:id="216" w:name="_Ref20610870"/>
      <w:bookmarkStart w:id="217" w:name="_Hlk37015736"/>
      <w:bookmarkStart w:id="218" w:name="_Ref511637164"/>
      <w:bookmarkStart w:id="219" w:name="_Ref534462031"/>
      <w:bookmarkStart w:id="220" w:name="_Ref451632402"/>
      <w:bookmarkStart w:id="221" w:name="_Ref432590081"/>
      <w:bookmarkStart w:id="222" w:name="_Ref345950302"/>
      <w:bookmarkStart w:id="223" w:name="_Ref392897275"/>
      <w:bookmarkStart w:id="224" w:name="_Ref421891381"/>
      <w:bookmarkEnd w:id="193"/>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B86B62" w:rsidP="000D6C18">
      <w:pPr>
        <w:pStyle w:val="berschrift9"/>
        <w:rPr>
          <w:szCs w:val="24"/>
          <w:lang w:val="en-CA"/>
        </w:rPr>
      </w:pPr>
      <w:hyperlink r:id="rId500"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Youvalari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rPr>
      </w:pPr>
      <w:r>
        <w:rPr>
          <w:lang w:val="en-CA"/>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rPr>
      </w:pPr>
    </w:p>
    <w:p w14:paraId="75ED60AA" w14:textId="00ABF4B6" w:rsidR="00E62095" w:rsidRPr="00C040C7" w:rsidRDefault="00E62095" w:rsidP="00C040C7">
      <w:pPr>
        <w:rPr>
          <w:lang w:val="en-CA"/>
        </w:rPr>
      </w:pPr>
      <w:r w:rsidRPr="00551ED8">
        <w:rPr>
          <w:highlight w:val="yellow"/>
          <w:lang w:val="en-CA"/>
        </w:rPr>
        <w:t>Investigate in EE</w:t>
      </w:r>
      <w:r>
        <w:rPr>
          <w:lang w:val="en-CA"/>
        </w:rPr>
        <w:t>.</w:t>
      </w:r>
    </w:p>
    <w:p w14:paraId="7D2385CA" w14:textId="77777777" w:rsidR="000D6C18" w:rsidRPr="00172D2C" w:rsidRDefault="000D6C18" w:rsidP="000D6C18">
      <w:pPr>
        <w:rPr>
          <w:lang w:val="en-CA"/>
        </w:rPr>
      </w:pPr>
    </w:p>
    <w:p w14:paraId="3813C533" w14:textId="2E4A18E1" w:rsidR="002A6AC9" w:rsidRPr="00172D2C" w:rsidRDefault="00B86B62" w:rsidP="000D6C18">
      <w:pPr>
        <w:pStyle w:val="berschrift9"/>
        <w:rPr>
          <w:szCs w:val="24"/>
          <w:lang w:val="en-CA"/>
        </w:rPr>
      </w:pPr>
      <w:hyperlink r:id="rId501"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(Bytedance)]</w:t>
      </w:r>
    </w:p>
    <w:p w14:paraId="7998A905" w14:textId="77777777"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t>non 4</w:t>
      </w:r>
      <w:proofErr w:type="gramEnd"/>
      <w:r w:rsidRPr="00181521">
        <w:t xml:space="preserve">:4:4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Content>
          <w:r w:rsidRPr="00181521">
            <w:t>0.34</w:t>
          </w:r>
        </w:sdtContent>
      </w:sdt>
      <w:r w:rsidRPr="00181521">
        <w:t xml:space="preserve">%, - </w:t>
      </w:r>
      <w:sdt>
        <w:sdtPr>
          <w:tag w:val="goog_rdk_3"/>
          <w:id w:val="18126233"/>
        </w:sdtPr>
        <w:sdtContent>
          <w:r w:rsidRPr="00181521">
            <w:t>0</w:t>
          </w:r>
        </w:sdtContent>
      </w:sdt>
      <w:r w:rsidRPr="00181521">
        <w:t>.</w:t>
      </w:r>
      <w:sdt>
        <w:sdtPr>
          <w:tag w:val="goog_rdk_5"/>
          <w:id w:val="1093207274"/>
        </w:sdtPr>
        <w:sdtContent>
          <w:r w:rsidRPr="00181521">
            <w:t>35</w:t>
          </w:r>
        </w:sdtContent>
      </w:sdt>
      <w:r w:rsidRPr="00181521">
        <w:t>%, -</w:t>
      </w:r>
      <w:sdt>
        <w:sdtPr>
          <w:tag w:val="goog_rdk_7"/>
          <w:id w:val="-49234132"/>
        </w:sdtPr>
        <w:sdtContent>
          <w:r w:rsidRPr="00181521">
            <w:t>0</w:t>
          </w:r>
        </w:sdtContent>
      </w:sdt>
      <w:r w:rsidRPr="00181521">
        <w:t>.</w:t>
      </w:r>
      <w:sdt>
        <w:sdtPr>
          <w:tag w:val="goog_rdk_9"/>
          <w:id w:val="223190565"/>
        </w:sdtPr>
        <w:sdtContent>
          <w:r w:rsidRPr="00181521">
            <w:t>56</w:t>
          </w:r>
        </w:sdtContent>
      </w:sdt>
      <w:r w:rsidRPr="00181521">
        <w:t xml:space="preserve">%, </w:t>
      </w:r>
      <w:sdt>
        <w:sdtPr>
          <w:tag w:val="goog_rdk_11"/>
          <w:id w:val="-1492019317"/>
        </w:sdtPr>
        <w:sdtContent>
          <w:r w:rsidRPr="00181521">
            <w:t>103</w:t>
          </w:r>
        </w:sdtContent>
      </w:sdt>
      <w:r w:rsidRPr="00181521">
        <w:t xml:space="preserve">%, </w:t>
      </w:r>
      <w:sdt>
        <w:sdtPr>
          <w:tag w:val="goog_rdk_13"/>
          <w:id w:val="944881217"/>
        </w:sdtPr>
        <w:sdtContent>
          <w:r w:rsidRPr="00181521">
            <w:t>101</w:t>
          </w:r>
        </w:sdtContent>
      </w:sdt>
      <w:r w:rsidRPr="00181521">
        <w:t>%</w:t>
      </w:r>
    </w:p>
    <w:p w14:paraId="6EB40C92" w14:textId="77777777" w:rsidR="00181521" w:rsidRPr="00181521" w:rsidRDefault="00181521" w:rsidP="00181521">
      <w:pPr>
        <w:rPr>
          <w:lang w:val="en-CA"/>
        </w:rPr>
      </w:pPr>
      <w:r w:rsidRPr="00181521">
        <w:t>Class F: AI: -0.20%, -0.44%, -0.36%, 105%, 102%; RA: -0.23%, - 0.35%, -0.19%, 104%, 101%</w:t>
      </w:r>
    </w:p>
    <w:p w14:paraId="6BA94707" w14:textId="0E83810E" w:rsidR="000D6C18" w:rsidRDefault="000D6C18" w:rsidP="000D6C18">
      <w:pPr>
        <w:rPr>
          <w:lang w:val="en-CA"/>
        </w:rPr>
      </w:pPr>
    </w:p>
    <w:p w14:paraId="65FAA0B8" w14:textId="1798AD6D" w:rsidR="00BF2AE3" w:rsidRDefault="00BF2AE3" w:rsidP="000D6C18">
      <w:pPr>
        <w:rPr>
          <w:lang w:val="en-CA"/>
        </w:rPr>
      </w:pPr>
      <w:r w:rsidRPr="00551ED8">
        <w:rPr>
          <w:highlight w:val="yellow"/>
          <w:lang w:val="en-CA"/>
        </w:rPr>
        <w:t>Study in EE</w:t>
      </w:r>
      <w:r>
        <w:rPr>
          <w:lang w:val="en-CA"/>
        </w:rPr>
        <w:t xml:space="preserve"> along with the IBC proposals. Establish a new category in EE dedicatd to screen content coding.</w:t>
      </w:r>
    </w:p>
    <w:p w14:paraId="08FC2A74" w14:textId="77777777" w:rsidR="00683C86" w:rsidRPr="00172D2C" w:rsidRDefault="00683C86" w:rsidP="000D6C18">
      <w:pPr>
        <w:rPr>
          <w:lang w:val="en-CA"/>
        </w:rPr>
      </w:pPr>
    </w:p>
    <w:p w14:paraId="1757C24F" w14:textId="32C7F55C" w:rsidR="002A6AC9" w:rsidRPr="00172D2C" w:rsidRDefault="00B86B62" w:rsidP="000D6C18">
      <w:pPr>
        <w:pStyle w:val="berschrift9"/>
        <w:rPr>
          <w:szCs w:val="24"/>
          <w:lang w:val="en-CA"/>
        </w:rPr>
      </w:pPr>
      <w:hyperlink r:id="rId502"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Lv, C. Zhou, J. Zhang (vivo)]</w:t>
      </w:r>
    </w:p>
    <w:p w14:paraId="00F01C3A" w14:textId="77777777" w:rsidR="00BF2AE3" w:rsidRPr="00BF2AE3" w:rsidRDefault="00BF2AE3" w:rsidP="00BF2AE3">
      <w:pPr>
        <w:rPr>
          <w:lang w:val="en-CA"/>
        </w:rPr>
      </w:pPr>
      <w:r w:rsidRPr="00BF2AE3">
        <w:rPr>
          <w:lang w:val="en-CA"/>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lastRenderedPageBreak/>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rPr>
      </w:pPr>
      <w:r>
        <w:rPr>
          <w:lang w:val="en-CA"/>
        </w:rPr>
        <w:t>Generally asserted as having interesting aspects.</w:t>
      </w:r>
    </w:p>
    <w:p w14:paraId="2961660E" w14:textId="0249444F" w:rsidR="008D45C2" w:rsidRDefault="008D45C2" w:rsidP="000D6C18">
      <w:pPr>
        <w:rPr>
          <w:lang w:val="en-CA"/>
        </w:rPr>
      </w:pPr>
      <w:r>
        <w:rPr>
          <w:lang w:val="en-CA"/>
        </w:rPr>
        <w:t xml:space="preserve">Investigate </w:t>
      </w:r>
      <w:r w:rsidRPr="00551ED8">
        <w:rPr>
          <w:highlight w:val="yellow"/>
          <w:lang w:val="en-CA"/>
        </w:rPr>
        <w:t>Test 2 in EE</w:t>
      </w:r>
    </w:p>
    <w:p w14:paraId="4FCE2AC5" w14:textId="334BAE84" w:rsidR="008D45C2" w:rsidRDefault="008D45C2" w:rsidP="000D6C18">
      <w:pPr>
        <w:rPr>
          <w:lang w:val="en-CA"/>
        </w:rPr>
      </w:pPr>
    </w:p>
    <w:p w14:paraId="7972BFD0" w14:textId="77777777" w:rsidR="008D45C2" w:rsidRPr="00172D2C" w:rsidRDefault="008D45C2" w:rsidP="000D6C18">
      <w:pPr>
        <w:rPr>
          <w:lang w:val="en-CA"/>
        </w:rPr>
      </w:pPr>
    </w:p>
    <w:p w14:paraId="7E20A20C" w14:textId="31DEF263" w:rsidR="00CC2D42" w:rsidRPr="00172D2C" w:rsidRDefault="00B86B62" w:rsidP="00CC2D42">
      <w:pPr>
        <w:pStyle w:val="berschrift9"/>
        <w:rPr>
          <w:szCs w:val="24"/>
          <w:lang w:val="en-CA"/>
        </w:rPr>
      </w:pPr>
      <w:hyperlink r:id="rId503"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B86B62" w:rsidP="000D6C18">
      <w:pPr>
        <w:pStyle w:val="berschrift9"/>
        <w:rPr>
          <w:szCs w:val="24"/>
          <w:lang w:val="en-CA"/>
        </w:rPr>
      </w:pPr>
      <w:hyperlink r:id="rId504"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(InterDigital)]</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rPr>
      </w:pPr>
      <w:r>
        <w:rPr>
          <w:lang w:val="en-CA"/>
        </w:rPr>
        <w:t>Simple modification, though it does not give relevant benefit in compression</w:t>
      </w:r>
      <w:r w:rsidR="00AE26FF">
        <w:rPr>
          <w:lang w:val="en-CA"/>
        </w:rPr>
        <w:t xml:space="preserve"> it might be interpreted as resolving a conflict between DMVR and BCW</w:t>
      </w:r>
      <w:r>
        <w:rPr>
          <w:lang w:val="en-CA"/>
        </w:rPr>
        <w:t>.</w:t>
      </w:r>
    </w:p>
    <w:p w14:paraId="35C7B4E7" w14:textId="1D649EB7" w:rsidR="00CD562D" w:rsidRPr="00621440" w:rsidRDefault="00CD562D" w:rsidP="00621440">
      <w:pPr>
        <w:rPr>
          <w:lang w:val="en-CA"/>
        </w:rPr>
      </w:pPr>
      <w:r w:rsidRPr="00551ED8">
        <w:rPr>
          <w:highlight w:val="yellow"/>
          <w:lang w:val="en-CA"/>
        </w:rPr>
        <w:t>Decision</w:t>
      </w:r>
      <w:r>
        <w:rPr>
          <w:lang w:val="en-CA"/>
        </w:rPr>
        <w:t>: Adopt JVET-Y0089</w:t>
      </w:r>
    </w:p>
    <w:p w14:paraId="79A4651D" w14:textId="74A5F2C6" w:rsidR="000D6C18" w:rsidRDefault="000D6C18" w:rsidP="000D6C18">
      <w:pPr>
        <w:rPr>
          <w:lang w:val="en-CA"/>
        </w:rPr>
      </w:pPr>
    </w:p>
    <w:p w14:paraId="76F2A963" w14:textId="51059C47" w:rsidR="006D789E" w:rsidRPr="001E3A7B" w:rsidRDefault="00B86B62" w:rsidP="00732E1A">
      <w:pPr>
        <w:pStyle w:val="berschrift9"/>
        <w:rPr>
          <w:szCs w:val="24"/>
          <w:lang w:val="en-CA"/>
        </w:rPr>
      </w:pPr>
      <w:hyperlink r:id="rId505"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B86B62" w:rsidP="000D6C18">
      <w:pPr>
        <w:pStyle w:val="berschrift9"/>
        <w:rPr>
          <w:szCs w:val="24"/>
          <w:lang w:val="en-CA"/>
        </w:rPr>
      </w:pPr>
      <w:hyperlink r:id="rId506"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Lv,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without using per-class configuration provided in the cfg/per-class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lastRenderedPageBreak/>
        <w:t>Non-CTC (and partially available CTC) results indicate 0.1% coding efficiency, but encoder run time is significantly increased (up to 10%)</w:t>
      </w:r>
      <w:r w:rsidR="00C902E7">
        <w:rPr>
          <w:lang w:val="en-CA"/>
        </w:rPr>
        <w:t>, and also decoder run time increases due to additional template matching. No good tradeoff at this point – further study is recommended to improve.</w:t>
      </w:r>
    </w:p>
    <w:p w14:paraId="040F442D" w14:textId="123B8EED" w:rsidR="00AE5431" w:rsidRPr="00F96B6C" w:rsidRDefault="00B86B62" w:rsidP="00F14597">
      <w:pPr>
        <w:pStyle w:val="berschrift9"/>
        <w:rPr>
          <w:szCs w:val="24"/>
          <w:lang w:val="en-CA"/>
        </w:rPr>
      </w:pPr>
      <w:hyperlink r:id="rId507"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B86B62" w:rsidP="000D6C18">
      <w:pPr>
        <w:pStyle w:val="berschrift9"/>
        <w:rPr>
          <w:szCs w:val="24"/>
          <w:lang w:val="en-CA"/>
        </w:rPr>
      </w:pPr>
      <w:hyperlink r:id="rId508"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DF2F2C" w:rsidRDefault="00DF2F2C" w:rsidP="00DF2F2C">
      <w:pPr>
        <w:rPr>
          <w:lang w:val="en-CA"/>
        </w:rPr>
      </w:pPr>
      <w:r w:rsidRPr="00DF2F2C">
        <w:rPr>
          <w:lang w:val="en-CA"/>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rPr>
      </w:pPr>
      <w:r w:rsidRPr="00E23955">
        <w:rPr>
          <w:highlight w:val="yellow"/>
          <w:lang w:val="en-CA"/>
        </w:rPr>
        <w:t>Study in EE</w:t>
      </w:r>
      <w:r>
        <w:rPr>
          <w:lang w:val="en-CA"/>
        </w:rPr>
        <w:t xml:space="preserve">. In this context,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B86B62" w:rsidP="00732E1A">
      <w:pPr>
        <w:pStyle w:val="berschrift9"/>
        <w:rPr>
          <w:szCs w:val="24"/>
          <w:lang w:val="en-CA"/>
        </w:rPr>
      </w:pPr>
      <w:hyperlink r:id="rId509"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Youvalari (Nokia)] [late]</w:t>
      </w:r>
    </w:p>
    <w:p w14:paraId="2E527AFF" w14:textId="77777777" w:rsidR="006D789E" w:rsidRPr="00172D2C" w:rsidRDefault="006D789E" w:rsidP="000D6C18">
      <w:pPr>
        <w:rPr>
          <w:lang w:val="en-CA"/>
        </w:rPr>
      </w:pPr>
    </w:p>
    <w:p w14:paraId="3F6F85C1" w14:textId="4A79A31F" w:rsidR="00384FD3" w:rsidRPr="00172D2C" w:rsidRDefault="00B86B62" w:rsidP="000D6C18">
      <w:pPr>
        <w:pStyle w:val="berschrift9"/>
        <w:rPr>
          <w:szCs w:val="24"/>
          <w:lang w:val="en-CA"/>
        </w:rPr>
      </w:pPr>
      <w:hyperlink r:id="rId510"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(InterDigital)]</w:t>
      </w:r>
    </w:p>
    <w:p w14:paraId="3773BFC4" w14:textId="5477B3AD" w:rsidR="000D6C18" w:rsidRDefault="0001714E" w:rsidP="000D6C18">
      <w:pPr>
        <w:rPr>
          <w:lang w:val="en-CA"/>
        </w:rPr>
      </w:pPr>
      <w:r w:rsidRPr="0001714E">
        <w:rPr>
          <w:lang w:val="en-CA"/>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rPr>
      </w:pPr>
      <w:r>
        <w:rPr>
          <w:lang w:val="en-CA"/>
        </w:rPr>
        <w:t xml:space="preserve">Chroma is not downsampled, a QP+6 offset is applied to chroma. Alternatively, QP can be decreased when chroma is downsampled,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2E3D411E" w14:textId="7EF7D690" w:rsidR="00505498" w:rsidRDefault="00505498" w:rsidP="000D6C18">
      <w:pPr>
        <w:rPr>
          <w:lang w:val="en-CA"/>
        </w:rPr>
      </w:pPr>
    </w:p>
    <w:p w14:paraId="04EF5B23" w14:textId="3DDDB0A8" w:rsidR="00505498" w:rsidRDefault="00505498" w:rsidP="000D6C18">
      <w:pPr>
        <w:rPr>
          <w:lang w:val="en-CA"/>
        </w:rPr>
      </w:pPr>
      <w:r>
        <w:rPr>
          <w:lang w:val="en-CA"/>
        </w:rPr>
        <w:t>Generally interesting, further study beneficial. Could also be used in scalability and dynamic RPR.</w:t>
      </w:r>
    </w:p>
    <w:p w14:paraId="0A25CC84" w14:textId="77777777" w:rsidR="00505498" w:rsidRDefault="00505498" w:rsidP="000D6C18">
      <w:pPr>
        <w:rPr>
          <w:lang w:val="en-CA"/>
        </w:rPr>
      </w:pPr>
    </w:p>
    <w:p w14:paraId="65C01DC9" w14:textId="4F739DED" w:rsidR="00505498" w:rsidRDefault="00505498" w:rsidP="000D6C18">
      <w:pPr>
        <w:rPr>
          <w:lang w:val="en-CA"/>
        </w:rPr>
      </w:pPr>
      <w:r>
        <w:rPr>
          <w:lang w:val="en-CA"/>
        </w:rPr>
        <w:t>The method of decreasing chroma QP should be studied in EE1 for the superresolution experiments.</w:t>
      </w:r>
    </w:p>
    <w:p w14:paraId="491B7ACB" w14:textId="77777777" w:rsidR="00534CED" w:rsidRPr="00172D2C" w:rsidRDefault="00534CED" w:rsidP="000D6C18">
      <w:pPr>
        <w:rPr>
          <w:lang w:val="en-CA"/>
        </w:rPr>
      </w:pPr>
    </w:p>
    <w:p w14:paraId="0B942ADE" w14:textId="5888EE60" w:rsidR="00172D2C" w:rsidRPr="00172D2C" w:rsidRDefault="00B86B62" w:rsidP="00172D2C">
      <w:pPr>
        <w:pStyle w:val="berschrift9"/>
        <w:rPr>
          <w:szCs w:val="24"/>
          <w:lang w:val="en-CA"/>
        </w:rPr>
      </w:pPr>
      <w:hyperlink r:id="rId511"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B86B62" w:rsidP="000D6C18">
      <w:pPr>
        <w:pStyle w:val="berschrift9"/>
        <w:rPr>
          <w:szCs w:val="24"/>
          <w:lang w:val="en-CA"/>
        </w:rPr>
      </w:pPr>
      <w:hyperlink r:id="rId512"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(InterDigital)]</w:t>
      </w:r>
    </w:p>
    <w:p w14:paraId="1A09F110" w14:textId="77777777" w:rsidR="00505498" w:rsidRPr="00505498" w:rsidRDefault="00505498" w:rsidP="00505498">
      <w:pPr>
        <w:rPr>
          <w:lang w:val="en-CA"/>
        </w:rPr>
      </w:pPr>
      <w:r w:rsidRPr="00505498">
        <w:rPr>
          <w:lang w:val="en-CA"/>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proofErr w:type="gramStart"/>
      <w:r w:rsidRPr="00505498">
        <w:rPr>
          <w:lang w:val="fr-FR"/>
        </w:rPr>
        <w:t>AI:</w:t>
      </w:r>
      <w:proofErr w:type="gramEnd"/>
      <w:r w:rsidRPr="00505498">
        <w:rPr>
          <w:lang w:val="fr-FR"/>
        </w:rPr>
        <w:t xml:space="preserve"> 0,01%</w:t>
      </w:r>
      <w:r w:rsidRPr="00505498">
        <w:rPr>
          <w:lang w:val="fr-FR"/>
        </w:rPr>
        <w:tab/>
        <w:t>-0,03%</w:t>
      </w:r>
      <w:r w:rsidRPr="00505498">
        <w:rPr>
          <w:lang w:val="fr-FR"/>
        </w:rPr>
        <w:tab/>
        <w:t>0,03% EncT 100% DecT 97%</w:t>
      </w:r>
    </w:p>
    <w:p w14:paraId="30B3F474" w14:textId="77777777" w:rsidR="00505498" w:rsidRPr="00505498" w:rsidRDefault="00505498" w:rsidP="00505498">
      <w:pPr>
        <w:rPr>
          <w:lang w:val="fr-FR"/>
        </w:rPr>
      </w:pPr>
      <w:proofErr w:type="gramStart"/>
      <w:r w:rsidRPr="00505498">
        <w:rPr>
          <w:lang w:val="fr-FR"/>
        </w:rPr>
        <w:t>RA:</w:t>
      </w:r>
      <w:proofErr w:type="gramEnd"/>
      <w:r w:rsidRPr="00505498">
        <w:rPr>
          <w:lang w:val="fr-FR"/>
        </w:rPr>
        <w:t xml:space="preserve">  0,01%</w:t>
      </w:r>
      <w:r w:rsidRPr="00505498">
        <w:rPr>
          <w:lang w:val="fr-FR"/>
        </w:rPr>
        <w:tab/>
        <w:t>0,00%</w:t>
      </w:r>
      <w:r w:rsidRPr="00505498">
        <w:rPr>
          <w:lang w:val="fr-FR"/>
        </w:rPr>
        <w:tab/>
        <w:t>0,07%</w:t>
      </w:r>
      <w:r w:rsidRPr="00505498">
        <w:rPr>
          <w:lang w:val="fr-FR"/>
        </w:rPr>
        <w:tab/>
        <w:t>EncT 100% DecT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t>EncT 100%</w:t>
      </w:r>
      <w:r w:rsidRPr="00505498">
        <w:rPr>
          <w:lang w:val="en-CA"/>
        </w:rPr>
        <w:tab/>
        <w:t>DecT 100%</w:t>
      </w:r>
    </w:p>
    <w:p w14:paraId="3E25C815" w14:textId="5C3FF450" w:rsidR="000D6C18" w:rsidRDefault="000D6C18" w:rsidP="000D6C18">
      <w:pPr>
        <w:rPr>
          <w:lang w:val="en-CA"/>
        </w:rPr>
      </w:pP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proofErr w:type="gramStart"/>
      <w:r>
        <w:rPr>
          <w:lang w:val="en-CA"/>
        </w:rPr>
        <w:t>Generally</w:t>
      </w:r>
      <w:proofErr w:type="gramEnd"/>
      <w:r>
        <w:rPr>
          <w:lang w:val="en-CA"/>
        </w:rPr>
        <w:t xml:space="preserve"> a good idea, but at this stage of exploration, such optimizations are not of high importance.</w:t>
      </w:r>
    </w:p>
    <w:p w14:paraId="1264FC75" w14:textId="77777777" w:rsidR="00450E22" w:rsidRDefault="00450E22" w:rsidP="000D6C18">
      <w:pPr>
        <w:rPr>
          <w:lang w:val="en-CA"/>
        </w:rPr>
      </w:pPr>
    </w:p>
    <w:p w14:paraId="714A506B" w14:textId="181C477E" w:rsidR="008353BA" w:rsidRPr="001E3A7B" w:rsidRDefault="00B86B62" w:rsidP="00732E1A">
      <w:pPr>
        <w:pStyle w:val="berschrift9"/>
        <w:rPr>
          <w:szCs w:val="24"/>
          <w:lang w:val="en-CA"/>
        </w:rPr>
      </w:pPr>
      <w:hyperlink r:id="rId513"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B86B62" w:rsidP="000D6C18">
      <w:pPr>
        <w:pStyle w:val="berschrift9"/>
        <w:rPr>
          <w:szCs w:val="24"/>
          <w:lang w:val="en-CA"/>
        </w:rPr>
      </w:pPr>
      <w:hyperlink r:id="rId514"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(InterDigital)]</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31E60EBD" w14:textId="449A0C2F" w:rsidR="000D6C18" w:rsidRDefault="000D6C18" w:rsidP="000D6C18">
      <w:pPr>
        <w:rPr>
          <w:lang w:val="en-CA"/>
        </w:rPr>
      </w:pPr>
    </w:p>
    <w:p w14:paraId="64D233B9" w14:textId="510B5130" w:rsidR="00450E22" w:rsidRDefault="00450E22" w:rsidP="000D6C18">
      <w:pPr>
        <w:rPr>
          <w:lang w:val="en-CA"/>
        </w:rPr>
      </w:pPr>
      <w:r>
        <w:rPr>
          <w:lang w:val="en-CA"/>
        </w:rPr>
        <w:t>Compared to EE1, the model was further sparsified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Worst complexity case for 4x4 blocks, 6.2 kMAC/pixel.</w:t>
      </w:r>
    </w:p>
    <w:p w14:paraId="4CF59A5E" w14:textId="0AC3A4BD" w:rsidR="0068737F" w:rsidRDefault="0068737F" w:rsidP="000D6C18">
      <w:pPr>
        <w:rPr>
          <w:lang w:val="en-CA"/>
        </w:rPr>
      </w:pPr>
      <w:r>
        <w:rPr>
          <w:lang w:val="en-CA"/>
        </w:rPr>
        <w:t>How is dependency of other tools from intra modes (e.g.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A7A07B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neighbored blocks, </w:t>
      </w:r>
      <w:r>
        <w:rPr>
          <w:lang w:val="en-CA"/>
        </w:rPr>
        <w:t>and relative high increase of decoder runtime in AI)</w:t>
      </w:r>
      <w:r w:rsidR="00E76FB1">
        <w:rPr>
          <w:lang w:val="en-CA"/>
        </w:rPr>
        <w:t>.</w:t>
      </w:r>
    </w:p>
    <w:p w14:paraId="28AC8617" w14:textId="7DA0D600" w:rsidR="00E76FB1" w:rsidRDefault="00E76FB1" w:rsidP="000D6C18">
      <w:pPr>
        <w:rPr>
          <w:lang w:val="en-CA"/>
        </w:rPr>
      </w:pPr>
    </w:p>
    <w:p w14:paraId="1E3EC04D" w14:textId="5E947A99" w:rsidR="00E76FB1" w:rsidRDefault="00E76FB1" w:rsidP="000D6C18">
      <w:pPr>
        <w:rPr>
          <w:lang w:val="en-CA"/>
        </w:rPr>
      </w:pPr>
      <w:r>
        <w:rPr>
          <w:lang w:val="en-CA"/>
        </w:rPr>
        <w:lastRenderedPageBreak/>
        <w:t>Further investigation in the context of EE1, where EE1 establishes a part which exercises NN based tools on top of ECM (as was already the case in the previous EE1).</w:t>
      </w:r>
    </w:p>
    <w:p w14:paraId="7237909C" w14:textId="77777777" w:rsidR="00206325" w:rsidRDefault="00206325" w:rsidP="000D6C18">
      <w:pPr>
        <w:rPr>
          <w:lang w:val="en-CA"/>
        </w:rPr>
      </w:pPr>
    </w:p>
    <w:p w14:paraId="7F0B3A73" w14:textId="0FEF6160" w:rsidR="00AE5431" w:rsidRPr="00F96B6C" w:rsidRDefault="00B86B62" w:rsidP="00F14597">
      <w:pPr>
        <w:pStyle w:val="berschrift9"/>
        <w:rPr>
          <w:szCs w:val="24"/>
          <w:lang w:val="en-CA"/>
        </w:rPr>
      </w:pPr>
      <w:hyperlink r:id="rId515"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(Bytedance)] [late]</w:t>
      </w:r>
    </w:p>
    <w:p w14:paraId="49C3FE9A" w14:textId="77777777" w:rsidR="00AE5431" w:rsidRPr="00172D2C" w:rsidRDefault="00AE5431" w:rsidP="000D6C18">
      <w:pPr>
        <w:rPr>
          <w:lang w:val="en-CA"/>
        </w:rPr>
      </w:pPr>
    </w:p>
    <w:p w14:paraId="47A25E7E" w14:textId="45964C5E" w:rsidR="00384FD3" w:rsidRPr="00172D2C" w:rsidRDefault="00B86B62" w:rsidP="000D6C18">
      <w:pPr>
        <w:pStyle w:val="berschrift9"/>
        <w:rPr>
          <w:szCs w:val="24"/>
          <w:lang w:val="en-CA"/>
        </w:rPr>
      </w:pPr>
      <w:hyperlink r:id="rId516"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proofErr w:type="gramStart"/>
      <w:r w:rsidRPr="00816610">
        <w:rPr>
          <w:lang w:val="en-CA"/>
        </w:rPr>
        <w:tab/>
        <w:t xml:space="preserve">  0.03</w:t>
      </w:r>
      <w:proofErr w:type="gramEnd"/>
      <w:r w:rsidRPr="00816610">
        <w:rPr>
          <w:lang w:val="en-CA"/>
        </w:rPr>
        <w:t>%,  -0.12%,  -0.11%  (Y, Cb, Cr)  at  98% encoding time and 100% decoding time;</w:t>
      </w:r>
      <w:r w:rsidRPr="00816610">
        <w:rPr>
          <w:lang w:val="en-CA"/>
        </w:rPr>
        <w:br/>
      </w:r>
      <w:r w:rsidRPr="00816610">
        <w:rPr>
          <w:lang w:val="en-CA"/>
        </w:rPr>
        <w:tab/>
        <w:t>RA:  0.02%,  -0.09%,  -0.09%  (Y, Cb, Cr)  at  99% encoding time and 100% decoding time;</w:t>
      </w:r>
      <w:r w:rsidRPr="00816610">
        <w:rPr>
          <w:lang w:val="en-CA"/>
        </w:rPr>
        <w:br/>
      </w:r>
      <w:r w:rsidRPr="00816610">
        <w:rPr>
          <w:lang w:val="en-CA"/>
        </w:rPr>
        <w:tab/>
        <w:t>LB:</w:t>
      </w:r>
      <w:r w:rsidRPr="00816610">
        <w:rPr>
          <w:lang w:val="en-CA"/>
        </w:rPr>
        <w:tab/>
        <w:t xml:space="preserve">  0.00%,  -0.23%,  -0.23%  (Y, Cb, Cr)  at  96% encoding time and 100% decoding time.</w:t>
      </w:r>
    </w:p>
    <w:p w14:paraId="7A473A05" w14:textId="47FA58FA" w:rsidR="00816610" w:rsidRDefault="00816610" w:rsidP="00816610">
      <w:pPr>
        <w:rPr>
          <w:lang w:val="en-CA"/>
        </w:rPr>
      </w:pP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B86B62" w:rsidP="00172D2C">
      <w:pPr>
        <w:pStyle w:val="berschrift9"/>
        <w:rPr>
          <w:szCs w:val="24"/>
          <w:lang w:val="en-CA"/>
        </w:rPr>
      </w:pPr>
      <w:hyperlink r:id="rId517"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B86B62" w:rsidP="000D6C18">
      <w:pPr>
        <w:pStyle w:val="berschrift9"/>
        <w:rPr>
          <w:szCs w:val="24"/>
          <w:lang w:val="en-CA"/>
        </w:rPr>
      </w:pPr>
      <w:hyperlink r:id="rId518"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p>
    <w:p w14:paraId="6ADC09F2" w14:textId="7FD3414C" w:rsidR="001177EF" w:rsidRDefault="001177EF" w:rsidP="000D6C18">
      <w:pPr>
        <w:rPr>
          <w:highlight w:val="yellow"/>
          <w:lang w:val="en-CA"/>
        </w:rPr>
      </w:pP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18B30B5B" w14:textId="77777777" w:rsidR="00C8506E" w:rsidRDefault="00C8506E" w:rsidP="000D6C18">
      <w:pPr>
        <w:rPr>
          <w:lang w:val="en-CA"/>
        </w:rPr>
      </w:pPr>
    </w:p>
    <w:p w14:paraId="578238FB" w14:textId="65CF1FE8" w:rsidR="001177EF" w:rsidRPr="00203CAB" w:rsidRDefault="001177EF" w:rsidP="000D6C18">
      <w:pPr>
        <w:rPr>
          <w:lang w:val="en-CA"/>
        </w:rPr>
      </w:pPr>
      <w:r w:rsidRPr="00203CAB">
        <w:rPr>
          <w:highlight w:val="yellow"/>
          <w:lang w:val="en-CA"/>
        </w:rPr>
        <w:t>Investigate in EE</w:t>
      </w:r>
      <w:r>
        <w:rPr>
          <w:lang w:val="en-CA"/>
        </w:rPr>
        <w:t>, also in combination with other IBC related proposals.</w:t>
      </w:r>
    </w:p>
    <w:p w14:paraId="7A6FF875" w14:textId="4C0C9CE8" w:rsidR="006D789E" w:rsidRPr="001E3A7B" w:rsidRDefault="00B86B62" w:rsidP="00732E1A">
      <w:pPr>
        <w:pStyle w:val="berschrift9"/>
        <w:rPr>
          <w:szCs w:val="24"/>
          <w:lang w:val="en-CA"/>
        </w:rPr>
      </w:pPr>
      <w:hyperlink r:id="rId519"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(InterDigital)] [late]</w:t>
      </w:r>
    </w:p>
    <w:p w14:paraId="171ACE7B" w14:textId="77777777" w:rsidR="006D789E" w:rsidRPr="00172D2C" w:rsidRDefault="006D789E" w:rsidP="000D6C18">
      <w:pPr>
        <w:rPr>
          <w:lang w:val="en-CA"/>
        </w:rPr>
      </w:pPr>
    </w:p>
    <w:p w14:paraId="7EF6D00F" w14:textId="112DB7DF" w:rsidR="00384FD3" w:rsidRPr="00172D2C" w:rsidRDefault="00B86B62" w:rsidP="000D6C18">
      <w:pPr>
        <w:pStyle w:val="berschrift9"/>
        <w:rPr>
          <w:szCs w:val="24"/>
          <w:lang w:val="en-CA"/>
        </w:rPr>
      </w:pPr>
      <w:hyperlink r:id="rId520"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Several experts expressed this is interesting and simple. The decision is done on line/column currently, i.e. part of the block may be predicted bidirectional and part unidirectional. Done in the very last step, after DMVR etc.</w:t>
      </w:r>
    </w:p>
    <w:p w14:paraId="1448712E" w14:textId="5CC268E6" w:rsidR="00FA3D05" w:rsidRDefault="00FA3D05" w:rsidP="00C8506E">
      <w:pPr>
        <w:rPr>
          <w:lang w:val="en-CA"/>
        </w:rPr>
      </w:pPr>
      <w:r>
        <w:rPr>
          <w:lang w:val="en-CA"/>
        </w:rPr>
        <w:t>Cross-checker confirms the result and further reports that they got slightly higher gain with an own implementation (which may be different by some details).</w:t>
      </w:r>
    </w:p>
    <w:p w14:paraId="3801E847" w14:textId="75A563AD" w:rsidR="00C8506E" w:rsidRPr="008502F2" w:rsidRDefault="00FA3D05" w:rsidP="00C8506E">
      <w:pPr>
        <w:rPr>
          <w:lang w:val="en-CA"/>
        </w:rPr>
      </w:pPr>
      <w:r w:rsidRPr="00203CAB">
        <w:rPr>
          <w:highlight w:val="yellow"/>
          <w:lang w:val="en-CA"/>
        </w:rPr>
        <w:t>Investigate in EE.</w:t>
      </w:r>
    </w:p>
    <w:p w14:paraId="5193FB1E" w14:textId="6D7766FB" w:rsidR="006D789E" w:rsidRPr="001E3A7B" w:rsidRDefault="00B86B62" w:rsidP="00732E1A">
      <w:pPr>
        <w:pStyle w:val="berschrift9"/>
        <w:rPr>
          <w:szCs w:val="24"/>
          <w:lang w:val="en-CA"/>
        </w:rPr>
      </w:pPr>
      <w:hyperlink r:id="rId521"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B86B62" w:rsidP="007A1188">
      <w:pPr>
        <w:pStyle w:val="berschrift9"/>
        <w:rPr>
          <w:szCs w:val="24"/>
          <w:lang w:val="en-CA"/>
        </w:rPr>
      </w:pPr>
      <w:hyperlink r:id="rId522"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[H.-J. Jhu, Y.-W. Chen (Kwai)] [late]</w:t>
      </w:r>
    </w:p>
    <w:p w14:paraId="7FC4FBFC" w14:textId="77777777" w:rsidR="000427CF" w:rsidRPr="00172D2C" w:rsidRDefault="000427CF" w:rsidP="000D6C18">
      <w:pPr>
        <w:rPr>
          <w:lang w:val="en-CA"/>
        </w:rPr>
      </w:pPr>
    </w:p>
    <w:p w14:paraId="6C2AE409" w14:textId="36BD8BE4" w:rsidR="00384FD3" w:rsidRPr="00172D2C" w:rsidRDefault="00B86B62" w:rsidP="000D6C18">
      <w:pPr>
        <w:pStyle w:val="berschrift9"/>
        <w:rPr>
          <w:szCs w:val="24"/>
          <w:lang w:val="en-CA"/>
        </w:rPr>
      </w:pPr>
      <w:hyperlink r:id="rId523" w:history="1">
        <w:r w:rsidR="00384FD3" w:rsidRPr="00172D2C">
          <w:rPr>
            <w:color w:val="0000FF"/>
            <w:szCs w:val="24"/>
            <w:u w:val="single"/>
            <w:lang w:val="en-CA"/>
          </w:rPr>
          <w:t>JVET-Y0128</w:t>
        </w:r>
      </w:hyperlink>
      <w:r w:rsidR="00384FD3" w:rsidRPr="00172D2C">
        <w:rPr>
          <w:szCs w:val="24"/>
          <w:lang w:val="en-CA"/>
        </w:rPr>
        <w:t xml:space="preserve"> Non-EE2: fixing issues for RPR enabling and non-CTC configuration in ECM [Z. Zhang, H. Huang, C.-C. Chen, V. Seregin, M. Karczewicz (Qualcomm), P. Bordes (InterDigital)]</w:t>
      </w:r>
    </w:p>
    <w:p w14:paraId="20AC6865" w14:textId="758B3CF1" w:rsidR="000D6C18" w:rsidRDefault="000D6C18" w:rsidP="000D6C18">
      <w:pPr>
        <w:rPr>
          <w:highlight w:val="yellow"/>
          <w:lang w:val="en-CA"/>
        </w:rPr>
      </w:pP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lastRenderedPageBreak/>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708B0E16" w:rsidR="00974780" w:rsidRDefault="00974780" w:rsidP="00FA3D05">
      <w:pPr>
        <w:rPr>
          <w:lang w:val="en-CA"/>
        </w:rPr>
      </w:pPr>
      <w:proofErr w:type="gramStart"/>
      <w:r w:rsidRPr="00203CAB">
        <w:rPr>
          <w:highlight w:val="yellow"/>
          <w:lang w:val="en-CA"/>
        </w:rPr>
        <w:t>Decision(</w:t>
      </w:r>
      <w:proofErr w:type="gramEnd"/>
      <w:r w:rsidRPr="00203CAB">
        <w:rPr>
          <w:highlight w:val="yellow"/>
          <w:lang w:val="en-CA"/>
        </w:rPr>
        <w:t>BF)</w:t>
      </w:r>
      <w:r>
        <w:rPr>
          <w:lang w:val="en-CA"/>
        </w:rPr>
        <w:t>: Adopt JVET-Y0128</w:t>
      </w:r>
    </w:p>
    <w:p w14:paraId="711DB0A7" w14:textId="77777777" w:rsidR="00FA3D05" w:rsidRDefault="00FA3D05" w:rsidP="000D6C18">
      <w:pPr>
        <w:rPr>
          <w:highlight w:val="yellow"/>
          <w:lang w:val="en-CA"/>
        </w:rPr>
      </w:pPr>
    </w:p>
    <w:p w14:paraId="7BABA1FC" w14:textId="77777777" w:rsidR="00A71D7D" w:rsidRPr="00B35677" w:rsidRDefault="00B86B62" w:rsidP="00203CAB">
      <w:pPr>
        <w:pStyle w:val="berschrift9"/>
        <w:rPr>
          <w:szCs w:val="24"/>
          <w:lang w:val="en-CA"/>
        </w:rPr>
      </w:pPr>
      <w:hyperlink r:id="rId524"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259BB5D" w:rsidR="00384FD3" w:rsidRPr="00172D2C" w:rsidRDefault="00B86B62" w:rsidP="000D6C18">
      <w:pPr>
        <w:pStyle w:val="berschrift9"/>
        <w:rPr>
          <w:szCs w:val="24"/>
          <w:lang w:val="en-CA"/>
        </w:rPr>
      </w:pPr>
      <w:hyperlink r:id="rId525" w:history="1">
        <w:r w:rsidR="00384FD3" w:rsidRPr="00172D2C">
          <w:rPr>
            <w:color w:val="0000FF"/>
            <w:szCs w:val="24"/>
            <w:u w:val="single"/>
            <w:lang w:val="en-CA"/>
          </w:rPr>
          <w:t>JVET-Y0129</w:t>
        </w:r>
      </w:hyperlink>
      <w:r w:rsidR="00384FD3" w:rsidRPr="00172D2C">
        <w:rPr>
          <w:szCs w:val="24"/>
          <w:lang w:val="en-CA"/>
        </w:rPr>
        <w:t xml:space="preserve"> Non-EE2: MVD and merge index signaling of AMVP-merge mode [Z. Zhang, H. Huang, C.-C. Chen, V. Seregin, M. Karczewicz (Qualcomm)]</w:t>
      </w:r>
    </w:p>
    <w:p w14:paraId="3775A166" w14:textId="79ADCF9A" w:rsidR="000D6C18" w:rsidRDefault="000D6C18" w:rsidP="000D6C18">
      <w:pPr>
        <w:rPr>
          <w:highlight w:val="yellow"/>
          <w:lang w:val="en-CA"/>
        </w:rPr>
      </w:pP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5B231C2" w14:textId="77777777" w:rsidR="00614887" w:rsidRDefault="00614887" w:rsidP="000D6C18">
      <w:pPr>
        <w:rPr>
          <w:lang w:val="en-CA"/>
        </w:rPr>
      </w:pPr>
    </w:p>
    <w:p w14:paraId="28822811" w14:textId="065FEA00" w:rsidR="00974780" w:rsidRDefault="00614887" w:rsidP="000D6C18">
      <w:pPr>
        <w:rPr>
          <w:lang w:val="en-CA"/>
        </w:rPr>
      </w:pPr>
      <w:r>
        <w:rPr>
          <w:lang w:val="en-CA"/>
        </w:rPr>
        <w:t>Cross-checker expresses opinion this is straightforward and simple.</w:t>
      </w:r>
    </w:p>
    <w:p w14:paraId="28A0C7D6" w14:textId="0FDCBC13" w:rsidR="00614887" w:rsidRDefault="00614887" w:rsidP="000D6C18">
      <w:pPr>
        <w:rPr>
          <w:lang w:val="en-CA"/>
        </w:rPr>
      </w:pPr>
      <w:r>
        <w:rPr>
          <w:lang w:val="en-CA"/>
        </w:rPr>
        <w:t>Without adding the pair of candidates, gain would be approximately half.</w:t>
      </w:r>
    </w:p>
    <w:p w14:paraId="2227D1DD" w14:textId="692A2A1B" w:rsidR="00614887" w:rsidRDefault="00614887" w:rsidP="000D6C18">
      <w:pPr>
        <w:rPr>
          <w:lang w:val="en-CA"/>
        </w:rPr>
      </w:pPr>
      <w:r w:rsidRPr="00203CAB">
        <w:rPr>
          <w:highlight w:val="yellow"/>
          <w:lang w:val="en-CA"/>
        </w:rPr>
        <w:t>Decision:</w:t>
      </w:r>
      <w:r>
        <w:rPr>
          <w:lang w:val="en-CA"/>
        </w:rPr>
        <w:t xml:space="preserve"> Adopt JVET-Y0129</w:t>
      </w:r>
    </w:p>
    <w:p w14:paraId="453253D9" w14:textId="77777777" w:rsidR="00974780" w:rsidRDefault="00974780" w:rsidP="000D6C18">
      <w:pPr>
        <w:rPr>
          <w:lang w:val="en-CA"/>
        </w:rPr>
      </w:pPr>
    </w:p>
    <w:p w14:paraId="79575E69" w14:textId="4788A405" w:rsidR="00EF6371" w:rsidRDefault="00B86B62" w:rsidP="00F14597">
      <w:pPr>
        <w:pStyle w:val="berschrift9"/>
        <w:rPr>
          <w:szCs w:val="24"/>
          <w:lang w:val="en-CA"/>
        </w:rPr>
      </w:pPr>
      <w:hyperlink r:id="rId526" w:history="1">
        <w:r w:rsidR="00EF6371" w:rsidRPr="00F97222">
          <w:rPr>
            <w:color w:val="0000FF"/>
            <w:szCs w:val="24"/>
            <w:u w:val="single"/>
          </w:rPr>
          <w:t>JVET-Y0201</w:t>
        </w:r>
      </w:hyperlink>
      <w:r w:rsidR="00EF6371">
        <w:rPr>
          <w:szCs w:val="24"/>
          <w:lang w:val="en-US"/>
        </w:rPr>
        <w:t xml:space="preserve"> </w:t>
      </w:r>
      <w:r w:rsidR="00EF6371" w:rsidRPr="00F97222">
        <w:rPr>
          <w:szCs w:val="24"/>
        </w:rPr>
        <w:t>Crosscheck of JVET-Y0129 (Non-EE2: MVD and merge index signaling of AMVP-merge mode) [P. Bordes (InterDigital)]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B86B62" w:rsidP="007D6108">
      <w:pPr>
        <w:pStyle w:val="berschrift9"/>
        <w:rPr>
          <w:szCs w:val="24"/>
          <w:lang w:val="en-CA"/>
        </w:rPr>
      </w:pPr>
      <w:hyperlink r:id="rId527"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2F042F39" w14:textId="1C023012" w:rsidR="007D6108" w:rsidRDefault="007D6108" w:rsidP="007D6108">
      <w:pPr>
        <w:rPr>
          <w:highlight w:val="yellow"/>
          <w:lang w:val="en-CA"/>
        </w:rPr>
      </w:pPr>
    </w:p>
    <w:p w14:paraId="0AD9D6E8" w14:textId="7777777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restricted as VVC. Method 2 allows to use the intra modes or intra modes from the IPM buffer from the above, above-right, or above-left neighbor blocks, regardless of the CTU boundaries.  The experimental results are shown below.</w:t>
      </w:r>
    </w:p>
    <w:p w14:paraId="62163B73"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lastRenderedPageBreak/>
        <w:t>RA: 0.01 % / 0.04% / 0.11% for Y/U/V</w:t>
      </w:r>
    </w:p>
    <w:p w14:paraId="7C29A7CC"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0.00% / 0.04% / 0.09% for Y/U/V</w:t>
      </w:r>
    </w:p>
    <w:p w14:paraId="00B2356D" w14:textId="77777777" w:rsidR="00F4536D" w:rsidRDefault="00F4536D" w:rsidP="007D6108">
      <w:pPr>
        <w:rPr>
          <w:lang w:val="en-CA"/>
        </w:rPr>
      </w:pPr>
    </w:p>
    <w:p w14:paraId="6D7B4B36" w14:textId="2573F6B8" w:rsidR="00614887" w:rsidRDefault="00F4536D" w:rsidP="007D6108">
      <w:pPr>
        <w:rPr>
          <w:lang w:val="en-CA"/>
        </w:rPr>
      </w:pPr>
      <w:r>
        <w:rPr>
          <w:lang w:val="en-CA"/>
        </w:rPr>
        <w:t xml:space="preserve">The method would save </w:t>
      </w:r>
      <w:proofErr w:type="gramStart"/>
      <w:r>
        <w:rPr>
          <w:lang w:val="en-CA"/>
        </w:rPr>
        <w:t>one line</w:t>
      </w:r>
      <w:proofErr w:type="gramEnd"/>
      <w:r>
        <w:rPr>
          <w:lang w:val="en-CA"/>
        </w:rPr>
        <w:t xml:space="preserv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0806A6CA" w:rsidR="00F4536D" w:rsidRDefault="00F4536D" w:rsidP="007D6108">
      <w:pPr>
        <w:rPr>
          <w:lang w:val="en-CA"/>
        </w:rPr>
      </w:pPr>
      <w:r>
        <w:rPr>
          <w:lang w:val="en-CA"/>
        </w:rPr>
        <w:t>No action.</w:t>
      </w:r>
    </w:p>
    <w:p w14:paraId="20AC3B4C" w14:textId="77777777" w:rsidR="00F4536D" w:rsidRDefault="00F4536D" w:rsidP="007D6108">
      <w:pPr>
        <w:rPr>
          <w:lang w:val="en-CA"/>
        </w:rPr>
      </w:pPr>
    </w:p>
    <w:p w14:paraId="4E945B13" w14:textId="77777777" w:rsidR="007D6108" w:rsidRPr="007215A3" w:rsidRDefault="00B86B62" w:rsidP="007D6108">
      <w:pPr>
        <w:pStyle w:val="berschrift9"/>
        <w:rPr>
          <w:szCs w:val="24"/>
          <w:lang w:val="en-CA"/>
        </w:rPr>
      </w:pPr>
      <w:hyperlink r:id="rId528"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rPr>
      </w:pPr>
    </w:p>
    <w:p w14:paraId="61979758" w14:textId="77777777" w:rsidR="007D6108" w:rsidRPr="00172D2C" w:rsidRDefault="00B86B62" w:rsidP="007D6108">
      <w:pPr>
        <w:pStyle w:val="berschrift9"/>
        <w:rPr>
          <w:szCs w:val="24"/>
          <w:lang w:val="en-CA"/>
        </w:rPr>
      </w:pPr>
      <w:hyperlink r:id="rId529"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0F95E449" w14:textId="1AFAF663" w:rsidR="007D6108" w:rsidRDefault="007D6108" w:rsidP="007D6108">
      <w:pPr>
        <w:rPr>
          <w:highlight w:val="yellow"/>
          <w:lang w:val="en-CA"/>
        </w:rPr>
      </w:pPr>
    </w:p>
    <w:p w14:paraId="52212809" w14:textId="77777777"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0.00% / 0.08% for Y/U/V</w:t>
      </w:r>
    </w:p>
    <w:p w14:paraId="6344E2A6" w14:textId="6ED16543" w:rsidR="00F4536D" w:rsidRDefault="00EC4777" w:rsidP="007D6108">
      <w:pPr>
        <w:rPr>
          <w:lang w:val="en-CA"/>
        </w:rPr>
      </w:pPr>
      <w:r>
        <w:rPr>
          <w:lang w:val="en-CA"/>
        </w:rPr>
        <w:t>No obvious benefit – no action.</w:t>
      </w:r>
    </w:p>
    <w:p w14:paraId="7226AD01" w14:textId="77777777" w:rsidR="00EC4777" w:rsidRDefault="00EC4777" w:rsidP="007D6108">
      <w:pPr>
        <w:rPr>
          <w:lang w:val="en-CA"/>
        </w:rPr>
      </w:pPr>
    </w:p>
    <w:p w14:paraId="04638BC8" w14:textId="77777777" w:rsidR="007D6108" w:rsidRPr="007215A3" w:rsidRDefault="00B86B62" w:rsidP="007D6108">
      <w:pPr>
        <w:pStyle w:val="berschrift9"/>
        <w:rPr>
          <w:szCs w:val="24"/>
          <w:lang w:val="en-CA"/>
        </w:rPr>
      </w:pPr>
      <w:hyperlink r:id="rId530"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Jhu (Kwai)] [late]</w:t>
      </w:r>
    </w:p>
    <w:p w14:paraId="79F6212A" w14:textId="77777777" w:rsidR="007D6108" w:rsidRPr="00172D2C" w:rsidRDefault="007D6108" w:rsidP="007D6108">
      <w:pPr>
        <w:rPr>
          <w:lang w:val="en-CA"/>
        </w:rPr>
      </w:pPr>
    </w:p>
    <w:p w14:paraId="54C8D9C8" w14:textId="21398E7F" w:rsidR="00384FD3" w:rsidRPr="00172D2C" w:rsidRDefault="00B86B62" w:rsidP="000D6C18">
      <w:pPr>
        <w:pStyle w:val="berschrift9"/>
        <w:rPr>
          <w:szCs w:val="24"/>
          <w:lang w:val="en-CA"/>
        </w:rPr>
      </w:pPr>
      <w:hyperlink r:id="rId531"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381C579C" w14:textId="28CAF142" w:rsidR="000D6C18" w:rsidRDefault="000D6C18" w:rsidP="000D6C18">
      <w:pPr>
        <w:rPr>
          <w:highlight w:val="yellow"/>
          <w:lang w:val="en-CA"/>
        </w:rPr>
      </w:pPr>
    </w:p>
    <w:p w14:paraId="5978FFBD" w14:textId="4BF73C68" w:rsidR="00EC4777" w:rsidRDefault="00EC4777" w:rsidP="000D6C18">
      <w:pPr>
        <w:rPr>
          <w:lang w:val="en-CA"/>
        </w:rPr>
      </w:pPr>
      <w:r w:rsidRPr="00EC4777">
        <w:rPr>
          <w:lang w:val="en-CA"/>
        </w:rPr>
        <w:lastRenderedPageBreak/>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tradeoff, though not </w:t>
      </w:r>
      <w:r w:rsidR="00525FCD">
        <w:rPr>
          <w:lang w:val="en-CA"/>
        </w:rPr>
        <w:t>huge coding gain.</w:t>
      </w:r>
    </w:p>
    <w:p w14:paraId="272497F0" w14:textId="0EDBDA34" w:rsidR="00EC4777" w:rsidRDefault="00EC4777" w:rsidP="000D6C18">
      <w:pPr>
        <w:rPr>
          <w:highlight w:val="yellow"/>
          <w:lang w:val="en-CA"/>
        </w:rPr>
      </w:pPr>
      <w:r w:rsidRPr="00203CAB">
        <w:rPr>
          <w:highlight w:val="yellow"/>
          <w:lang w:val="en-CA"/>
        </w:rPr>
        <w:t>Investigate in EE</w:t>
      </w:r>
    </w:p>
    <w:p w14:paraId="234EB90F" w14:textId="77777777" w:rsidR="00EC4777" w:rsidRDefault="00EC4777" w:rsidP="000D6C18">
      <w:pPr>
        <w:rPr>
          <w:lang w:val="en-CA"/>
        </w:rPr>
      </w:pPr>
    </w:p>
    <w:p w14:paraId="0AA7A156" w14:textId="77777777" w:rsidR="00551ED8" w:rsidRDefault="00B86B62" w:rsidP="00E23955">
      <w:pPr>
        <w:pStyle w:val="berschrift9"/>
        <w:rPr>
          <w:szCs w:val="24"/>
          <w:lang w:val="en-CA"/>
        </w:rPr>
      </w:pPr>
      <w:hyperlink r:id="rId532"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B86B62" w:rsidP="000D6C18">
      <w:pPr>
        <w:pStyle w:val="berschrift9"/>
        <w:rPr>
          <w:szCs w:val="24"/>
          <w:lang w:val="en-CA"/>
        </w:rPr>
      </w:pPr>
      <w:hyperlink r:id="rId533"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627AEF41" w14:textId="0C963AC9" w:rsidR="000D6C18" w:rsidRDefault="000D6C18" w:rsidP="000D6C18">
      <w:pPr>
        <w:rPr>
          <w:highlight w:val="yellow"/>
          <w:lang w:val="en-CA"/>
        </w:rPr>
      </w:pPr>
    </w:p>
    <w:p w14:paraId="769E58DD" w14:textId="77777777" w:rsidR="00525FCD" w:rsidRPr="00525FCD" w:rsidRDefault="00525FCD" w:rsidP="00525FCD">
      <w:pPr>
        <w:rPr>
          <w:rFonts w:eastAsia="SimSun"/>
          <w:lang w:val="en-CA"/>
        </w:rPr>
      </w:pPr>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p>
    <w:p w14:paraId="2CB442C5" w14:textId="67210BEA" w:rsidR="00525FCD" w:rsidRDefault="00525FCD" w:rsidP="000D6C18">
      <w:pPr>
        <w:rPr>
          <w:lang w:val="en-CA"/>
        </w:rPr>
      </w:pP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Currently not applied to AMVP merge, but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Default="002A5F2A" w:rsidP="000D6C18">
      <w:pPr>
        <w:rPr>
          <w:lang w:val="en-CA"/>
        </w:rPr>
      </w:pPr>
      <w:r>
        <w:rPr>
          <w:lang w:val="en-CA"/>
        </w:rPr>
        <w:t>Additional results show also sloightly more benefit when combined with JVET-Y0126 (changed GOP structure).</w:t>
      </w:r>
    </w:p>
    <w:p w14:paraId="51ADF910" w14:textId="7807DFFC" w:rsidR="002A5F2A" w:rsidRDefault="002A5F2A" w:rsidP="000D6C18">
      <w:pPr>
        <w:rPr>
          <w:lang w:val="en-CA"/>
        </w:rPr>
      </w:pPr>
      <w:r w:rsidRPr="00203CAB">
        <w:rPr>
          <w:highlight w:val="yellow"/>
          <w:lang w:val="en-CA"/>
        </w:rPr>
        <w:t>Investigate in EE</w:t>
      </w:r>
    </w:p>
    <w:p w14:paraId="6483C307" w14:textId="5D4B7F21" w:rsidR="00EF6371" w:rsidRDefault="00B86B62" w:rsidP="00F14597">
      <w:pPr>
        <w:pStyle w:val="berschrift9"/>
        <w:rPr>
          <w:szCs w:val="24"/>
          <w:lang w:val="en-CA"/>
        </w:rPr>
      </w:pPr>
      <w:hyperlink r:id="rId534"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B86B62" w:rsidP="000D6C18">
      <w:pPr>
        <w:pStyle w:val="berschrift9"/>
        <w:rPr>
          <w:szCs w:val="24"/>
          <w:lang w:val="en-CA"/>
        </w:rPr>
      </w:pPr>
      <w:hyperlink r:id="rId535"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59835D97" w14:textId="7A59E145" w:rsidR="000D6C18" w:rsidRDefault="000D6C18" w:rsidP="000D6C18">
      <w:pPr>
        <w:rPr>
          <w:highlight w:val="yellow"/>
          <w:lang w:val="en-CA"/>
        </w:rPr>
      </w:pPr>
    </w:p>
    <w:p w14:paraId="00E25600" w14:textId="77777777" w:rsidR="002A5F2A" w:rsidRPr="002A5F2A" w:rsidRDefault="002A5F2A" w:rsidP="002A5F2A">
      <w:pPr>
        <w:rPr>
          <w:lang w:val="en-CA"/>
        </w:rPr>
      </w:pPr>
      <w:r w:rsidRPr="002A5F2A">
        <w:rPr>
          <w:lang w:val="en-CA"/>
        </w:rPr>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p>
    <w:p w14:paraId="0609E99D" w14:textId="77777777" w:rsidR="002A5F2A" w:rsidRPr="002A5F2A" w:rsidRDefault="002A5F2A" w:rsidP="002A5F2A">
      <w:pPr>
        <w:rPr>
          <w:lang w:val="en-CA"/>
        </w:rPr>
      </w:pPr>
      <w:r w:rsidRPr="002A5F2A">
        <w:rPr>
          <w:lang w:val="en-CA"/>
        </w:rPr>
        <w:t>This change has little impact to coding performance. For class A to E, on average, impact on RD results are -0.01% -0.03%, 0.00% for AI, and 0.01%, 0.06%, 0.10% for RA configurations, no change for LDB.</w:t>
      </w:r>
    </w:p>
    <w:p w14:paraId="7243FD9A" w14:textId="4553D493" w:rsidR="002A5F2A" w:rsidRDefault="002A5F2A" w:rsidP="002A5F2A">
      <w:pPr>
        <w:rPr>
          <w:highlight w:val="yellow"/>
          <w:lang w:val="en-CA"/>
        </w:rPr>
      </w:pPr>
      <w:r w:rsidRPr="002A5F2A">
        <w:rPr>
          <w:lang w:val="en-CA"/>
        </w:rPr>
        <w:lastRenderedPageBreak/>
        <w:t>For class F, the impact is slightly more noticeable, -0.04%, 0.11%, -0.11% for AI, -0.02%, 0.00%, -0.28% for RA and -0.10%, -1.13%, -0.52% for LDB.</w:t>
      </w:r>
    </w:p>
    <w:p w14:paraId="34EC4508" w14:textId="710B68B7" w:rsidR="00525FCD" w:rsidRDefault="00525FCD" w:rsidP="000D6C18">
      <w:pPr>
        <w:rPr>
          <w:lang w:val="en-CA"/>
        </w:rPr>
      </w:pPr>
    </w:p>
    <w:p w14:paraId="5DBD2E50" w14:textId="63F37B40" w:rsidR="00C160A5" w:rsidRDefault="00C160A5" w:rsidP="000D6C18">
      <w:pPr>
        <w:rPr>
          <w:lang w:val="en-CA"/>
        </w:rPr>
      </w:pPr>
      <w:r>
        <w:rPr>
          <w:lang w:val="en-CA"/>
        </w:rPr>
        <w:t>Benefit not obvious – no action.</w:t>
      </w:r>
    </w:p>
    <w:p w14:paraId="6187D6D4" w14:textId="77777777" w:rsidR="00F8506A" w:rsidRDefault="00F8506A" w:rsidP="000D6C18">
      <w:pPr>
        <w:rPr>
          <w:lang w:val="en-CA"/>
        </w:rPr>
      </w:pPr>
    </w:p>
    <w:p w14:paraId="6C80F962" w14:textId="25128351" w:rsidR="00556716" w:rsidRPr="00CA6440" w:rsidRDefault="00B86B62" w:rsidP="00F14597">
      <w:pPr>
        <w:pStyle w:val="berschrift9"/>
        <w:rPr>
          <w:szCs w:val="24"/>
          <w:lang w:val="en-CA"/>
        </w:rPr>
      </w:pPr>
      <w:hyperlink r:id="rId536"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B86B62" w:rsidP="000D6C18">
      <w:pPr>
        <w:pStyle w:val="berschrift9"/>
        <w:rPr>
          <w:szCs w:val="24"/>
          <w:lang w:val="en-CA"/>
        </w:rPr>
      </w:pPr>
      <w:hyperlink r:id="rId537"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(Bytedance)]</w:t>
      </w:r>
    </w:p>
    <w:p w14:paraId="750308DB" w14:textId="6524135E" w:rsidR="000D6C18" w:rsidRDefault="000D6C18" w:rsidP="000D6C18">
      <w:pPr>
        <w:rPr>
          <w:highlight w:val="yellow"/>
          <w:lang w:val="en-CA"/>
        </w:rPr>
      </w:pP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AI: 0.00%, 0.00%, 0.00%, 101%, 100%;</w:t>
      </w:r>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RA: -0.10%, 0.09%, 0.07%, 110%, 102%;</w:t>
      </w:r>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LB: %, %, %, %, %;</w:t>
      </w:r>
    </w:p>
    <w:p w14:paraId="424CB1AF" w14:textId="7B0722C8" w:rsidR="00C160A5" w:rsidRDefault="00C160A5" w:rsidP="000D6C18">
      <w:pPr>
        <w:rPr>
          <w:lang w:val="en-CA"/>
        </w:rPr>
      </w:pPr>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Relatively small gain is not reasonable tradeoff with complexity. Significant increase in encoding time, and additional access to reference pictures during loop filter operation.</w:t>
      </w:r>
    </w:p>
    <w:p w14:paraId="17D0C37D" w14:textId="3EE86116" w:rsidR="00987FE7" w:rsidRDefault="00987FE7" w:rsidP="000D6C18">
      <w:pPr>
        <w:rPr>
          <w:lang w:val="en-CA"/>
        </w:rPr>
      </w:pPr>
    </w:p>
    <w:p w14:paraId="73E15830" w14:textId="1C4954B6" w:rsidR="00987FE7" w:rsidRDefault="00987FE7" w:rsidP="000D6C18">
      <w:pPr>
        <w:rPr>
          <w:lang w:val="en-CA"/>
        </w:rPr>
      </w:pPr>
      <w:r>
        <w:rPr>
          <w:lang w:val="en-CA"/>
        </w:rPr>
        <w:t>Current status of proposal not attractive enough for inclusion in EE.</w:t>
      </w:r>
    </w:p>
    <w:p w14:paraId="71739AD0" w14:textId="77777777" w:rsidR="00C160A5" w:rsidRPr="00172D2C" w:rsidRDefault="00C160A5" w:rsidP="000D6C18">
      <w:pPr>
        <w:rPr>
          <w:lang w:val="en-CA"/>
        </w:rPr>
      </w:pPr>
    </w:p>
    <w:p w14:paraId="49FF460E" w14:textId="13303EF1" w:rsidR="00024272" w:rsidRPr="00172D2C" w:rsidRDefault="00B86B62" w:rsidP="000D6C18">
      <w:pPr>
        <w:pStyle w:val="berschrift9"/>
        <w:rPr>
          <w:szCs w:val="24"/>
          <w:lang w:val="en-CA"/>
        </w:rPr>
      </w:pPr>
      <w:hyperlink r:id="rId538"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(Bytedance)]</w:t>
      </w:r>
    </w:p>
    <w:p w14:paraId="3CEB5D8C" w14:textId="3407EE5E" w:rsidR="000D6C18" w:rsidRDefault="000D6C18" w:rsidP="000D6C18">
      <w:pPr>
        <w:rPr>
          <w:highlight w:val="yellow"/>
          <w:lang w:val="en-CA"/>
        </w:rPr>
      </w:pP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lastRenderedPageBreak/>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5EAE3E13" w14:textId="1E6BE7B2" w:rsidR="00FE5E8E" w:rsidRDefault="00FE5E8E" w:rsidP="000D6C18">
      <w:pPr>
        <w:rPr>
          <w:lang w:val="en-CA"/>
        </w:rPr>
      </w:pPr>
    </w:p>
    <w:p w14:paraId="2CA467C4" w14:textId="62A92D5D" w:rsidR="008171AF" w:rsidRDefault="008171AF" w:rsidP="000D6C18">
      <w:pPr>
        <w:rPr>
          <w:lang w:val="en-CA"/>
        </w:rPr>
      </w:pPr>
      <w:r>
        <w:rPr>
          <w:lang w:val="en-CA"/>
        </w:rPr>
        <w:t>Method 2 simplifies method 1 by using smaller size in the first pass.</w:t>
      </w:r>
    </w:p>
    <w:p w14:paraId="0F3E36B5" w14:textId="263C3AEF" w:rsidR="00A32040" w:rsidRDefault="00A32040" w:rsidP="000D6C18">
      <w:pPr>
        <w:rPr>
          <w:lang w:val="en-CA"/>
        </w:rPr>
      </w:pPr>
      <w:r>
        <w:rPr>
          <w:lang w:val="en-CA"/>
        </w:rPr>
        <w:t>Tradeoff for LDB not attractive.</w:t>
      </w:r>
    </w:p>
    <w:p w14:paraId="6FAD9C97" w14:textId="69751F7F" w:rsidR="00A32040" w:rsidRDefault="00A32040" w:rsidP="000D6C18">
      <w:pPr>
        <w:rPr>
          <w:lang w:val="en-CA"/>
        </w:rPr>
      </w:pPr>
      <w:r w:rsidRPr="00203CAB">
        <w:rPr>
          <w:highlight w:val="yellow"/>
          <w:lang w:val="en-CA"/>
        </w:rPr>
        <w:t>Investigate in EE</w:t>
      </w:r>
      <w:r>
        <w:rPr>
          <w:lang w:val="en-CA"/>
        </w:rPr>
        <w:t>, but possibility to reduce complexity / encoder runtime should be investigated additionally</w:t>
      </w:r>
    </w:p>
    <w:p w14:paraId="7F3B225F" w14:textId="77777777" w:rsidR="008171AF" w:rsidRPr="00172D2C" w:rsidRDefault="008171AF" w:rsidP="000D6C18">
      <w:pPr>
        <w:rPr>
          <w:lang w:val="en-CA"/>
        </w:rPr>
      </w:pPr>
    </w:p>
    <w:p w14:paraId="0B77262A" w14:textId="790FB265" w:rsidR="00024272" w:rsidRPr="00172D2C" w:rsidRDefault="00B86B62" w:rsidP="000D6C18">
      <w:pPr>
        <w:pStyle w:val="berschrift9"/>
        <w:rPr>
          <w:szCs w:val="24"/>
          <w:lang w:val="en-CA"/>
        </w:rPr>
      </w:pPr>
      <w:hyperlink r:id="rId539"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6A3BCCE4" w14:textId="2F50513C" w:rsidR="000D6C18" w:rsidRDefault="000D6C18" w:rsidP="000D6C18">
      <w:pPr>
        <w:rPr>
          <w:highlight w:val="yellow"/>
          <w:lang w:val="en-CA"/>
        </w:rPr>
      </w:pPr>
    </w:p>
    <w:p w14:paraId="49192D8F" w14:textId="77777777"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p>
    <w:p w14:paraId="65F5A129" w14:textId="77777777" w:rsidR="00A32040" w:rsidRPr="00A32040" w:rsidRDefault="00A32040" w:rsidP="00A32040">
      <w:pPr>
        <w:rPr>
          <w:lang w:val="en-CA"/>
        </w:rPr>
      </w:pPr>
      <w:r w:rsidRPr="00A32040">
        <w:rPr>
          <w:lang w:val="en-CA"/>
        </w:rPr>
        <w:t>RA: 0.04% (Y), 0.01% (U), 0.09% (V), 99% (EncT), 97% (DecT)</w:t>
      </w:r>
    </w:p>
    <w:p w14:paraId="4AF86019" w14:textId="1BCD9CBF" w:rsidR="00A32040" w:rsidRDefault="00A32040" w:rsidP="00A32040">
      <w:pPr>
        <w:rPr>
          <w:lang w:val="en-CA"/>
        </w:rPr>
      </w:pPr>
      <w:r w:rsidRPr="00A32040">
        <w:rPr>
          <w:lang w:val="en-CA"/>
        </w:rPr>
        <w:t>LB: 0.04% (Y), -0.05% (U), -0.10% (V), 99% (EncT), 96% (DecT)</w:t>
      </w:r>
    </w:p>
    <w:p w14:paraId="3A031498" w14:textId="2339D074" w:rsidR="00A32040" w:rsidRDefault="00A32040" w:rsidP="00A32040">
      <w:pPr>
        <w:rPr>
          <w:lang w:val="en-CA"/>
        </w:rPr>
      </w:pPr>
    </w:p>
    <w:p w14:paraId="7BFEC5AF" w14:textId="1296547E" w:rsidR="00A32040" w:rsidRDefault="00A32040" w:rsidP="00A32040">
      <w:pPr>
        <w:rPr>
          <w:lang w:val="en-CA"/>
        </w:rPr>
      </w:pPr>
      <w:r>
        <w:rPr>
          <w:lang w:val="en-CA"/>
        </w:rPr>
        <w:t>4-tap and 6-tap filters are also investigated, which have a loss of 0.01% in RA.</w:t>
      </w:r>
    </w:p>
    <w:p w14:paraId="2C3428E9" w14:textId="4F6AA689" w:rsidR="00A32040" w:rsidRDefault="00A32040" w:rsidP="00A32040">
      <w:pPr>
        <w:rPr>
          <w:lang w:val="en-CA"/>
        </w:rPr>
      </w:pPr>
      <w:r>
        <w:rPr>
          <w:lang w:val="en-CA"/>
        </w:rPr>
        <w:t>Benefit in terms of encoder runtime reduction almost negligible, and at this stge of exploration it is not of high importance to fine-tune tools for implementation friendliness.</w:t>
      </w:r>
    </w:p>
    <w:p w14:paraId="107C26E0" w14:textId="46C6042D" w:rsidR="00A32040" w:rsidRDefault="00A32040" w:rsidP="00A32040">
      <w:pPr>
        <w:rPr>
          <w:lang w:val="en-CA"/>
        </w:rPr>
      </w:pPr>
      <w:r>
        <w:rPr>
          <w:lang w:val="en-CA"/>
        </w:rPr>
        <w:t>No action.</w:t>
      </w:r>
    </w:p>
    <w:p w14:paraId="5F3C6784" w14:textId="77777777" w:rsidR="00A32040" w:rsidRDefault="00A32040" w:rsidP="00A32040">
      <w:pPr>
        <w:rPr>
          <w:lang w:val="en-CA"/>
        </w:rPr>
      </w:pPr>
    </w:p>
    <w:p w14:paraId="2D37BF69" w14:textId="77777777" w:rsidR="00551ED8" w:rsidRDefault="00B86B62" w:rsidP="00E23955">
      <w:pPr>
        <w:pStyle w:val="berschrift9"/>
        <w:rPr>
          <w:szCs w:val="24"/>
          <w:lang w:val="en-CA"/>
        </w:rPr>
      </w:pPr>
      <w:hyperlink r:id="rId540"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B86B62" w:rsidP="000D6C18">
      <w:pPr>
        <w:pStyle w:val="berschrift9"/>
        <w:rPr>
          <w:szCs w:val="24"/>
          <w:lang w:val="en-CA"/>
        </w:rPr>
      </w:pPr>
      <w:hyperlink r:id="rId541"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Jhu, C.-W. Kuo, X. Wang (Kwai)]</w:t>
      </w:r>
    </w:p>
    <w:p w14:paraId="278BEB05" w14:textId="37493068" w:rsidR="00426443" w:rsidRDefault="00426443" w:rsidP="00426443">
      <w:pPr>
        <w:rPr>
          <w:highlight w:val="yellow"/>
          <w:lang w:val="en-CA"/>
        </w:rPr>
      </w:pPr>
    </w:p>
    <w:p w14:paraId="0D8CDAB7" w14:textId="1932BE72" w:rsidR="00A32040" w:rsidRDefault="00A32040" w:rsidP="00A32040">
      <w:pPr>
        <w:rPr>
          <w:lang w:val="en-CA"/>
        </w:rPr>
      </w:pPr>
      <w:r w:rsidRPr="00A32040">
        <w:rPr>
          <w:lang w:val="en-CA"/>
        </w:rPr>
        <w:t xml:space="preserve">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w:t>
      </w:r>
      <w:r w:rsidRPr="00A32040">
        <w:rPr>
          <w:lang w:val="en-CA"/>
        </w:rPr>
        <w:lastRenderedPageBreak/>
        <w:t>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for AI, RA and LD configurations, without encoding/decoding run-time increase.</w:t>
      </w:r>
    </w:p>
    <w:p w14:paraId="647D9A84" w14:textId="4AC0C8AC" w:rsidR="009223BD" w:rsidRDefault="009223BD" w:rsidP="00A32040">
      <w:pPr>
        <w:rPr>
          <w:lang w:val="en-CA"/>
        </w:rPr>
      </w:pP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gives -0.24% in RA and -0.38 in LB</w:t>
      </w:r>
    </w:p>
    <w:p w14:paraId="5BFADA72" w14:textId="1A303819" w:rsidR="00EA6778" w:rsidRPr="00A32040" w:rsidRDefault="009223BD" w:rsidP="00A32040">
      <w:pPr>
        <w:rPr>
          <w:lang w:val="en-CA"/>
        </w:rPr>
      </w:pPr>
      <w:r>
        <w:rPr>
          <w:lang w:val="en-CA"/>
        </w:rPr>
        <w:t>Multihypothesis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when finished for last picture)</w:t>
      </w:r>
    </w:p>
    <w:p w14:paraId="47C4EFDF" w14:textId="46E4E5D5" w:rsidR="00EA6778" w:rsidRDefault="00EA6778" w:rsidP="00426443">
      <w:pPr>
        <w:rPr>
          <w:lang w:val="en-CA"/>
        </w:rPr>
      </w:pPr>
    </w:p>
    <w:p w14:paraId="5651F28C" w14:textId="340AA084" w:rsidR="00B37EFB" w:rsidRDefault="00B37EFB" w:rsidP="00426443">
      <w:pPr>
        <w:rPr>
          <w:lang w:val="en-CA"/>
        </w:rPr>
      </w:pPr>
      <w:r w:rsidRPr="00203CAB">
        <w:rPr>
          <w:highlight w:val="yellow"/>
          <w:lang w:val="en-CA"/>
        </w:rPr>
        <w:t>Investigate in EE</w:t>
      </w:r>
      <w:r>
        <w:rPr>
          <w:lang w:val="en-CA"/>
        </w:rPr>
        <w:t>. Multihypothesis should also be tested without the change in adaptation ratio.</w:t>
      </w:r>
    </w:p>
    <w:p w14:paraId="27859CC0" w14:textId="77777777" w:rsidR="00B37EFB" w:rsidRDefault="00B37EFB" w:rsidP="00426443">
      <w:pPr>
        <w:rPr>
          <w:lang w:val="en-CA"/>
        </w:rPr>
      </w:pPr>
    </w:p>
    <w:p w14:paraId="0928C586" w14:textId="18B6937D" w:rsidR="00E94770" w:rsidRPr="00F96B6C" w:rsidRDefault="00B86B62" w:rsidP="00F14597">
      <w:pPr>
        <w:pStyle w:val="berschrift9"/>
        <w:rPr>
          <w:szCs w:val="24"/>
          <w:lang w:val="en-CA"/>
        </w:rPr>
      </w:pPr>
      <w:hyperlink r:id="rId542"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B86B62" w:rsidP="00172D2C">
      <w:pPr>
        <w:pStyle w:val="berschrift9"/>
        <w:rPr>
          <w:szCs w:val="24"/>
          <w:lang w:val="en-CA"/>
        </w:rPr>
      </w:pPr>
      <w:hyperlink r:id="rId543"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(Bytedance)</w:t>
      </w:r>
      <w:r w:rsidR="00172D2C" w:rsidRPr="00172D2C">
        <w:rPr>
          <w:szCs w:val="24"/>
          <w:lang w:val="en-CA"/>
        </w:rPr>
        <w:t>] [late]</w:t>
      </w:r>
    </w:p>
    <w:p w14:paraId="44CA746A" w14:textId="0DD2D5CF" w:rsidR="00172D2C" w:rsidRDefault="00172D2C" w:rsidP="00426443">
      <w:pPr>
        <w:rPr>
          <w:highlight w:val="yellow"/>
          <w:lang w:val="en-CA"/>
        </w:rPr>
      </w:pP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50E9C059" w:rsidR="00F41A70" w:rsidRDefault="00F41A70" w:rsidP="00426443">
      <w:pPr>
        <w:rPr>
          <w:lang w:val="en-CA"/>
        </w:rPr>
      </w:pPr>
      <w:r>
        <w:rPr>
          <w:lang w:val="en-CA"/>
        </w:rPr>
        <w:t>Has it been investigated if the long filters might cause visible artifacts at colorful sharp edges?</w:t>
      </w:r>
    </w:p>
    <w:p w14:paraId="3284E7EE" w14:textId="378E1144" w:rsidR="00F41A70" w:rsidRDefault="00F41A70" w:rsidP="00426443">
      <w:pPr>
        <w:rPr>
          <w:lang w:val="en-CA"/>
        </w:rPr>
      </w:pPr>
      <w:r>
        <w:rPr>
          <w:lang w:val="en-CA"/>
        </w:rPr>
        <w:t>One expert points out that long interpolation filters in chroma could cause problem in subjective quality.</w:t>
      </w:r>
    </w:p>
    <w:p w14:paraId="603930F2" w14:textId="03926559" w:rsidR="00F41A70" w:rsidRDefault="00F41A70" w:rsidP="00426443">
      <w:pPr>
        <w:rPr>
          <w:lang w:val="en-CA"/>
        </w:rPr>
      </w:pPr>
      <w:r w:rsidRPr="00203CAB">
        <w:rPr>
          <w:highlight w:val="yellow"/>
          <w:lang w:val="en-CA"/>
        </w:rPr>
        <w:t>Investigate in EE</w:t>
      </w:r>
      <w:r>
        <w:rPr>
          <w:lang w:val="en-CA"/>
        </w:rPr>
        <w:t>. In particular, also consider using less extended filters (e.g., 6 taps), and investigate possible quality impact by subjective viewing.</w:t>
      </w:r>
    </w:p>
    <w:p w14:paraId="28E0D021" w14:textId="77777777" w:rsidR="00B37EFB" w:rsidRDefault="00B37EFB" w:rsidP="00426443">
      <w:pPr>
        <w:rPr>
          <w:lang w:val="en-CA"/>
        </w:rPr>
      </w:pPr>
    </w:p>
    <w:p w14:paraId="3CD375D5" w14:textId="77777777" w:rsidR="00556716" w:rsidRPr="00CA6440" w:rsidRDefault="00B86B62" w:rsidP="00F14597">
      <w:pPr>
        <w:pStyle w:val="berschrift9"/>
        <w:rPr>
          <w:szCs w:val="24"/>
          <w:lang w:val="en-CA"/>
        </w:rPr>
      </w:pPr>
      <w:hyperlink r:id="rId544"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20241AAD" w14:textId="6C61195F" w:rsidR="00556716" w:rsidRDefault="00556716" w:rsidP="00426443">
      <w:pPr>
        <w:rPr>
          <w:highlight w:val="yellow"/>
          <w:lang w:val="en-CA"/>
        </w:rPr>
      </w:pP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01885615" w14:textId="2658D86B" w:rsidR="00F41A70" w:rsidRDefault="00F41A70" w:rsidP="00426443">
      <w:pPr>
        <w:rPr>
          <w:lang w:val="en-CA"/>
        </w:rPr>
      </w:pPr>
    </w:p>
    <w:p w14:paraId="397345A8" w14:textId="1A590860" w:rsidR="00F50666" w:rsidRDefault="00F50666" w:rsidP="00426443">
      <w:pPr>
        <w:rPr>
          <w:lang w:val="en-CA"/>
        </w:rPr>
      </w:pPr>
      <w:r>
        <w:rPr>
          <w:lang w:val="en-CA"/>
        </w:rPr>
        <w:t>Similar to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lastRenderedPageBreak/>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Default="00422EB8" w:rsidP="00426443">
      <w:pPr>
        <w:rPr>
          <w:lang w:val="en-CA"/>
        </w:rPr>
      </w:pPr>
      <w:r>
        <w:rPr>
          <w:lang w:val="en-CA"/>
        </w:rPr>
        <w:t>Run times are partially unreliable – the method should not have an effect on runtime</w:t>
      </w:r>
    </w:p>
    <w:p w14:paraId="3C9DAF54" w14:textId="1C9F0FD0" w:rsidR="00422EB8" w:rsidRDefault="00422EB8" w:rsidP="00426443">
      <w:pPr>
        <w:rPr>
          <w:lang w:val="en-CA"/>
        </w:rPr>
      </w:pPr>
      <w:r>
        <w:rPr>
          <w:lang w:val="en-CA"/>
        </w:rPr>
        <w:t>Has it been tested with temporal scalability?</w:t>
      </w:r>
    </w:p>
    <w:p w14:paraId="1D2E6B11" w14:textId="18CE301D" w:rsidR="00422EB8" w:rsidRDefault="00422EB8" w:rsidP="00426443">
      <w:pPr>
        <w:rPr>
          <w:lang w:val="en-CA"/>
        </w:rPr>
      </w:pPr>
    </w:p>
    <w:p w14:paraId="39188035" w14:textId="66A97A22" w:rsidR="00422EB8" w:rsidRDefault="00422EB8" w:rsidP="00426443">
      <w:pPr>
        <w:rPr>
          <w:lang w:val="en-CA"/>
        </w:rPr>
      </w:pPr>
      <w:r w:rsidRPr="00203CAB">
        <w:rPr>
          <w:highlight w:val="yellow"/>
          <w:lang w:val="en-CA"/>
        </w:rPr>
        <w:t>Investigate in EE</w:t>
      </w:r>
      <w:r>
        <w:rPr>
          <w:lang w:val="en-CA"/>
        </w:rPr>
        <w:t xml:space="preserve"> along with JVET-Y0157.</w:t>
      </w:r>
    </w:p>
    <w:p w14:paraId="13899880" w14:textId="3CA829D1" w:rsidR="00422EB8" w:rsidRDefault="00422EB8" w:rsidP="00426443">
      <w:pPr>
        <w:rPr>
          <w:lang w:val="en-CA"/>
        </w:rPr>
      </w:pPr>
    </w:p>
    <w:p w14:paraId="02592B2C" w14:textId="0E097880" w:rsidR="00F50666" w:rsidRDefault="00F50666" w:rsidP="00426443">
      <w:pPr>
        <w:rPr>
          <w:lang w:val="en-CA"/>
        </w:rPr>
      </w:pPr>
      <w:r>
        <w:rPr>
          <w:lang w:val="en-CA"/>
        </w:rPr>
        <w:t xml:space="preserve"> </w:t>
      </w:r>
    </w:p>
    <w:p w14:paraId="1E9B9810" w14:textId="2F44CFE5" w:rsidR="00551ED8" w:rsidRDefault="00B86B62" w:rsidP="00E23955">
      <w:pPr>
        <w:pStyle w:val="berschrift9"/>
        <w:rPr>
          <w:szCs w:val="24"/>
          <w:lang w:val="en-CA"/>
        </w:rPr>
      </w:pPr>
      <w:hyperlink r:id="rId545"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225" w:name="_Ref92384935"/>
      <w:r w:rsidRPr="00172D2C">
        <w:rPr>
          <w:lang w:val="en-CA"/>
        </w:rPr>
        <w:t>High-level syntax (HLS) proposals (</w:t>
      </w:r>
      <w:r w:rsidR="00A24A87" w:rsidRPr="00172D2C">
        <w:rPr>
          <w:lang w:val="en-CA"/>
        </w:rPr>
        <w:t>12</w:t>
      </w:r>
      <w:r w:rsidRPr="00172D2C">
        <w:rPr>
          <w:lang w:val="en-CA"/>
        </w:rPr>
        <w:t>)</w:t>
      </w:r>
      <w:bookmarkEnd w:id="214"/>
      <w:bookmarkEnd w:id="225"/>
    </w:p>
    <w:p w14:paraId="72C3B4E8" w14:textId="12752920" w:rsidR="005D1FAC" w:rsidRPr="00172D2C" w:rsidRDefault="005D1FAC" w:rsidP="00E70F75">
      <w:pPr>
        <w:pStyle w:val="berschrift2"/>
        <w:rPr>
          <w:lang w:val="en-CA"/>
        </w:rPr>
      </w:pPr>
      <w:bookmarkStart w:id="226" w:name="_Ref52705340"/>
      <w:bookmarkStart w:id="227" w:name="_Ref12827202"/>
      <w:bookmarkStart w:id="228" w:name="_Ref29123495"/>
      <w:bookmarkStart w:id="229" w:name="_Ref4665758"/>
      <w:bookmarkStart w:id="230" w:name="_Ref28875693"/>
      <w:bookmarkStart w:id="231" w:name="_Ref37795079"/>
      <w:bookmarkEnd w:id="215"/>
      <w:bookmarkEnd w:id="216"/>
      <w:bookmarkEnd w:id="217"/>
      <w:r w:rsidRPr="00172D2C">
        <w:rPr>
          <w:lang w:val="en-CA"/>
        </w:rPr>
        <w:t>AHG9: SEI message studies and proposals (</w:t>
      </w:r>
      <w:r w:rsidR="00A24A87" w:rsidRPr="00172D2C">
        <w:rPr>
          <w:lang w:val="en-CA"/>
        </w:rPr>
        <w:t>9</w:t>
      </w:r>
      <w:r w:rsidRPr="00172D2C">
        <w:rPr>
          <w:lang w:val="en-CA"/>
        </w:rPr>
        <w:t>)</w:t>
      </w:r>
      <w:bookmarkEnd w:id="226"/>
    </w:p>
    <w:p w14:paraId="3DC3D391" w14:textId="6DFFC74A" w:rsidR="00426443" w:rsidRPr="00172D2C" w:rsidRDefault="00426443" w:rsidP="00426443">
      <w:pPr>
        <w:rPr>
          <w:lang w:val="en-CA"/>
        </w:rPr>
      </w:pPr>
      <w:bookmarkStart w:id="232"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B86B62" w:rsidP="000D6C18">
      <w:pPr>
        <w:pStyle w:val="berschrift9"/>
        <w:rPr>
          <w:szCs w:val="24"/>
          <w:lang w:val="en-CA"/>
        </w:rPr>
      </w:pPr>
      <w:hyperlink r:id="rId546"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rPr>
      </w:pPr>
      <w:r w:rsidRPr="00E23955">
        <w:rPr>
          <w:highlight w:val="yellow"/>
          <w:lang w:val="en-CA"/>
        </w:rPr>
        <w:t>Decision</w:t>
      </w:r>
      <w:r>
        <w:rPr>
          <w:lang w:val="en-CA"/>
        </w:rPr>
        <w:t>: Adopt JVET-Y0044</w:t>
      </w:r>
    </w:p>
    <w:p w14:paraId="6D4A5D0E" w14:textId="33E8ABAC" w:rsidR="00E364EE" w:rsidRDefault="00E364EE" w:rsidP="000D6C18">
      <w:pPr>
        <w:rPr>
          <w:lang w:val="en-CA"/>
        </w:rPr>
      </w:pPr>
      <w:r>
        <w:rPr>
          <w:lang w:val="en-CA"/>
        </w:rPr>
        <w:t>Output document: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DAM in July 2022. It was confimed by the SC29 secretary that, starting from DAM stage, a specification can be normatively referenced.</w:t>
      </w:r>
    </w:p>
    <w:p w14:paraId="4A2BAE34" w14:textId="69EF8B73" w:rsidR="00C51813" w:rsidRPr="00172D2C" w:rsidRDefault="00C51813" w:rsidP="000D6C18">
      <w:pPr>
        <w:rPr>
          <w:lang w:val="en-CA"/>
        </w:rPr>
      </w:pPr>
      <w:r>
        <w:rPr>
          <w:lang w:val="en-CA"/>
        </w:rPr>
        <w:t>It was planned to issue a request for this amendment by WG 5, and issue a WD (as JVET and WG 5 output)</w:t>
      </w:r>
    </w:p>
    <w:p w14:paraId="092D53AA" w14:textId="7DB5F881" w:rsidR="007B4206" w:rsidRPr="00172D2C" w:rsidRDefault="00B86B62" w:rsidP="000D6C18">
      <w:pPr>
        <w:pStyle w:val="berschrift9"/>
        <w:rPr>
          <w:szCs w:val="24"/>
          <w:lang w:val="en-CA"/>
        </w:rPr>
      </w:pPr>
      <w:hyperlink r:id="rId547"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490B56BD" w14:textId="7788B480"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4E5B91D" w14:textId="77777777" w:rsidR="00687899" w:rsidRPr="00172D2C" w:rsidRDefault="00687899" w:rsidP="000D6C18">
      <w:pPr>
        <w:rPr>
          <w:lang w:val="en-CA"/>
        </w:rPr>
      </w:pPr>
    </w:p>
    <w:p w14:paraId="54B09FD6" w14:textId="659D3285" w:rsidR="00C2402C" w:rsidRPr="00172D2C" w:rsidRDefault="00B86B62" w:rsidP="000D6C18">
      <w:pPr>
        <w:pStyle w:val="berschrift9"/>
        <w:rPr>
          <w:szCs w:val="24"/>
          <w:lang w:val="en-CA"/>
        </w:rPr>
      </w:pPr>
      <w:hyperlink r:id="rId548"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4C380A3"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p>
    <w:p w14:paraId="5AA81838" w14:textId="12DC0989" w:rsidR="000D6C18" w:rsidRPr="00172D2C" w:rsidRDefault="000D6C18" w:rsidP="000D6C18">
      <w:pPr>
        <w:rPr>
          <w:lang w:val="en-CA"/>
        </w:rPr>
      </w:pPr>
    </w:p>
    <w:p w14:paraId="209FB624" w14:textId="15BC36BE" w:rsidR="00C2402C" w:rsidRPr="00172D2C" w:rsidRDefault="00B86B62" w:rsidP="000D6C18">
      <w:pPr>
        <w:pStyle w:val="berschrift9"/>
        <w:rPr>
          <w:szCs w:val="24"/>
          <w:lang w:val="en-CA"/>
        </w:rPr>
      </w:pPr>
      <w:hyperlink r:id="rId549"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708CD390" w14:textId="5224FBDA" w:rsidR="000D6C18" w:rsidRDefault="000D6C18" w:rsidP="000D6C18">
      <w:pPr>
        <w:rPr>
          <w:highlight w:val="yellow"/>
          <w:lang w:val="en-CA"/>
        </w:rPr>
      </w:pP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rPr>
      </w:pPr>
      <w:r>
        <w:rPr>
          <w:lang w:val="en-CA"/>
        </w:rPr>
        <w:t xml:space="preserve">High level interface (Y0073) specifies the input and output chroma </w:t>
      </w:r>
      <w:r w:rsidR="00A44311">
        <w:rPr>
          <w:lang w:val="en-CA"/>
        </w:rPr>
        <w:t xml:space="preserve">sampling </w:t>
      </w:r>
      <w:r>
        <w:rPr>
          <w:lang w:val="en-CA"/>
        </w:rPr>
        <w:t>formats of the post filter</w:t>
      </w:r>
    </w:p>
    <w:p w14:paraId="3B8FFA59" w14:textId="799D0F5B" w:rsidR="00C00B22" w:rsidRDefault="00C00B22" w:rsidP="000D6C18">
      <w:pPr>
        <w:rPr>
          <w:lang w:val="en-CA"/>
        </w:rPr>
      </w:pPr>
      <w:r>
        <w:rPr>
          <w:lang w:val="en-CA"/>
        </w:rPr>
        <w:t>Neural network interface – Y0074</w:t>
      </w:r>
    </w:p>
    <w:p w14:paraId="19630E2C" w14:textId="756E7407" w:rsidR="00C00B22" w:rsidRPr="00172D2C" w:rsidRDefault="00C00B22" w:rsidP="000D6C18">
      <w:pPr>
        <w:rPr>
          <w:lang w:val="en-CA"/>
        </w:rPr>
      </w:pPr>
      <w:r>
        <w:rPr>
          <w:lang w:val="en-CA"/>
        </w:rPr>
        <w:t>Neural network complexity – Y0075</w:t>
      </w:r>
    </w:p>
    <w:p w14:paraId="2A1B3A60" w14:textId="78B397FE" w:rsidR="00C2402C" w:rsidRPr="00172D2C" w:rsidRDefault="00B86B62" w:rsidP="000D6C18">
      <w:pPr>
        <w:pStyle w:val="berschrift9"/>
        <w:rPr>
          <w:szCs w:val="24"/>
          <w:lang w:val="en-CA"/>
        </w:rPr>
      </w:pPr>
      <w:hyperlink r:id="rId550"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CDAECD4" w14:textId="13631538" w:rsidR="000D6C18" w:rsidRDefault="00A44311" w:rsidP="000D6C18">
      <w:pPr>
        <w:rPr>
          <w:lang w:val="en-CA"/>
        </w:rPr>
      </w:pPr>
      <w:r w:rsidRPr="00A44311">
        <w:rPr>
          <w:lang w:val="en-CA"/>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Should the precision (and possibly precision conversion), e.g. integer bit depth, floating point, be also specified?</w:t>
      </w:r>
    </w:p>
    <w:p w14:paraId="1643A93A" w14:textId="7CCDEFEF" w:rsidR="001C08DE" w:rsidRDefault="001C08DE" w:rsidP="000D6C18">
      <w:pPr>
        <w:rPr>
          <w:lang w:val="en-CA"/>
        </w:rPr>
      </w:pPr>
      <w:r>
        <w:rPr>
          <w:lang w:val="en-CA"/>
        </w:rPr>
        <w:t>Could input and output sizes be different, e.g. to support upsampling?</w:t>
      </w:r>
    </w:p>
    <w:p w14:paraId="6EFC8928" w14:textId="77777777" w:rsidR="000B35F1" w:rsidRPr="00172D2C" w:rsidRDefault="000B35F1" w:rsidP="000D6C18">
      <w:pPr>
        <w:rPr>
          <w:lang w:val="en-CA"/>
        </w:rPr>
      </w:pPr>
    </w:p>
    <w:p w14:paraId="719B50A9" w14:textId="4F196E8E" w:rsidR="00C2402C" w:rsidRPr="00172D2C" w:rsidRDefault="00B86B62" w:rsidP="000D6C18">
      <w:pPr>
        <w:pStyle w:val="berschrift9"/>
        <w:rPr>
          <w:szCs w:val="24"/>
          <w:lang w:val="en-CA"/>
        </w:rPr>
      </w:pPr>
      <w:hyperlink r:id="rId551"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191EB80" w14:textId="633AFC75" w:rsidR="000B35F1" w:rsidRPr="00172D2C" w:rsidRDefault="000B35F1" w:rsidP="00BA0958">
      <w:pPr>
        <w:rPr>
          <w:lang w:val="en-CA"/>
        </w:rPr>
      </w:pPr>
      <w:r w:rsidRPr="000B35F1">
        <w:rPr>
          <w:lang w:val="en-CA"/>
        </w:rPr>
        <w:t xml:space="preserve">This contribution proposes </w:t>
      </w:r>
      <w:proofErr w:type="gramStart"/>
      <w:r w:rsidRPr="000B35F1">
        <w:rPr>
          <w:lang w:val="en-CA"/>
        </w:rPr>
        <w:t>a</w:t>
      </w:r>
      <w:proofErr w:type="gramEnd"/>
      <w:r w:rsidRPr="000B35F1">
        <w:rPr>
          <w:lang w:val="en-CA"/>
        </w:rPr>
        <w:t xml:space="preserve">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BEA5A47" w:rsidR="000D6C18" w:rsidRPr="00172D2C" w:rsidRDefault="00563B63" w:rsidP="000D6C18">
      <w:pPr>
        <w:rPr>
          <w:lang w:val="en-CA"/>
        </w:rPr>
      </w:pPr>
      <w:r>
        <w:rPr>
          <w:lang w:val="en-CA"/>
        </w:rPr>
        <w:t xml:space="preserve">What is the maximum number of </w:t>
      </w:r>
      <w:r w:rsidR="00373EF2">
        <w:rPr>
          <w:lang w:val="en-CA"/>
        </w:rPr>
        <w:t xml:space="preserve">parameters? Syntax element </w:t>
      </w:r>
      <w:r w:rsidR="00373EF2" w:rsidRPr="00373EF2">
        <w:rPr>
          <w:lang w:val="en-CA"/>
        </w:rPr>
        <w:t>nnrpf_num_parameters_idc</w:t>
      </w:r>
      <w:r w:rsidR="00373EF2">
        <w:rPr>
          <w:lang w:val="en-CA"/>
        </w:rPr>
        <w:t xml:space="preserve"> is 8 bits, and </w:t>
      </w:r>
      <w:r w:rsidR="00373EF2" w:rsidRPr="00373EF2">
        <w:rPr>
          <w:lang w:val="en-CA"/>
        </w:rPr>
        <w:t xml:space="preserve">MaxNumParameters = (2048 &lt;&lt; nnrpf_num_parameters_idc)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B86B62" w:rsidP="000D6C18">
      <w:pPr>
        <w:pStyle w:val="berschrift9"/>
        <w:rPr>
          <w:szCs w:val="24"/>
          <w:lang w:val="en-CA"/>
        </w:rPr>
      </w:pPr>
      <w:hyperlink r:id="rId552"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rPr>
      </w:pPr>
      <w:r w:rsidRPr="00BA0958">
        <w:rPr>
          <w:rFonts w:eastAsiaTheme="minorEastAsia"/>
          <w:lang w:val="en-CA"/>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 xml:space="preserve">This contribution proposes a new SEI message indicating the phases and other information necessary to correctly interpret the reconstructed video for resampling to the original size. This SEI message can apply </w:t>
      </w:r>
      <w:r w:rsidRPr="00BA0958">
        <w:rPr>
          <w:rFonts w:eastAsiaTheme="minorEastAsia"/>
          <w:lang w:val="en-CA"/>
        </w:rPr>
        <w:lastRenderedPageBreak/>
        <w:t>to AVC, HEVC and VVC video streams and it may overcome some limitations of previous proposal JVET-X0092 discussed in last JVET meeting and on the reflector.</w:t>
      </w:r>
    </w:p>
    <w:p w14:paraId="786ED61F" w14:textId="2D7A7BA6" w:rsidR="000D6C18" w:rsidRDefault="000D6C18" w:rsidP="000D6C18">
      <w:pPr>
        <w:rPr>
          <w:lang w:val="en-CA"/>
        </w:rPr>
      </w:pPr>
    </w:p>
    <w:p w14:paraId="4EE64BFF" w14:textId="6616C3EF" w:rsidR="005425AA" w:rsidRDefault="005425AA" w:rsidP="000D6C18">
      <w:pPr>
        <w:rPr>
          <w:lang w:val="en-CA"/>
        </w:rPr>
      </w:pPr>
      <w:r>
        <w:rPr>
          <w:lang w:val="en-CA"/>
        </w:rPr>
        <w:t>Comments from the discussion:</w:t>
      </w:r>
    </w:p>
    <w:p w14:paraId="6E67291A" w14:textId="6780472C" w:rsidR="005425AA" w:rsidRDefault="005425AA" w:rsidP="005425AA">
      <w:pPr>
        <w:numPr>
          <w:ilvl w:val="0"/>
          <w:numId w:val="126"/>
        </w:numPr>
        <w:rPr>
          <w:lang w:val="en-CA"/>
        </w:rPr>
      </w:pPr>
      <w:r>
        <w:rPr>
          <w:lang w:val="en-CA"/>
        </w:rPr>
        <w:t>Semantics of subsampling phase unclear, 3 bits should be sufficient for 8 phases</w:t>
      </w:r>
    </w:p>
    <w:p w14:paraId="3F3753E7" w14:textId="1D0A0480" w:rsidR="005425AA" w:rsidRDefault="005425AA" w:rsidP="005425AA">
      <w:pPr>
        <w:numPr>
          <w:ilvl w:val="0"/>
          <w:numId w:val="126"/>
        </w:numPr>
        <w:rPr>
          <w:lang w:val="en-CA"/>
        </w:rPr>
      </w:pPr>
      <w:r>
        <w:rPr>
          <w:lang w:val="en-CA"/>
        </w:rPr>
        <w:t xml:space="preserve">Semantics of chroma position indicators unclear; are all relevant cases covered? Why is </w:t>
      </w:r>
      <w:proofErr w:type="gramStart"/>
      <w:r>
        <w:rPr>
          <w:lang w:val="en-CA"/>
        </w:rPr>
        <w:t>it</w:t>
      </w:r>
      <w:proofErr w:type="gramEnd"/>
      <w:r>
        <w:rPr>
          <w:lang w:val="en-CA"/>
        </w:rPr>
        <w:t xml:space="preserve"> necessary signalling that for the downsampled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Reference to pps_id could be improved</w:t>
      </w:r>
    </w:p>
    <w:p w14:paraId="056F1568" w14:textId="587823A1" w:rsidR="00317A4C" w:rsidRDefault="00317A4C" w:rsidP="005425AA">
      <w:pPr>
        <w:numPr>
          <w:ilvl w:val="0"/>
          <w:numId w:val="126"/>
        </w:numPr>
        <w:rPr>
          <w:lang w:val="en-CA"/>
        </w:rPr>
      </w:pPr>
      <w:r>
        <w:rPr>
          <w:lang w:val="en-CA"/>
        </w:rPr>
        <w:t>Relationship with VUI</w:t>
      </w:r>
      <w:r w:rsidR="00360C68">
        <w:rPr>
          <w:lang w:val="en-CA"/>
        </w:rPr>
        <w:t xml:space="preserve"> 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4DEEDFD3" w:rsidR="00317A4C" w:rsidRDefault="00317A4C" w:rsidP="005425AA">
      <w:pPr>
        <w:numPr>
          <w:ilvl w:val="0"/>
          <w:numId w:val="126"/>
        </w:numPr>
        <w:rPr>
          <w:lang w:val="en-CA"/>
        </w:rPr>
      </w:pPr>
      <w:r>
        <w:rPr>
          <w:lang w:val="en-CA"/>
        </w:rPr>
        <w:t>Could original picture width/height be an odd number</w:t>
      </w:r>
    </w:p>
    <w:p w14:paraId="600D81B5" w14:textId="3B1C427F" w:rsidR="00360C68" w:rsidRDefault="00360C68" w:rsidP="005425AA">
      <w:pPr>
        <w:numPr>
          <w:ilvl w:val="0"/>
          <w:numId w:val="126"/>
        </w:numPr>
        <w:rPr>
          <w:lang w:val="en-CA"/>
        </w:rPr>
      </w:pPr>
      <w:r>
        <w:rPr>
          <w:lang w:val="en-CA"/>
        </w:rPr>
        <w:t>Use cases to be made more clear</w:t>
      </w:r>
    </w:p>
    <w:p w14:paraId="0D1B08AB" w14:textId="612842CA" w:rsidR="00317A4C" w:rsidRDefault="00317A4C" w:rsidP="00317A4C">
      <w:pPr>
        <w:rPr>
          <w:lang w:val="en-CA"/>
        </w:rPr>
      </w:pPr>
    </w:p>
    <w:p w14:paraId="609721D6" w14:textId="6A59A4DC" w:rsidR="00317A4C" w:rsidRDefault="00360C68" w:rsidP="00317A4C">
      <w:pPr>
        <w:rPr>
          <w:lang w:val="en-CA"/>
        </w:rPr>
      </w:pPr>
      <w:r>
        <w:rPr>
          <w:lang w:val="en-CA"/>
        </w:rPr>
        <w:t>Further improvements and study of possible application scenarios recommended.</w:t>
      </w:r>
    </w:p>
    <w:p w14:paraId="0C167C05" w14:textId="27D09911" w:rsidR="003F1BCB" w:rsidRDefault="003F1BCB" w:rsidP="00317A4C">
      <w:pPr>
        <w:rPr>
          <w:lang w:val="en-CA"/>
        </w:rPr>
      </w:pPr>
    </w:p>
    <w:p w14:paraId="088CE2BE" w14:textId="5E5345BE" w:rsidR="003F1BCB" w:rsidRDefault="003F1BCB">
      <w:pPr>
        <w:rPr>
          <w:lang w:val="en-CA"/>
        </w:rPr>
      </w:pPr>
      <w:r>
        <w:rPr>
          <w:lang w:val="en-CA"/>
        </w:rPr>
        <w:t>JVET-Y0156 is related.</w:t>
      </w:r>
    </w:p>
    <w:p w14:paraId="72CDC6CD" w14:textId="77777777" w:rsidR="00BA0958" w:rsidRPr="00172D2C" w:rsidRDefault="00BA0958" w:rsidP="000D6C18">
      <w:pPr>
        <w:rPr>
          <w:lang w:val="en-CA"/>
        </w:rPr>
      </w:pPr>
    </w:p>
    <w:p w14:paraId="69B082C9" w14:textId="55687E74" w:rsidR="00C2402C" w:rsidRPr="00172D2C" w:rsidRDefault="00B86B62" w:rsidP="000D6C18">
      <w:pPr>
        <w:pStyle w:val="berschrift9"/>
        <w:rPr>
          <w:szCs w:val="24"/>
          <w:lang w:val="en-CA"/>
        </w:rPr>
      </w:pPr>
      <w:hyperlink r:id="rId553"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24C80E32" w14:textId="088D62EA" w:rsidR="000D6C18" w:rsidRDefault="000D6C18" w:rsidP="000D6C18">
      <w:pPr>
        <w:rPr>
          <w:highlight w:val="yellow"/>
          <w:lang w:val="en-CA"/>
        </w:rPr>
      </w:pPr>
    </w:p>
    <w:p w14:paraId="08598A66" w14:textId="77777777" w:rsidR="001A1C71" w:rsidRPr="001A1C71" w:rsidRDefault="001A1C71" w:rsidP="001A1C71">
      <w:r w:rsidRPr="001A1C71">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77777777" w:rsidR="001A1C71" w:rsidRPr="001A1C71" w:rsidRDefault="001A1C71" w:rsidP="001A1C71">
      <w:r w:rsidRPr="001A1C71">
        <w:t>To this end, a SEI signaling is presented which is asserted to address the above requirement and enable the transformation of the decoded pictures after decoding for both legacy and new content video content.</w:t>
      </w:r>
    </w:p>
    <w:p w14:paraId="4BAC4DA6" w14:textId="6226B3BC" w:rsidR="001A1C71" w:rsidRDefault="001A1C71" w:rsidP="001A1C71">
      <w:r>
        <w:t>Was reviewed in session 18.</w:t>
      </w:r>
    </w:p>
    <w:p w14:paraId="01CA2771" w14:textId="00CB47F9" w:rsidR="00704D79" w:rsidRDefault="00704D79" w:rsidP="001A1C71">
      <w:r>
        <w:t>Values of mask (</w:t>
      </w:r>
      <w:proofErr w:type="gramStart"/>
      <w:r>
        <w:t>0..</w:t>
      </w:r>
      <w:proofErr w:type="gramEnd"/>
      <w:r>
        <w:t>255) are encoded in the SEI message itself. Simple run-length coding can be used optionally. Mask could be sent for every picture.</w:t>
      </w:r>
    </w:p>
    <w:p w14:paraId="2C2BBB16" w14:textId="30452DF7" w:rsidR="001A1C71" w:rsidRDefault="001A1C71" w:rsidP="001A1C71"/>
    <w:p w14:paraId="69012B07" w14:textId="49C39419" w:rsidR="001A29F9" w:rsidRDefault="001A29F9" w:rsidP="001A1C71">
      <w:r>
        <w:t>It is suggested better using an auxiliary picture, and just signal its properties in an SEI message rather than signaling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lastRenderedPageBreak/>
        <w:t>How close are transparent displays in terms of introducing services specifically for those?</w:t>
      </w:r>
    </w:p>
    <w:p w14:paraId="25C86281" w14:textId="28C6FE4F" w:rsidR="001A29F9" w:rsidRPr="001A1C71" w:rsidRDefault="00F3128E" w:rsidP="001A1C71">
      <w:proofErr w:type="gramStart"/>
      <w:r>
        <w:t>Generally</w:t>
      </w:r>
      <w:proofErr w:type="gramEnd"/>
      <w:r>
        <w:t xml:space="preserve"> an interesting domain, typical use case where an SEI message is beneficial. Suggesting an updated version is recommended.</w:t>
      </w:r>
    </w:p>
    <w:p w14:paraId="2B8FB94C" w14:textId="77777777" w:rsidR="001A1C71" w:rsidRPr="00172D2C" w:rsidRDefault="001A1C71" w:rsidP="000D6C18">
      <w:pPr>
        <w:rPr>
          <w:lang w:val="en-CA"/>
        </w:rPr>
      </w:pPr>
    </w:p>
    <w:p w14:paraId="2734F08C" w14:textId="6D2966E3" w:rsidR="00C2402C" w:rsidRPr="00172D2C" w:rsidRDefault="00B86B62" w:rsidP="000D6C18">
      <w:pPr>
        <w:pStyle w:val="berschrift9"/>
        <w:rPr>
          <w:szCs w:val="24"/>
          <w:lang w:val="en-CA"/>
        </w:rPr>
      </w:pPr>
      <w:hyperlink r:id="rId554"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r w:rsidRPr="000B7E8C">
        <w:rPr>
          <w:lang w:val="en-CA"/>
        </w:rPr>
        <w:t>PicHeightInLumaSamples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6D74293B" w14:textId="77777777" w:rsidR="000B7E8C" w:rsidRPr="000B7E8C" w:rsidRDefault="000B7E8C" w:rsidP="000B7E8C">
      <w:pPr>
        <w:rPr>
          <w:lang w:val="en-CA"/>
        </w:rPr>
      </w:pP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606E57F8" w14:textId="075DB1B9" w:rsidR="00916412" w:rsidRDefault="00916412" w:rsidP="000B7E8C">
      <w:pPr>
        <w:rPr>
          <w:lang w:val="en-CA"/>
        </w:rPr>
      </w:pPr>
    </w:p>
    <w:p w14:paraId="3077BA5C" w14:textId="7156D2C0" w:rsidR="00275EE3" w:rsidRDefault="00275EE3" w:rsidP="000B7E8C">
      <w:pPr>
        <w:rPr>
          <w:lang w:val="en-CA"/>
        </w:rPr>
      </w:pPr>
      <w:r w:rsidRPr="00E23955">
        <w:rPr>
          <w:highlight w:val="yellow"/>
          <w:lang w:val="en-CA"/>
        </w:rPr>
        <w:t>Decision(ed.)</w:t>
      </w:r>
      <w:r>
        <w:rPr>
          <w:lang w:val="en-CA"/>
        </w:rPr>
        <w:t>: Adopt JVET-Y0107 for V2 of VSEI</w:t>
      </w:r>
    </w:p>
    <w:p w14:paraId="4FC6DA74" w14:textId="4B41BD42" w:rsidR="00275EE3" w:rsidRDefault="00275EE3" w:rsidP="000B7E8C">
      <w:pPr>
        <w:rPr>
          <w:lang w:val="en-CA"/>
        </w:rPr>
      </w:pPr>
      <w:proofErr w:type="gramStart"/>
      <w:r>
        <w:rPr>
          <w:lang w:val="en-CA"/>
        </w:rPr>
        <w:t>Generally</w:t>
      </w:r>
      <w:proofErr w:type="gramEnd"/>
      <w:r>
        <w:rPr>
          <w:lang w:val="en-CA"/>
        </w:rPr>
        <w:t xml:space="preserve">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D88ECC1" w14:textId="28EF579F" w:rsidR="000B7E8C" w:rsidRDefault="000B7E8C" w:rsidP="000B7E8C">
      <w:pPr>
        <w:rPr>
          <w:lang w:val="en-CA"/>
        </w:rPr>
      </w:pPr>
    </w:p>
    <w:p w14:paraId="01012863" w14:textId="77777777" w:rsidR="000B7E8C" w:rsidRPr="000B7E8C" w:rsidRDefault="000B7E8C" w:rsidP="000B7E8C">
      <w:pPr>
        <w:rPr>
          <w:lang w:val="en-CA"/>
        </w:rPr>
      </w:pPr>
    </w:p>
    <w:p w14:paraId="685D112B" w14:textId="77777777" w:rsidR="000D6C18" w:rsidRPr="00172D2C" w:rsidRDefault="000D6C18" w:rsidP="000D6C18">
      <w:pPr>
        <w:rPr>
          <w:lang w:val="en-CA"/>
        </w:rPr>
      </w:pPr>
    </w:p>
    <w:p w14:paraId="1A2E554F" w14:textId="5CFE553D" w:rsidR="00C2402C" w:rsidRPr="00172D2C" w:rsidRDefault="00B86B62" w:rsidP="000D6C18">
      <w:pPr>
        <w:pStyle w:val="berschrift9"/>
        <w:rPr>
          <w:szCs w:val="24"/>
          <w:lang w:val="en-CA"/>
        </w:rPr>
      </w:pPr>
      <w:hyperlink r:id="rId555"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C977FF">
      <w:r w:rsidRPr="00C977FF">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lastRenderedPageBreak/>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C977FF">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e.g. in describing input/output ordering w.r.t. the video decoder output? Could it e.g. describe a 4:2:0 input and 4:4:4 output? </w:t>
      </w:r>
    </w:p>
    <w:p w14:paraId="44C08B67" w14:textId="77777777" w:rsidR="00C977FF" w:rsidRPr="00C977FF" w:rsidRDefault="00C977FF" w:rsidP="00C977FF">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 [8]</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C977FF">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C977FF">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r w:rsidRPr="00C977FF">
        <w:t>Extensibility aspect might require more consideration. In the past, extensibility was not often used, even if it had been foreseen in an SEI message.</w:t>
      </w:r>
    </w:p>
    <w:p w14:paraId="28745373" w14:textId="77777777" w:rsidR="00C977FF" w:rsidRPr="00C977FF" w:rsidRDefault="00C977FF" w:rsidP="00C977FF">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For the example in JVET-Y0059, the uri would point to the network itself, and the number of 2134 bytes given above would be the sequence-dependent update thereof.</w:t>
      </w:r>
    </w:p>
    <w:p w14:paraId="73B05E0B" w14:textId="5014B8F1" w:rsidR="00247C87" w:rsidRDefault="00247C87" w:rsidP="00BA0958">
      <w:pPr>
        <w:rPr>
          <w:lang w:val="en-CA"/>
        </w:rPr>
      </w:pPr>
    </w:p>
    <w:p w14:paraId="4607D396" w14:textId="272E7CDD" w:rsidR="00247C87" w:rsidRDefault="00247C87" w:rsidP="00BA0958">
      <w:pPr>
        <w:rPr>
          <w:lang w:val="en-CA"/>
        </w:rPr>
      </w:pPr>
      <w:r>
        <w:rPr>
          <w:lang w:val="en-CA"/>
        </w:rPr>
        <w:t xml:space="preserve">Why 21 bits for nnrpf_id? </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 xml:space="preserve">writing weights </w:t>
      </w:r>
      <w:proofErr w:type="gramStart"/>
      <w:r w:rsidR="001C08DE">
        <w:rPr>
          <w:lang w:val="en-CA"/>
        </w:rPr>
        <w:t>an</w:t>
      </w:r>
      <w:proofErr w:type="gramEnd"/>
      <w:r w:rsidR="001C08DE">
        <w:rPr>
          <w:lang w:val="en-CA"/>
        </w:rPr>
        <w:t xml:space="preserve">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2418F987" w14:textId="0B0EA627" w:rsidR="000D6C18" w:rsidRDefault="000D6C18" w:rsidP="000D6C18">
      <w:pPr>
        <w:rPr>
          <w:lang w:val="en-CA"/>
        </w:rPr>
      </w:pPr>
    </w:p>
    <w:p w14:paraId="6D92A87E" w14:textId="23C270BD" w:rsidR="00104C1E" w:rsidRDefault="001C08DE" w:rsidP="000D6C18">
      <w:pPr>
        <w:rPr>
          <w:lang w:val="en-CA"/>
        </w:rPr>
      </w:pPr>
      <w:r>
        <w:rPr>
          <w:lang w:val="en-CA"/>
        </w:rPr>
        <w:t>In case when the input and output have same properties in terms of size, color sampling etc., this SEI message (which operates patch-wise) would just take over the picture format parameters from the decoder output. Otherwise</w:t>
      </w:r>
      <w:r w:rsidR="00104C1E">
        <w:rPr>
          <w:lang w:val="en-CA"/>
        </w:rPr>
        <w:t xml:space="preserve">, it could be combined with JVET-Y0073 and JVET-Y0074. JVET-Y0075 also has </w:t>
      </w:r>
      <w:proofErr w:type="gramStart"/>
      <w:r w:rsidR="00104C1E">
        <w:rPr>
          <w:lang w:val="en-CA"/>
        </w:rPr>
        <w:t>a</w:t>
      </w:r>
      <w:proofErr w:type="gramEnd"/>
      <w:r w:rsidR="00104C1E">
        <w:rPr>
          <w:lang w:val="en-CA"/>
        </w:rPr>
        <w:t xml:space="preserve"> NNR payload in it, but has more information about complexity.</w:t>
      </w:r>
    </w:p>
    <w:p w14:paraId="756BCABD" w14:textId="434DAAD2" w:rsidR="00104C1E" w:rsidRDefault="00104C1E" w:rsidP="000D6C18">
      <w:pPr>
        <w:rPr>
          <w:lang w:val="en-CA"/>
        </w:rPr>
      </w:pPr>
    </w:p>
    <w:p w14:paraId="159F255D" w14:textId="3CA03166" w:rsidR="00104C1E" w:rsidRDefault="00104C1E" w:rsidP="000D6C18">
      <w:pPr>
        <w:rPr>
          <w:lang w:val="en-CA"/>
        </w:rPr>
      </w:pPr>
      <w:r>
        <w:rPr>
          <w:lang w:val="en-CA"/>
        </w:rPr>
        <w:lastRenderedPageBreak/>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0B8275C" w14:textId="77777777" w:rsidR="00104C1E" w:rsidRDefault="00104C1E" w:rsidP="000D6C18">
      <w:pPr>
        <w:rPr>
          <w:lang w:val="en-CA"/>
        </w:rPr>
      </w:pPr>
    </w:p>
    <w:p w14:paraId="0CFB285B" w14:textId="61177F94" w:rsidR="00104C1E" w:rsidRDefault="00104C1E" w:rsidP="000D6C18">
      <w:pPr>
        <w:rPr>
          <w:lang w:val="en-CA"/>
        </w:rPr>
      </w:pPr>
      <w:r>
        <w:rPr>
          <w:lang w:val="en-CA"/>
        </w:rPr>
        <w:t>Further study recommended</w:t>
      </w:r>
      <w:r w:rsidR="0083244D">
        <w:rPr>
          <w:lang w:val="en-CA"/>
        </w:rPr>
        <w:t>, merging the different contributions, and also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It is also suggested to consider (in terms of the payload size) the coding efficiency, e.g. for superresolution.</w:t>
      </w:r>
    </w:p>
    <w:p w14:paraId="11050889" w14:textId="77777777" w:rsidR="001C08DE" w:rsidRDefault="001C08DE" w:rsidP="000D6C18">
      <w:pPr>
        <w:rPr>
          <w:lang w:val="en-CA"/>
        </w:rPr>
      </w:pPr>
    </w:p>
    <w:p w14:paraId="3312B70D" w14:textId="77777777" w:rsidR="001C08DE" w:rsidRPr="00172D2C" w:rsidRDefault="001C08DE" w:rsidP="000D6C18">
      <w:pPr>
        <w:rPr>
          <w:lang w:val="en-CA"/>
        </w:rPr>
      </w:pPr>
    </w:p>
    <w:p w14:paraId="5B09D73C" w14:textId="77777777" w:rsidR="00C2402C" w:rsidRPr="00172D2C" w:rsidRDefault="00B86B62" w:rsidP="000D6C18">
      <w:pPr>
        <w:pStyle w:val="berschrift9"/>
        <w:rPr>
          <w:color w:val="0000FF"/>
          <w:szCs w:val="24"/>
          <w:u w:val="single"/>
          <w:lang w:val="en-CA"/>
        </w:rPr>
      </w:pPr>
      <w:hyperlink r:id="rId556"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24CDFA9E" w14:textId="0D1442C3" w:rsidR="00E814B1" w:rsidRDefault="00E814B1" w:rsidP="00E814B1">
      <w:pPr>
        <w:rPr>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1CFFD95C" w:rsidR="00481380" w:rsidRDefault="00481380" w:rsidP="00E23955">
      <w:pPr>
        <w:rPr>
          <w:lang w:val="en-CA"/>
        </w:rPr>
      </w:pPr>
    </w:p>
    <w:p w14:paraId="470A4C50" w14:textId="33D0FDC6" w:rsidR="00CF6015" w:rsidRDefault="00CF6015" w:rsidP="00E23955">
      <w:pPr>
        <w:rPr>
          <w:lang w:val="en-CA"/>
        </w:rPr>
      </w:pPr>
      <w:r>
        <w:rPr>
          <w:lang w:val="en-CA"/>
        </w:rPr>
        <w:t>It is reported verbally that updates of the two documents were uploaded which contain such examples. As there is no urgency of defining such an SEI message immediately, it was suggested to have more discussion at the next meeting.</w:t>
      </w:r>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233"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233"/>
    </w:p>
    <w:p w14:paraId="172D4284" w14:textId="64DE0476" w:rsidR="00426443" w:rsidRPr="00172D2C" w:rsidRDefault="00426443" w:rsidP="00426443">
      <w:pPr>
        <w:rPr>
          <w:lang w:val="en-CA"/>
        </w:rPr>
      </w:pPr>
      <w:bookmarkStart w:id="234"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 xml:space="preserve">–XXXX 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B86B62" w:rsidP="000D6C18">
      <w:pPr>
        <w:pStyle w:val="berschrift9"/>
        <w:rPr>
          <w:szCs w:val="24"/>
          <w:lang w:val="en-CA"/>
        </w:rPr>
      </w:pPr>
      <w:hyperlink r:id="rId557"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3322E6D5" w14:textId="345E1762" w:rsidR="000D6C18" w:rsidRDefault="000D6C18" w:rsidP="000D6C18">
      <w:pPr>
        <w:rPr>
          <w:highlight w:val="yellow"/>
          <w:lang w:val="en-CA"/>
        </w:rPr>
      </w:pPr>
    </w:p>
    <w:p w14:paraId="5021238C" w14:textId="77777777" w:rsidR="0096493C" w:rsidRPr="0096493C" w:rsidRDefault="0096493C" w:rsidP="0096493C">
      <w:pPr>
        <w:rPr>
          <w:lang w:val="en-CA"/>
        </w:rPr>
      </w:pPr>
      <w:r w:rsidRPr="0096493C">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62E93C88" w14:textId="77777777" w:rsidR="0096493C" w:rsidRDefault="0096493C" w:rsidP="000D6C18">
      <w:pPr>
        <w:rPr>
          <w:lang w:val="en-CA"/>
        </w:rPr>
      </w:pPr>
    </w:p>
    <w:p w14:paraId="547ED349" w14:textId="37843A84" w:rsidR="0096493C" w:rsidRDefault="0096493C" w:rsidP="000D6C18">
      <w:pPr>
        <w:rPr>
          <w:lang w:val="en-CA"/>
        </w:rPr>
      </w:pPr>
      <w:r>
        <w:rPr>
          <w:lang w:val="en-CA"/>
        </w:rPr>
        <w:t>Purpose of second constraint is to reduce the on-chip memory from 40 to 4 kByte.</w:t>
      </w:r>
    </w:p>
    <w:p w14:paraId="66C5A3FB" w14:textId="1AD79AA3" w:rsidR="0096493C" w:rsidRDefault="0096493C" w:rsidP="000D6C18">
      <w:pPr>
        <w:rPr>
          <w:lang w:val="en-CA"/>
        </w:rPr>
      </w:pPr>
      <w:r>
        <w:rPr>
          <w:lang w:val="en-CA"/>
        </w:rPr>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r w:rsidR="00986D29">
        <w:rPr>
          <w:lang w:val="en-CA"/>
        </w:rPr>
        <w:t>in particular about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with regard to hardware complexity. If experts have an opinion that such simplifications might not be appropriate for certain type of content, this should also be expressed.</w:t>
      </w:r>
    </w:p>
    <w:p w14:paraId="2E911033" w14:textId="77777777" w:rsidR="00986D29" w:rsidRPr="00172D2C" w:rsidRDefault="00986D29" w:rsidP="000D6C18">
      <w:pPr>
        <w:rPr>
          <w:lang w:val="en-CA"/>
        </w:rPr>
      </w:pPr>
    </w:p>
    <w:p w14:paraId="38F2A7B6" w14:textId="34590502" w:rsidR="00CC2D42" w:rsidRPr="00172D2C" w:rsidRDefault="00B86B62" w:rsidP="00CC2D42">
      <w:pPr>
        <w:pStyle w:val="berschrift9"/>
        <w:rPr>
          <w:szCs w:val="24"/>
          <w:lang w:val="en-CA"/>
        </w:rPr>
      </w:pPr>
      <w:hyperlink r:id="rId558"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rPr>
      </w:pPr>
    </w:p>
    <w:p w14:paraId="56B2918D" w14:textId="6AAC3A6B" w:rsidR="00C2402C" w:rsidRPr="00172D2C" w:rsidRDefault="00B86B62" w:rsidP="000D6C18">
      <w:pPr>
        <w:pStyle w:val="berschrift9"/>
        <w:rPr>
          <w:szCs w:val="24"/>
          <w:lang w:val="en-CA"/>
        </w:rPr>
      </w:pPr>
      <w:hyperlink r:id="rId559"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E5D7834" w14:textId="18B3CF63" w:rsidR="00426443" w:rsidRDefault="00426443" w:rsidP="00426443">
      <w:pPr>
        <w:rPr>
          <w:highlight w:val="yellow"/>
          <w:lang w:val="en-CA"/>
        </w:rPr>
      </w:pP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22E6DE8C" w14:textId="4780F0CC" w:rsidR="0074589D" w:rsidRDefault="0074589D" w:rsidP="00426443">
      <w:pPr>
        <w:rPr>
          <w:lang w:val="en-CA"/>
        </w:rPr>
      </w:pP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195A7631" w:rsidR="000E7706" w:rsidRDefault="000E7706" w:rsidP="00426443">
      <w:pPr>
        <w:rPr>
          <w:lang w:val="en-CA"/>
        </w:rPr>
      </w:pPr>
      <w:r>
        <w:rPr>
          <w:lang w:val="en-CA"/>
        </w:rPr>
        <w:t>The purpose of applying this in the context of video coding is described at high level in the introduction. Key application that is described is adding film grain to hide compression artifacts.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e.g.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 xml:space="preserve">For example, Documents JVT-I013 and JVT-H022 could be used as references how the autoregressive model in the SEI message could be used, and then, with reference to the AV1 model, it could be described </w:t>
      </w:r>
      <w:r>
        <w:rPr>
          <w:lang w:val="en-CA"/>
        </w:rPr>
        <w:lastRenderedPageBreak/>
        <w:t>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t>It is agreed to move forward with option 2. Editing period could be 5 weeks.</w:t>
      </w:r>
    </w:p>
    <w:p w14:paraId="5057B379" w14:textId="77777777" w:rsidR="00A5498D" w:rsidRDefault="00A5498D" w:rsidP="00426443">
      <w:pPr>
        <w:rPr>
          <w:lang w:val="en-CA"/>
        </w:rPr>
      </w:pP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5B1347D8" w14:textId="77777777" w:rsidR="00D76D52" w:rsidRDefault="00D76D52" w:rsidP="00426443">
      <w:pPr>
        <w:rPr>
          <w:lang w:val="en-CA"/>
        </w:rPr>
      </w:pPr>
    </w:p>
    <w:p w14:paraId="41BCE62A" w14:textId="77777777" w:rsidR="0074589D" w:rsidRPr="00172D2C" w:rsidRDefault="0074589D" w:rsidP="00426443">
      <w:pPr>
        <w:rPr>
          <w:lang w:val="en-CA"/>
        </w:rPr>
      </w:pPr>
    </w:p>
    <w:p w14:paraId="0360C953" w14:textId="07D33400" w:rsidR="00E70F75" w:rsidRPr="00172D2C" w:rsidRDefault="006776FA" w:rsidP="00E70F75">
      <w:pPr>
        <w:pStyle w:val="berschrift2"/>
        <w:rPr>
          <w:lang w:val="en-CA"/>
        </w:rPr>
      </w:pPr>
      <w:bookmarkStart w:id="235"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227"/>
      <w:bookmarkEnd w:id="228"/>
      <w:bookmarkEnd w:id="232"/>
      <w:bookmarkEnd w:id="234"/>
      <w:bookmarkEnd w:id="235"/>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236" w:name="_Ref432847868"/>
      <w:bookmarkStart w:id="237" w:name="_Ref503621255"/>
      <w:bookmarkStart w:id="238" w:name="_Ref518893023"/>
      <w:bookmarkStart w:id="239" w:name="_Ref526759020"/>
      <w:bookmarkStart w:id="240" w:name="_Ref534462118"/>
      <w:bookmarkStart w:id="241" w:name="_Ref20611004"/>
      <w:bookmarkStart w:id="242" w:name="_Ref37795170"/>
      <w:bookmarkStart w:id="243" w:name="_Ref52705416"/>
      <w:bookmarkEnd w:id="218"/>
      <w:bookmarkEnd w:id="219"/>
      <w:bookmarkEnd w:id="220"/>
      <w:bookmarkEnd w:id="221"/>
      <w:bookmarkEnd w:id="229"/>
      <w:bookmarkEnd w:id="230"/>
      <w:bookmarkEnd w:id="231"/>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222"/>
      <w:bookmarkEnd w:id="223"/>
      <w:r w:rsidR="00EA2B76" w:rsidRPr="00172D2C">
        <w:rPr>
          <w:lang w:val="en-CA"/>
        </w:rPr>
        <w:t xml:space="preserve">, and </w:t>
      </w:r>
      <w:bookmarkEnd w:id="224"/>
      <w:bookmarkEnd w:id="236"/>
      <w:bookmarkEnd w:id="237"/>
      <w:bookmarkEnd w:id="238"/>
      <w:bookmarkEnd w:id="239"/>
      <w:bookmarkEnd w:id="240"/>
      <w:bookmarkEnd w:id="241"/>
      <w:bookmarkEnd w:id="242"/>
      <w:bookmarkEnd w:id="243"/>
      <w:r w:rsidR="00912882" w:rsidRPr="00172D2C">
        <w:rPr>
          <w:lang w:val="en-CA"/>
        </w:rPr>
        <w:t>liaison communications</w:t>
      </w:r>
    </w:p>
    <w:p w14:paraId="0161F312" w14:textId="63A4161F" w:rsidR="009F273C" w:rsidRPr="00172D2C" w:rsidRDefault="00F0580B" w:rsidP="00D730C4">
      <w:pPr>
        <w:pStyle w:val="berschrift2"/>
        <w:rPr>
          <w:lang w:val="en-CA"/>
        </w:rPr>
      </w:pPr>
      <w:bookmarkStart w:id="244" w:name="_Ref77236272"/>
      <w:r w:rsidRPr="00172D2C">
        <w:rPr>
          <w:lang w:val="en-CA"/>
        </w:rPr>
        <w:t>JVET p</w:t>
      </w:r>
      <w:r w:rsidR="00D730C4" w:rsidRPr="00172D2C">
        <w:rPr>
          <w:lang w:val="en-CA"/>
        </w:rPr>
        <w:t>lenaries</w:t>
      </w:r>
      <w:bookmarkEnd w:id="244"/>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245"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245"/>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246"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246"/>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247" w:name="_Ref63953377"/>
      <w:r w:rsidRPr="00172D2C">
        <w:rPr>
          <w:lang w:val="en-CA"/>
        </w:rPr>
        <w:t>Liaison communications</w:t>
      </w:r>
      <w:bookmarkEnd w:id="247"/>
    </w:p>
    <w:p w14:paraId="525DDE61" w14:textId="3601DE3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p>
    <w:p w14:paraId="1EC7FFF9" w14:textId="3E90FD07" w:rsidR="00D36B4E" w:rsidRPr="0070597E" w:rsidRDefault="00B86B62" w:rsidP="0070597E">
      <w:pPr>
        <w:pStyle w:val="berschrift9"/>
        <w:rPr>
          <w:szCs w:val="24"/>
          <w:lang w:val="en-CA"/>
        </w:rPr>
      </w:pPr>
      <w:hyperlink r:id="rId560"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30008E47" w14:textId="6738A43A" w:rsidR="0070597E" w:rsidDel="00651BF5" w:rsidRDefault="0070597E" w:rsidP="00C5389E">
      <w:pPr>
        <w:rPr>
          <w:del w:id="248" w:author="Jens-Rainer Ohm" w:date="2022-01-21T17:36:00Z"/>
          <w:lang w:val="en-CA"/>
        </w:rPr>
      </w:pPr>
      <w:del w:id="249" w:author="Jens-Rainer Ohm" w:date="2022-01-21T17:36:00Z">
        <w:r w:rsidRPr="00203CAB" w:rsidDel="00651BF5">
          <w:rPr>
            <w:highlight w:val="yellow"/>
            <w:lang w:val="en-CA"/>
          </w:rPr>
          <w:delText>TBP</w:delText>
        </w:r>
      </w:del>
    </w:p>
    <w:p w14:paraId="5A8439AF" w14:textId="6662DE82" w:rsidR="00607FDC" w:rsidRDefault="00D36B4E" w:rsidP="00C5389E">
      <w:pPr>
        <w:rPr>
          <w:lang w:val="en-CA"/>
        </w:rPr>
      </w:pPr>
      <w:del w:id="250" w:author="Jens-Rainer Ohm" w:date="2022-01-21T17:50:00Z">
        <w:r w:rsidDel="008A7D3E">
          <w:rPr>
            <w:lang w:val="en-CA"/>
          </w:rPr>
          <w:delText>Follow-up on the r</w:delText>
        </w:r>
      </w:del>
      <w:ins w:id="251" w:author="Jens-Rainer Ohm" w:date="2022-01-21T17:50:00Z">
        <w:r w:rsidR="008A7D3E">
          <w:rPr>
            <w:lang w:val="en-CA"/>
          </w:rPr>
          <w:t>R</w:t>
        </w:r>
      </w:ins>
      <w:r>
        <w:rPr>
          <w:lang w:val="en-CA"/>
        </w:rPr>
        <w:t>equest to appoint Mathias Wien as WG 5 Liaison Representative to ITU-T SG 12</w:t>
      </w:r>
      <w:ins w:id="252" w:author="Jens-Rainer Ohm" w:date="2022-01-21T17:50:00Z">
        <w:r w:rsidR="008A7D3E">
          <w:rPr>
            <w:lang w:val="en-CA"/>
          </w:rPr>
          <w:t xml:space="preserve"> was approved</w:t>
        </w:r>
      </w:ins>
      <w:r>
        <w:rPr>
          <w:lang w:val="en-CA"/>
        </w:rPr>
        <w:t>.</w:t>
      </w:r>
    </w:p>
    <w:p w14:paraId="5D6D71C9" w14:textId="6031348F" w:rsidR="00D36B4E" w:rsidRPr="00D36B4E" w:rsidRDefault="00651BF5" w:rsidP="00C5389E">
      <w:pPr>
        <w:rPr>
          <w:lang w:val="en-CA"/>
        </w:rPr>
      </w:pPr>
      <w:proofErr w:type="gramStart"/>
      <w:ins w:id="253" w:author="Jens-Rainer Ohm" w:date="2022-01-21T17:36:00Z">
        <w:r>
          <w:rPr>
            <w:lang w:val="en-CA"/>
          </w:rPr>
          <w:t>An</w:t>
        </w:r>
        <w:proofErr w:type="gramEnd"/>
        <w:r>
          <w:rPr>
            <w:lang w:val="en-CA"/>
          </w:rPr>
          <w:t xml:space="preserve"> u</w:t>
        </w:r>
      </w:ins>
      <w:del w:id="254" w:author="Jens-Rainer Ohm" w:date="2022-01-21T17:36:00Z">
        <w:r w:rsidR="00D36B4E" w:rsidRPr="0070597E" w:rsidDel="00651BF5">
          <w:rPr>
            <w:lang w:val="en-CA"/>
          </w:rPr>
          <w:delText>U</w:delText>
        </w:r>
      </w:del>
      <w:r w:rsidR="00D36B4E" w:rsidRPr="0070597E">
        <w:rPr>
          <w:lang w:val="en-CA"/>
        </w:rPr>
        <w:t xml:space="preserve">pdate of </w:t>
      </w:r>
      <w:ins w:id="255" w:author="Jens-Rainer Ohm" w:date="2022-01-21T17:36:00Z">
        <w:r>
          <w:rPr>
            <w:lang w:val="en-CA"/>
          </w:rPr>
          <w:t xml:space="preserve">th WG 5 </w:t>
        </w:r>
      </w:ins>
      <w:r w:rsidR="00D36B4E" w:rsidRPr="0070597E">
        <w:rPr>
          <w:lang w:val="en-CA"/>
        </w:rPr>
        <w:t>Liaison representatives doc</w:t>
      </w:r>
      <w:ins w:id="256" w:author="Jens-Rainer Ohm" w:date="2022-01-21T17:36:00Z">
        <w:r>
          <w:rPr>
            <w:lang w:val="en-CA"/>
          </w:rPr>
          <w:t xml:space="preserve"> was issued as WG 5 N 117</w:t>
        </w:r>
      </w:ins>
      <w:del w:id="257" w:author="Jens-Rainer Ohm" w:date="2022-01-21T17:36:00Z">
        <w:r w:rsidR="00D36B4E" w:rsidRPr="0070597E" w:rsidDel="00651BF5">
          <w:rPr>
            <w:lang w:val="en-CA"/>
          </w:rPr>
          <w:delText>?</w:delText>
        </w:r>
      </w:del>
    </w:p>
    <w:p w14:paraId="7200E071" w14:textId="22E855C5" w:rsidR="0070597E" w:rsidRPr="00203CAB" w:rsidRDefault="00B86B62" w:rsidP="00203CAB">
      <w:pPr>
        <w:pStyle w:val="berschrift9"/>
        <w:rPr>
          <w:szCs w:val="24"/>
          <w:lang w:val="en-CA"/>
        </w:rPr>
      </w:pPr>
      <w:hyperlink r:id="rId561"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7889106A" w14:textId="5CEA9DAE" w:rsidR="0070597E" w:rsidRDefault="0070597E" w:rsidP="00C5389E">
      <w:pPr>
        <w:rPr>
          <w:ins w:id="258" w:author="Jens-Rainer Ohm" w:date="2022-01-21T17:35:00Z"/>
          <w:highlight w:val="yellow"/>
          <w:lang w:val="en-CA"/>
        </w:rPr>
      </w:pPr>
      <w:del w:id="259" w:author="Jens-Rainer Ohm" w:date="2022-01-21T17:35:00Z">
        <w:r w:rsidRPr="00203CAB" w:rsidDel="00D105C8">
          <w:rPr>
            <w:highlight w:val="yellow"/>
            <w:lang w:val="en-CA"/>
          </w:rPr>
          <w:delText>TBP</w:delText>
        </w:r>
      </w:del>
    </w:p>
    <w:p w14:paraId="2FB01093" w14:textId="58288F2B" w:rsidR="00D105C8" w:rsidRPr="00D105C8" w:rsidRDefault="00D105C8" w:rsidP="00C5389E">
      <w:pPr>
        <w:rPr>
          <w:lang w:val="en-CA"/>
          <w:rPrChange w:id="260" w:author="Jens-Rainer Ohm" w:date="2022-01-21T17:35:00Z">
            <w:rPr>
              <w:highlight w:val="yellow"/>
              <w:lang w:val="en-CA"/>
            </w:rPr>
          </w:rPrChange>
        </w:rPr>
      </w:pPr>
      <w:ins w:id="261" w:author="Jens-Rainer Ohm" w:date="2022-01-21T17:35:00Z">
        <w:r w:rsidRPr="00D105C8">
          <w:rPr>
            <w:lang w:val="en-CA"/>
            <w:rPrChange w:id="262" w:author="Jens-Rainer Ohm" w:date="2022-01-21T17:35:00Z">
              <w:rPr>
                <w:highlight w:val="yellow"/>
                <w:lang w:val="en-CA"/>
              </w:rPr>
            </w:rPrChange>
          </w:rPr>
          <w:t xml:space="preserve">A response </w:t>
        </w:r>
        <w:r w:rsidR="00651BF5">
          <w:rPr>
            <w:lang w:val="en-CA"/>
          </w:rPr>
          <w:t xml:space="preserve">WG 5 N 116 was </w:t>
        </w:r>
      </w:ins>
      <w:ins w:id="263" w:author="Jens-Rainer Ohm" w:date="2022-01-21T17:37:00Z">
        <w:r w:rsidR="00651BF5">
          <w:rPr>
            <w:lang w:val="en-CA"/>
          </w:rPr>
          <w:t xml:space="preserve">drafted and </w:t>
        </w:r>
      </w:ins>
      <w:ins w:id="264" w:author="Jens-Rainer Ohm" w:date="2022-01-21T17:36:00Z">
        <w:r w:rsidR="00651BF5">
          <w:rPr>
            <w:lang w:val="en-CA"/>
          </w:rPr>
          <w:t>reviewed Friday 21 Jan. 1635 UTC</w:t>
        </w:r>
      </w:ins>
      <w:ins w:id="265" w:author="Jens-Rainer Ohm" w:date="2022-01-21T17:39:00Z">
        <w:r w:rsidR="00651BF5">
          <w:rPr>
            <w:lang w:val="en-CA"/>
          </w:rPr>
          <w:t>.</w:t>
        </w:r>
      </w:ins>
    </w:p>
    <w:p w14:paraId="330A635D" w14:textId="77777777" w:rsidR="0070597E" w:rsidRPr="0070597E" w:rsidRDefault="0070597E" w:rsidP="00C5389E">
      <w:pPr>
        <w:rPr>
          <w:lang w:val="en-CA"/>
        </w:rPr>
      </w:pPr>
    </w:p>
    <w:p w14:paraId="6A02F916" w14:textId="4F31A4A1" w:rsidR="00543889" w:rsidRPr="00172D2C" w:rsidRDefault="00CF1C05" w:rsidP="00E52467">
      <w:pPr>
        <w:pStyle w:val="berschrift1"/>
        <w:rPr>
          <w:lang w:val="en-CA"/>
        </w:rPr>
      </w:pPr>
      <w:bookmarkStart w:id="266" w:name="_Ref354594526"/>
      <w:r w:rsidRPr="00172D2C">
        <w:rPr>
          <w:lang w:val="en-CA"/>
        </w:rPr>
        <w:t>P</w:t>
      </w:r>
      <w:r w:rsidR="00D936E9" w:rsidRPr="00172D2C">
        <w:rPr>
          <w:lang w:val="en-CA"/>
        </w:rPr>
        <w:t>roject planning</w:t>
      </w:r>
      <w:bookmarkEnd w:id="266"/>
    </w:p>
    <w:p w14:paraId="4619047B" w14:textId="331FF78F" w:rsidR="00E015BB" w:rsidRPr="00172D2C" w:rsidRDefault="00E015BB" w:rsidP="00422C11">
      <w:pPr>
        <w:pStyle w:val="berschrift2"/>
        <w:rPr>
          <w:lang w:val="en-CA"/>
        </w:rPr>
      </w:pPr>
      <w:bookmarkStart w:id="267" w:name="_Ref472668843"/>
      <w:bookmarkStart w:id="268"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berschrift2"/>
        <w:rPr>
          <w:lang w:val="en-CA"/>
        </w:rPr>
      </w:pPr>
      <w:r w:rsidRPr="00172D2C">
        <w:rPr>
          <w:lang w:val="en-CA"/>
        </w:rPr>
        <w:lastRenderedPageBreak/>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267"/>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268"/>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269" w:name="_Ref411907584"/>
      <w:r w:rsidRPr="00172D2C">
        <w:rPr>
          <w:lang w:val="en-CA"/>
        </w:rPr>
        <w:t xml:space="preserve">General issues for </w:t>
      </w:r>
      <w:r w:rsidR="00004C2E" w:rsidRPr="00172D2C">
        <w:rPr>
          <w:lang w:val="en-CA"/>
        </w:rPr>
        <w:t>e</w:t>
      </w:r>
      <w:r w:rsidR="00CB6F74" w:rsidRPr="00172D2C">
        <w:rPr>
          <w:lang w:val="en-CA"/>
        </w:rPr>
        <w:t>xperiments</w:t>
      </w:r>
      <w:bookmarkEnd w:id="269"/>
    </w:p>
    <w:p w14:paraId="5138B3E1" w14:textId="1D8F4E0A" w:rsidR="003258F9" w:rsidRPr="00172D2C" w:rsidRDefault="00E95ACB" w:rsidP="00792EBC">
      <w:pPr>
        <w:rPr>
          <w:lang w:val="en-CA"/>
        </w:rPr>
      </w:pPr>
      <w:bookmarkStart w:id="270"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B86B62" w:rsidP="004A0686">
      <w:pPr>
        <w:rPr>
          <w:lang w:val="en-CA"/>
        </w:rPr>
      </w:pPr>
      <w:hyperlink r:id="rId562"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B86B62" w:rsidP="004A0686">
      <w:pPr>
        <w:rPr>
          <w:lang w:val="en-CA"/>
        </w:rPr>
      </w:pPr>
      <w:hyperlink r:id="rId563"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271" w:name="_Hlk526339005"/>
      <w:r w:rsidR="00CA527F" w:rsidRPr="00172D2C">
        <w:rPr>
          <w:lang w:val="en-CA"/>
        </w:rPr>
        <w:t xml:space="preserve">the </w:t>
      </w:r>
      <w:r w:rsidR="00D160CE" w:rsidRPr="00172D2C">
        <w:rPr>
          <w:lang w:val="en-CA"/>
        </w:rPr>
        <w:t xml:space="preserve">VTM </w:t>
      </w:r>
      <w:bookmarkEnd w:id="271"/>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272" w:name="_Hlk531872973"/>
      <w:r w:rsidRPr="00172D2C">
        <w:rPr>
          <w:lang w:val="en-CA"/>
        </w:rPr>
        <w:t>software version tag</w:t>
      </w:r>
      <w:bookmarkEnd w:id="272"/>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lastRenderedPageBreak/>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273" w:name="_Hlk3399094"/>
      <w:r w:rsidRPr="00172D2C">
        <w:rPr>
          <w:lang w:val="en-CA"/>
        </w:rPr>
        <w:t xml:space="preserve">CE contributions without sufficiently mature draft spec text in the CE input document </w:t>
      </w:r>
      <w:bookmarkStart w:id="274" w:name="_Hlk3399079"/>
      <w:bookmarkEnd w:id="273"/>
      <w:r w:rsidRPr="00172D2C">
        <w:rPr>
          <w:lang w:val="en-CA"/>
        </w:rPr>
        <w:t>should not be considered for adoption</w:t>
      </w:r>
      <w:bookmarkEnd w:id="274"/>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275" w:name="_Ref354594530"/>
      <w:bookmarkStart w:id="276" w:name="_Ref330498123"/>
      <w:bookmarkStart w:id="277" w:name="_Ref451632559"/>
      <w:bookmarkEnd w:id="270"/>
      <w:r w:rsidRPr="00172D2C">
        <w:rPr>
          <w:lang w:val="en-CA"/>
        </w:rPr>
        <w:t>Establishment of ad hoc groups</w:t>
      </w:r>
      <w:bookmarkEnd w:id="275"/>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64" w:history="1">
        <w:r w:rsidRPr="00172D2C">
          <w:rPr>
            <w:rStyle w:val="Hyperlink"/>
            <w:lang w:val="en-CA"/>
          </w:rPr>
          <w:t>jvet@lists.rwth-aachen.de</w:t>
        </w:r>
      </w:hyperlink>
      <w:r w:rsidRPr="00172D2C">
        <w:rPr>
          <w:lang w:val="en-CA"/>
        </w:rPr>
        <w:t>).</w:t>
      </w:r>
    </w:p>
    <w:p w14:paraId="203F28EB" w14:textId="2B9F1A31" w:rsidR="005D77AE" w:rsidRPr="00172D2C" w:rsidRDefault="00633055" w:rsidP="005622AD">
      <w:pPr>
        <w:spacing w:after="136"/>
        <w:rPr>
          <w:lang w:val="en-CA"/>
        </w:rPr>
      </w:pPr>
      <w:bookmarkStart w:id="278"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ins w:id="279" w:author="Jens-Rainer Ohm" w:date="2022-01-21T14:56:00Z">
        <w:r w:rsidR="000B04B5">
          <w:rPr>
            <w:lang w:val="en-CA"/>
          </w:rPr>
          <w:t xml:space="preserve"> </w:t>
        </w:r>
      </w:ins>
      <w:ins w:id="280" w:author="Jens-Rainer Ohm" w:date="2022-01-21T14:57:00Z">
        <w:r w:rsidR="000B04B5">
          <w:rPr>
            <w:lang w:val="en-CA"/>
          </w:rPr>
          <w:t>1405 UTC</w:t>
        </w:r>
      </w:ins>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281"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282"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282"/>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C87B5F">
              <w:rPr>
                <w:lang w:val="en-CA"/>
                <w:rPrChange w:id="283" w:author="Jens-Rainer Ohm" w:date="2022-01-21T10:56:00Z">
                  <w:rPr>
                    <w:highlight w:val="yellow"/>
                    <w:lang w:val="en-CA"/>
                  </w:rPr>
                </w:rPrChange>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73932732" w14:textId="0D574A72"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ins w:id="284" w:author="Jens-Rainer Ohm" w:date="2022-01-21T11:36:00Z">
              <w:r w:rsidR="00D71582" w:rsidRPr="00D71582">
                <w:rPr>
                  <w:lang w:val="en-CA"/>
                </w:rPr>
                <w:t>JVET-Y1005, JVET-Y2005, JVET-Y2006, and JVET-Y2019</w:t>
              </w:r>
            </w:ins>
            <w:del w:id="285" w:author="Jens-Rainer Ohm" w:date="2022-01-21T11:36:00Z">
              <w:r w:rsidR="00C86A4D" w:rsidRPr="00172D2C" w:rsidDel="00D71582">
                <w:rPr>
                  <w:lang w:val="en-CA"/>
                </w:rPr>
                <w:delText>JVET-</w:delText>
              </w:r>
              <w:r w:rsidR="00590051" w:rsidRPr="00172D2C" w:rsidDel="00D71582">
                <w:rPr>
                  <w:lang w:val="en-CA"/>
                </w:rPr>
                <w:delText xml:space="preserve">X2005 </w:delText>
              </w:r>
              <w:r w:rsidR="00CF4645" w:rsidRPr="00172D2C" w:rsidDel="00D71582">
                <w:rPr>
                  <w:lang w:val="en-CA"/>
                </w:rPr>
                <w:delText>and</w:delText>
              </w:r>
              <w:r w:rsidR="00C86A4D" w:rsidRPr="00172D2C" w:rsidDel="00D71582">
                <w:rPr>
                  <w:lang w:val="en-CA"/>
                </w:rPr>
                <w:delText xml:space="preserve"> JVET-</w:delText>
              </w:r>
              <w:r w:rsidR="00590051" w:rsidRPr="00172D2C" w:rsidDel="00D71582">
                <w:rPr>
                  <w:lang w:val="en-CA"/>
                </w:rPr>
                <w:delText>X2006</w:delText>
              </w:r>
            </w:del>
            <w:r w:rsidR="00C86A4D" w:rsidRPr="00172D2C">
              <w:rPr>
                <w:lang w:val="en-CA"/>
              </w:rPr>
              <w:t>)</w:t>
            </w:r>
            <w:r w:rsidR="00604A7A" w:rsidRPr="00172D2C">
              <w:rPr>
                <w:lang w:val="en-CA"/>
              </w:rPr>
              <w:t>.</w:t>
            </w:r>
          </w:p>
          <w:p w14:paraId="462293A9" w14:textId="201CD0E5"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del w:id="286" w:author="Jens-Rainer Ohm" w:date="2022-01-21T11:37:00Z">
              <w:r w:rsidR="00590051" w:rsidRPr="00172D2C" w:rsidDel="00D71582">
                <w:rPr>
                  <w:lang w:val="en-CA"/>
                </w:rPr>
                <w:delText xml:space="preserve">X1004 </w:delText>
              </w:r>
            </w:del>
            <w:ins w:id="287" w:author="Jens-Rainer Ohm" w:date="2022-01-21T11:37:00Z">
              <w:r w:rsidR="00D71582">
                <w:rPr>
                  <w:lang w:val="en-CA"/>
                </w:rPr>
                <w:t>Y</w:t>
              </w:r>
              <w:r w:rsidR="00D71582" w:rsidRPr="00172D2C">
                <w:rPr>
                  <w:lang w:val="en-CA"/>
                </w:rPr>
                <w:t xml:space="preserve">1004 </w:t>
              </w:r>
            </w:ins>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ins w:id="288" w:author="Jens-Rainer Ohm" w:date="2022-01-21T11:37:00Z"/>
                <w:lang w:val="en-CA"/>
              </w:rPr>
            </w:pPr>
            <w:ins w:id="289" w:author="Jens-Rainer Ohm" w:date="2022-01-21T11:37:00Z">
              <w:r w:rsidRPr="00D71582">
                <w:rPr>
                  <w:lang w:val="en-CA"/>
                </w:rPr>
                <w:t>Produce and finalize JVET-Y1002 High Efficiency Video Coding (HEVC) Test Model 16 (HM 16) Encoder Description Update 16</w:t>
              </w:r>
              <w:r>
                <w:rPr>
                  <w:lang w:val="en-CA"/>
                </w:rPr>
                <w:t>.</w:t>
              </w:r>
            </w:ins>
          </w:p>
          <w:p w14:paraId="6F53A8FD" w14:textId="68A886B5" w:rsidR="00832E71" w:rsidRPr="00172D2C" w:rsidRDefault="00832E71" w:rsidP="007B03F5">
            <w:pPr>
              <w:numPr>
                <w:ilvl w:val="0"/>
                <w:numId w:val="12"/>
              </w:numPr>
              <w:jc w:val="left"/>
              <w:rPr>
                <w:lang w:val="en-CA"/>
              </w:rPr>
            </w:pPr>
            <w:r w:rsidRPr="00172D2C">
              <w:rPr>
                <w:lang w:val="en-CA"/>
              </w:rPr>
              <w:t>Produce and finalize JVET-</w:t>
            </w:r>
            <w:del w:id="290" w:author="Jens-Rainer Ohm" w:date="2022-01-21T11:37:00Z">
              <w:r w:rsidR="00590051" w:rsidRPr="00172D2C" w:rsidDel="00D71582">
                <w:rPr>
                  <w:lang w:val="en-CA"/>
                </w:rPr>
                <w:delText xml:space="preserve">X2002 </w:delText>
              </w:r>
            </w:del>
            <w:ins w:id="291" w:author="Jens-Rainer Ohm" w:date="2022-01-21T11:37:00Z">
              <w:r w:rsidR="00D71582">
                <w:rPr>
                  <w:lang w:val="en-CA"/>
                </w:rPr>
                <w:t>Y</w:t>
              </w:r>
              <w:r w:rsidR="00D71582" w:rsidRPr="00172D2C">
                <w:rPr>
                  <w:lang w:val="en-CA"/>
                </w:rPr>
                <w:t xml:space="preserve">2002 </w:t>
              </w:r>
            </w:ins>
            <w:r w:rsidR="00B67B20" w:rsidRPr="00172D2C">
              <w:rPr>
                <w:lang w:val="en-CA"/>
              </w:rPr>
              <w:t>VVC</w:t>
            </w:r>
            <w:r w:rsidR="00825D96" w:rsidRPr="00172D2C">
              <w:rPr>
                <w:lang w:val="en-CA"/>
              </w:rPr>
              <w:t xml:space="preserve"> </w:t>
            </w:r>
            <w:r w:rsidRPr="00172D2C">
              <w:rPr>
                <w:lang w:val="en-CA"/>
              </w:rPr>
              <w:t xml:space="preserve">Test Model </w:t>
            </w:r>
            <w:del w:id="292" w:author="Jens-Rainer Ohm" w:date="2022-01-21T11:37:00Z">
              <w:r w:rsidR="00590051" w:rsidRPr="00172D2C" w:rsidDel="00D71582">
                <w:rPr>
                  <w:lang w:val="en-CA"/>
                </w:rPr>
                <w:delText xml:space="preserve">15 </w:delText>
              </w:r>
            </w:del>
            <w:ins w:id="293" w:author="Jens-Rainer Ohm" w:date="2022-01-21T11:37:00Z">
              <w:r w:rsidR="00D71582" w:rsidRPr="00172D2C">
                <w:rPr>
                  <w:lang w:val="en-CA"/>
                </w:rPr>
                <w:t>1</w:t>
              </w:r>
              <w:r w:rsidR="00D71582">
                <w:rPr>
                  <w:lang w:val="en-CA"/>
                </w:rPr>
                <w:t>6</w:t>
              </w:r>
              <w:r w:rsidR="00D71582" w:rsidRPr="00172D2C">
                <w:rPr>
                  <w:lang w:val="en-CA"/>
                </w:rPr>
                <w:t xml:space="preserve"> </w:t>
              </w:r>
            </w:ins>
            <w:r w:rsidRPr="00172D2C">
              <w:rPr>
                <w:lang w:val="en-CA"/>
              </w:rPr>
              <w:t>(</w:t>
            </w:r>
            <w:r w:rsidR="00B67B20" w:rsidRPr="00172D2C">
              <w:rPr>
                <w:lang w:val="en-CA"/>
              </w:rPr>
              <w:t xml:space="preserve">VTM </w:t>
            </w:r>
            <w:del w:id="294" w:author="Jens-Rainer Ohm" w:date="2022-01-21T11:37:00Z">
              <w:r w:rsidR="00590051" w:rsidRPr="00172D2C" w:rsidDel="00D71582">
                <w:rPr>
                  <w:lang w:val="en-CA"/>
                </w:rPr>
                <w:delText>15</w:delText>
              </w:r>
            </w:del>
            <w:ins w:id="295" w:author="Jens-Rainer Ohm" w:date="2022-01-21T11:37:00Z">
              <w:r w:rsidR="00D71582" w:rsidRPr="00172D2C">
                <w:rPr>
                  <w:lang w:val="en-CA"/>
                </w:rPr>
                <w:t>1</w:t>
              </w:r>
              <w:r w:rsidR="00D71582">
                <w:rPr>
                  <w:lang w:val="en-CA"/>
                </w:rPr>
                <w:t>6</w:t>
              </w:r>
            </w:ins>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ins w:id="296" w:author="Jens-Rainer Ohm" w:date="2022-01-21T12:18:00Z">
              <w:r w:rsidR="009D0322">
                <w:rPr>
                  <w:lang w:val="en-CA"/>
                </w:rPr>
                <w:t>.</w:t>
              </w:r>
            </w:ins>
          </w:p>
          <w:p w14:paraId="2BAD1D27" w14:textId="77777777" w:rsidR="00BD049F" w:rsidRPr="00172D2C" w:rsidRDefault="00BD049F" w:rsidP="00BE577C">
            <w:pPr>
              <w:jc w:val="left"/>
              <w:rPr>
                <w:lang w:val="en-CA"/>
              </w:rPr>
            </w:pPr>
          </w:p>
        </w:tc>
        <w:tc>
          <w:tcPr>
            <w:tcW w:w="2448" w:type="dxa"/>
          </w:tcPr>
          <w:p w14:paraId="2B441BC3" w14:textId="4FED4907" w:rsidR="00832E71" w:rsidRPr="00172D2C" w:rsidRDefault="00832E71" w:rsidP="00BE577C">
            <w:pPr>
              <w:jc w:val="left"/>
              <w:rPr>
                <w:lang w:val="en-CA"/>
              </w:rPr>
            </w:pPr>
            <w:r w:rsidRPr="00C87B5F">
              <w:rPr>
                <w:lang w:val="en-CA"/>
                <w:rPrChange w:id="297" w:author="Jens-Rainer Ohm" w:date="2022-01-21T10:56:00Z">
                  <w:rPr>
                    <w:highlight w:val="yellow"/>
                    <w:lang w:val="en-CA"/>
                  </w:rPr>
                </w:rPrChange>
              </w:rPr>
              <w:t>B</w:t>
            </w:r>
            <w:r w:rsidR="00747723" w:rsidRPr="00C87B5F">
              <w:rPr>
                <w:lang w:val="en-CA"/>
                <w:rPrChange w:id="298" w:author="Jens-Rainer Ohm" w:date="2022-01-21T10:56:00Z">
                  <w:rPr>
                    <w:highlight w:val="yellow"/>
                    <w:lang w:val="en-CA"/>
                  </w:rPr>
                </w:rPrChange>
              </w:rPr>
              <w:t>. </w:t>
            </w:r>
            <w:r w:rsidRPr="00C87B5F">
              <w:rPr>
                <w:lang w:val="en-CA"/>
                <w:rPrChange w:id="299" w:author="Jens-Rainer Ohm" w:date="2022-01-21T10:56:00Z">
                  <w:rPr>
                    <w:highlight w:val="yellow"/>
                    <w:lang w:val="en-CA"/>
                  </w:rPr>
                </w:rPrChange>
              </w:rPr>
              <w:t xml:space="preserve">Bross, </w:t>
            </w:r>
            <w:del w:id="300" w:author="Jens-Rainer Ohm" w:date="2022-01-21T15:10:00Z">
              <w:r w:rsidRPr="00D71582" w:rsidDel="008E77F4">
                <w:rPr>
                  <w:highlight w:val="yellow"/>
                  <w:lang w:val="en-CA"/>
                  <w:rPrChange w:id="301" w:author="Jens-Rainer Ohm" w:date="2022-01-21T11:40:00Z">
                    <w:rPr>
                      <w:highlight w:val="yellow"/>
                      <w:lang w:val="en-CA"/>
                    </w:rPr>
                  </w:rPrChange>
                </w:rPr>
                <w:delText>J. Chen</w:delText>
              </w:r>
              <w:r w:rsidR="00095007" w:rsidRPr="00D71582" w:rsidDel="008E77F4">
                <w:rPr>
                  <w:highlight w:val="yellow"/>
                  <w:lang w:val="en-CA"/>
                  <w:rPrChange w:id="302" w:author="Jens-Rainer Ohm" w:date="2022-01-21T11:40:00Z">
                    <w:rPr>
                      <w:highlight w:val="yellow"/>
                      <w:lang w:val="en-CA"/>
                    </w:rPr>
                  </w:rPrChange>
                </w:rPr>
                <w:delText>,</w:delText>
              </w:r>
              <w:r w:rsidR="00095007" w:rsidRPr="00C87B5F" w:rsidDel="008E77F4">
                <w:rPr>
                  <w:lang w:val="en-CA"/>
                  <w:rPrChange w:id="303" w:author="Jens-Rainer Ohm" w:date="2022-01-21T10:56:00Z">
                    <w:rPr>
                      <w:highlight w:val="yellow"/>
                      <w:lang w:val="en-CA"/>
                    </w:rPr>
                  </w:rPrChange>
                </w:rPr>
                <w:delText xml:space="preserve"> </w:delText>
              </w:r>
            </w:del>
            <w:r w:rsidR="00095007" w:rsidRPr="00C87B5F">
              <w:rPr>
                <w:lang w:val="en-CA"/>
                <w:rPrChange w:id="304" w:author="Jens-Rainer Ohm" w:date="2022-01-21T10:56:00Z">
                  <w:rPr>
                    <w:highlight w:val="yellow"/>
                    <w:lang w:val="en-CA"/>
                  </w:rPr>
                </w:rPrChange>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C87B5F">
              <w:rPr>
                <w:lang w:val="en-CA"/>
                <w:rPrChange w:id="305" w:author="Jens-Rainer Ohm" w:date="2022-01-21T10:56:00Z">
                  <w:rPr>
                    <w:highlight w:val="yellow"/>
                    <w:lang w:val="en-CA"/>
                  </w:rPr>
                </w:rPrChange>
              </w:rPr>
              <w:t>K.</w:t>
            </w:r>
            <w:r w:rsidR="008775DB" w:rsidRPr="00C87B5F">
              <w:rPr>
                <w:lang w:val="en-CA"/>
                <w:rPrChange w:id="306" w:author="Jens-Rainer Ohm" w:date="2022-01-21T10:56:00Z">
                  <w:rPr>
                    <w:highlight w:val="yellow"/>
                    <w:lang w:val="en-CA"/>
                  </w:rPr>
                </w:rPrChange>
              </w:rPr>
              <w:t> </w:t>
            </w:r>
            <w:r w:rsidRPr="00C87B5F">
              <w:rPr>
                <w:lang w:val="en-CA"/>
                <w:rPrChange w:id="307" w:author="Jens-Rainer Ohm" w:date="2022-01-21T10:56:00Z">
                  <w:rPr>
                    <w:highlight w:val="yellow"/>
                    <w:lang w:val="en-CA"/>
                  </w:rPr>
                </w:rPrChange>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3F709AAB"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del w:id="308" w:author="Jens-Rainer Ohm" w:date="2022-01-21T11:03:00Z">
              <w:r w:rsidRPr="00172D2C" w:rsidDel="008E5C64">
                <w:rPr>
                  <w:lang w:val="en-CA"/>
                </w:rPr>
                <w:delText>in relation to</w:delText>
              </w:r>
            </w:del>
            <w:ins w:id="309" w:author="Jens-Rainer Ohm" w:date="2022-01-21T11:03:00Z">
              <w:r w:rsidR="008E5C64">
                <w:rPr>
                  <w:lang w:val="en-CA"/>
                </w:rPr>
                <w:t>of available and proposed</w:t>
              </w:r>
            </w:ins>
            <w:r w:rsidRPr="00172D2C">
              <w:rPr>
                <w:lang w:val="en-CA"/>
              </w:rPr>
              <w:t xml:space="preserve"> video test material</w:t>
            </w:r>
            <w:del w:id="310" w:author="Jens-Rainer Ohm" w:date="2022-01-21T11:03:00Z">
              <w:r w:rsidRPr="00172D2C" w:rsidDel="008E5C64">
                <w:rPr>
                  <w:lang w:val="en-CA"/>
                </w:rPr>
                <w:delText>s, including new test materials</w:delText>
              </w:r>
            </w:del>
            <w:r w:rsidRPr="00172D2C">
              <w:rPr>
                <w:lang w:val="en-CA"/>
              </w:rPr>
              <w:t>.</w:t>
            </w:r>
          </w:p>
          <w:p w14:paraId="2CAA04F3" w14:textId="374B4522" w:rsidR="00832E71" w:rsidRPr="00172D2C" w:rsidRDefault="00832E71" w:rsidP="007B03F5">
            <w:pPr>
              <w:numPr>
                <w:ilvl w:val="0"/>
                <w:numId w:val="12"/>
              </w:numPr>
              <w:jc w:val="left"/>
              <w:rPr>
                <w:lang w:val="en-CA"/>
              </w:rPr>
            </w:pPr>
            <w:r w:rsidRPr="00172D2C">
              <w:rPr>
                <w:lang w:val="en-CA"/>
              </w:rPr>
              <w:t>Identify and recommend appropriate test material</w:t>
            </w:r>
            <w:del w:id="311" w:author="Jens-Rainer Ohm" w:date="2022-01-21T11:25:00Z">
              <w:r w:rsidRPr="00172D2C" w:rsidDel="007E7D68">
                <w:rPr>
                  <w:lang w:val="en-CA"/>
                </w:rPr>
                <w:delText>s</w:delText>
              </w:r>
            </w:del>
            <w:r w:rsidRPr="00172D2C">
              <w:rPr>
                <w:lang w:val="en-CA"/>
              </w:rPr>
              <w:t xml:space="preserv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ins w:id="312" w:author="Jens-Rainer Ohm" w:date="2022-01-21T11:26:00Z">
              <w:r w:rsidR="00045097">
                <w:rPr>
                  <w:lang w:val="en-CA"/>
                </w:rPr>
                <w:t xml:space="preserve">and characterize </w:t>
              </w:r>
            </w:ins>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2ECE9A79" w:rsidR="00832E71" w:rsidRPr="008E5C64" w:rsidRDefault="00827655" w:rsidP="00BE577C">
            <w:pPr>
              <w:jc w:val="left"/>
              <w:rPr>
                <w:lang w:val="en-CA"/>
                <w:rPrChange w:id="313" w:author="Jens-Rainer Ohm" w:date="2022-01-21T10:56:00Z">
                  <w:rPr>
                    <w:lang w:val="en-CA"/>
                  </w:rPr>
                </w:rPrChange>
              </w:rPr>
            </w:pPr>
            <w:r w:rsidRPr="008E5C64">
              <w:rPr>
                <w:szCs w:val="24"/>
                <w:lang w:val="en-CA" w:eastAsia="de-DE"/>
                <w:rPrChange w:id="314" w:author="Jens-Rainer Ohm" w:date="2022-01-21T10:56:00Z">
                  <w:rPr>
                    <w:szCs w:val="24"/>
                    <w:lang w:val="en-CA" w:eastAsia="de-DE"/>
                  </w:rPr>
                </w:rPrChange>
              </w:rPr>
              <w:t xml:space="preserve">V. Baroncini, </w:t>
            </w:r>
            <w:r w:rsidR="00147EB2" w:rsidRPr="008E5C64">
              <w:rPr>
                <w:szCs w:val="24"/>
                <w:lang w:val="en-CA" w:eastAsia="de-DE"/>
                <w:rPrChange w:id="315" w:author="Jens-Rainer Ohm" w:date="2022-01-21T10:56:00Z">
                  <w:rPr>
                    <w:szCs w:val="24"/>
                    <w:lang w:val="en-CA" w:eastAsia="de-DE"/>
                  </w:rPr>
                </w:rPrChange>
              </w:rPr>
              <w:t>T. Suzuki</w:t>
            </w:r>
            <w:r w:rsidR="00A904C8" w:rsidRPr="008E5C64">
              <w:rPr>
                <w:szCs w:val="24"/>
                <w:lang w:val="en-CA" w:eastAsia="de-DE"/>
                <w:rPrChange w:id="316" w:author="Jens-Rainer Ohm" w:date="2022-01-21T10:56:00Z">
                  <w:rPr>
                    <w:szCs w:val="24"/>
                    <w:lang w:val="en-CA" w:eastAsia="de-DE"/>
                  </w:rPr>
                </w:rPrChange>
              </w:rPr>
              <w:t xml:space="preserve">, </w:t>
            </w:r>
            <w:r w:rsidR="00A904C8" w:rsidRPr="008E5C64">
              <w:rPr>
                <w:szCs w:val="24"/>
                <w:lang w:val="en-CA" w:eastAsia="de-DE"/>
                <w:rPrChange w:id="317" w:author="Jens-Rainer Ohm" w:date="2022-01-21T10:56:00Z">
                  <w:rPr>
                    <w:szCs w:val="24"/>
                    <w:highlight w:val="yellow"/>
                    <w:lang w:val="en-CA" w:eastAsia="de-DE"/>
                  </w:rPr>
                </w:rPrChange>
              </w:rPr>
              <w:t>M.</w:t>
            </w:r>
            <w:r w:rsidR="006A4E89" w:rsidRPr="008E5C64">
              <w:rPr>
                <w:szCs w:val="24"/>
                <w:lang w:val="en-CA" w:eastAsia="de-DE"/>
                <w:rPrChange w:id="318" w:author="Jens-Rainer Ohm" w:date="2022-01-21T10:56:00Z">
                  <w:rPr>
                    <w:szCs w:val="24"/>
                    <w:highlight w:val="yellow"/>
                    <w:lang w:val="en-CA" w:eastAsia="de-DE"/>
                  </w:rPr>
                </w:rPrChange>
              </w:rPr>
              <w:t> </w:t>
            </w:r>
            <w:r w:rsidR="00A904C8" w:rsidRPr="008E5C64">
              <w:rPr>
                <w:szCs w:val="24"/>
                <w:lang w:val="en-CA" w:eastAsia="de-DE"/>
                <w:rPrChange w:id="319" w:author="Jens-Rainer Ohm" w:date="2022-01-21T10:56:00Z">
                  <w:rPr>
                    <w:szCs w:val="24"/>
                    <w:highlight w:val="yellow"/>
                    <w:lang w:val="en-CA" w:eastAsia="de-DE"/>
                  </w:rPr>
                </w:rPrChange>
              </w:rPr>
              <w:t>Wien</w:t>
            </w:r>
            <w:r w:rsidR="00147EB2" w:rsidRPr="008E5C64">
              <w:rPr>
                <w:szCs w:val="24"/>
                <w:lang w:val="en-CA" w:eastAsia="de-DE"/>
                <w:rPrChange w:id="320" w:author="Jens-Rainer Ohm" w:date="2022-01-21T10:56:00Z">
                  <w:rPr>
                    <w:szCs w:val="24"/>
                    <w:lang w:val="en-CA" w:eastAsia="de-DE"/>
                  </w:rPr>
                </w:rPrChange>
              </w:rPr>
              <w:t xml:space="preserve"> (</w:t>
            </w:r>
            <w:r w:rsidR="00A904C8" w:rsidRPr="008E5C64">
              <w:rPr>
                <w:szCs w:val="24"/>
                <w:lang w:val="en-CA" w:eastAsia="de-DE"/>
                <w:rPrChange w:id="321" w:author="Jens-Rainer Ohm" w:date="2022-01-21T10:56:00Z">
                  <w:rPr>
                    <w:szCs w:val="24"/>
                    <w:lang w:val="en-CA" w:eastAsia="de-DE"/>
                  </w:rPr>
                </w:rPrChange>
              </w:rPr>
              <w:t>co-</w:t>
            </w:r>
            <w:r w:rsidR="00147EB2" w:rsidRPr="008E5C64">
              <w:rPr>
                <w:szCs w:val="24"/>
                <w:lang w:val="en-CA" w:eastAsia="de-DE"/>
                <w:rPrChange w:id="322" w:author="Jens-Rainer Ohm" w:date="2022-01-21T10:56:00Z">
                  <w:rPr>
                    <w:szCs w:val="24"/>
                    <w:lang w:val="en-CA" w:eastAsia="de-DE"/>
                  </w:rPr>
                </w:rPrChange>
              </w:rPr>
              <w:t>chair</w:t>
            </w:r>
            <w:r w:rsidR="00A904C8" w:rsidRPr="008E5C64">
              <w:rPr>
                <w:szCs w:val="24"/>
                <w:lang w:val="en-CA" w:eastAsia="de-DE"/>
                <w:rPrChange w:id="323" w:author="Jens-Rainer Ohm" w:date="2022-01-21T10:56:00Z">
                  <w:rPr>
                    <w:szCs w:val="24"/>
                    <w:lang w:val="en-CA" w:eastAsia="de-DE"/>
                  </w:rPr>
                </w:rPrChange>
              </w:rPr>
              <w:t>s</w:t>
            </w:r>
            <w:r w:rsidR="00147EB2" w:rsidRPr="008E5C64">
              <w:rPr>
                <w:szCs w:val="24"/>
                <w:lang w:val="en-CA" w:eastAsia="de-DE"/>
                <w:rPrChange w:id="324" w:author="Jens-Rainer Ohm" w:date="2022-01-21T10:56:00Z">
                  <w:rPr>
                    <w:szCs w:val="24"/>
                    <w:lang w:val="en-CA" w:eastAsia="de-DE"/>
                  </w:rPr>
                </w:rPrChange>
              </w:rPr>
              <w:t xml:space="preserve">), </w:t>
            </w:r>
            <w:del w:id="325" w:author="Jens-Rainer Ohm" w:date="2022-01-21T15:12:00Z">
              <w:r w:rsidR="00095007" w:rsidRPr="008E5C64" w:rsidDel="008E77F4">
                <w:rPr>
                  <w:lang w:val="en-CA"/>
                  <w:rPrChange w:id="326" w:author="Jens-Rainer Ohm" w:date="2022-01-21T10:56:00Z">
                    <w:rPr>
                      <w:lang w:val="en-CA"/>
                    </w:rPr>
                  </w:rPrChange>
                </w:rPr>
                <w:delText>E. Fran</w:delText>
              </w:r>
              <w:r w:rsidR="00095007" w:rsidRPr="008E5C64" w:rsidDel="008E77F4">
                <w:rPr>
                  <w:lang w:val="en-CA" w:eastAsia="de-DE"/>
                  <w:rPrChange w:id="327" w:author="Jens-Rainer Ohm" w:date="2022-01-21T10:56:00Z">
                    <w:rPr>
                      <w:lang w:val="en-CA" w:eastAsia="de-DE"/>
                    </w:rPr>
                  </w:rPrChange>
                </w:rPr>
                <w:delText>ç</w:delText>
              </w:r>
              <w:r w:rsidR="00095007" w:rsidRPr="008E5C64" w:rsidDel="008E77F4">
                <w:rPr>
                  <w:lang w:val="en-CA"/>
                  <w:rPrChange w:id="328" w:author="Jens-Rainer Ohm" w:date="2022-01-21T10:56:00Z">
                    <w:rPr>
                      <w:lang w:val="en-CA"/>
                    </w:rPr>
                  </w:rPrChange>
                </w:rPr>
                <w:delText xml:space="preserve">ois, </w:delText>
              </w:r>
            </w:del>
            <w:r w:rsidR="00AB4506" w:rsidRPr="008E5C64">
              <w:rPr>
                <w:lang w:val="en-CA"/>
                <w:rPrChange w:id="329" w:author="Jens-Rainer Ohm" w:date="2022-01-21T10:56:00Z">
                  <w:rPr>
                    <w:lang w:val="en-CA"/>
                  </w:rPr>
                </w:rPrChange>
              </w:rPr>
              <w:t>S</w:t>
            </w:r>
            <w:r w:rsidR="00747723" w:rsidRPr="008E5C64">
              <w:rPr>
                <w:lang w:val="en-CA"/>
                <w:rPrChange w:id="330" w:author="Jens-Rainer Ohm" w:date="2022-01-21T10:56:00Z">
                  <w:rPr>
                    <w:lang w:val="en-CA"/>
                  </w:rPr>
                </w:rPrChange>
              </w:rPr>
              <w:t>. </w:t>
            </w:r>
            <w:r w:rsidR="00AB4506" w:rsidRPr="008E5C64">
              <w:rPr>
                <w:lang w:val="en-CA"/>
                <w:rPrChange w:id="331" w:author="Jens-Rainer Ohm" w:date="2022-01-21T10:56:00Z">
                  <w:rPr>
                    <w:lang w:val="en-CA"/>
                  </w:rPr>
                </w:rPrChange>
              </w:rPr>
              <w:t xml:space="preserve">Liu, </w:t>
            </w:r>
            <w:del w:id="332" w:author="Jens-Rainer Ohm" w:date="2022-01-21T15:11:00Z">
              <w:r w:rsidR="00832E71" w:rsidRPr="008E5C64" w:rsidDel="008E77F4">
                <w:rPr>
                  <w:szCs w:val="24"/>
                  <w:highlight w:val="yellow"/>
                  <w:lang w:val="en-CA" w:eastAsia="de-DE"/>
                  <w:rPrChange w:id="333" w:author="Jens-Rainer Ohm" w:date="2022-01-21T11:03:00Z">
                    <w:rPr>
                      <w:szCs w:val="24"/>
                      <w:lang w:val="en-CA" w:eastAsia="de-DE"/>
                    </w:rPr>
                  </w:rPrChange>
                </w:rPr>
                <w:delText>A. Norkin</w:delText>
              </w:r>
              <w:r w:rsidR="00796F0B" w:rsidRPr="008E5C64" w:rsidDel="008E77F4">
                <w:rPr>
                  <w:szCs w:val="24"/>
                  <w:highlight w:val="yellow"/>
                  <w:lang w:val="en-CA" w:eastAsia="de-DE"/>
                  <w:rPrChange w:id="334" w:author="Jens-Rainer Ohm" w:date="2022-01-21T11:03:00Z">
                    <w:rPr>
                      <w:szCs w:val="24"/>
                      <w:lang w:val="en-CA" w:eastAsia="de-DE"/>
                    </w:rPr>
                  </w:rPrChange>
                </w:rPr>
                <w:delText>,</w:delText>
              </w:r>
              <w:r w:rsidR="00796F0B" w:rsidRPr="008E5C64" w:rsidDel="008E77F4">
                <w:rPr>
                  <w:szCs w:val="24"/>
                  <w:lang w:val="en-CA" w:eastAsia="de-DE"/>
                  <w:rPrChange w:id="335" w:author="Jens-Rainer Ohm" w:date="2022-01-21T10:56:00Z">
                    <w:rPr>
                      <w:szCs w:val="24"/>
                      <w:lang w:val="en-CA" w:eastAsia="de-DE"/>
                    </w:rPr>
                  </w:rPrChange>
                </w:rPr>
                <w:delText xml:space="preserve"> </w:delText>
              </w:r>
            </w:del>
            <w:ins w:id="336" w:author="Jens-Rainer Ohm" w:date="2022-01-21T15:12:00Z">
              <w:r w:rsidR="008E77F4">
                <w:rPr>
                  <w:szCs w:val="24"/>
                  <w:lang w:val="en-CA" w:eastAsia="de-DE"/>
                </w:rPr>
                <w:t xml:space="preserve">G. Martin-Cocher, </w:t>
              </w:r>
            </w:ins>
            <w:r w:rsidR="00796F0B" w:rsidRPr="008E5C64">
              <w:rPr>
                <w:szCs w:val="24"/>
                <w:lang w:val="en-CA" w:eastAsia="de-DE"/>
                <w:rPrChange w:id="337" w:author="Jens-Rainer Ohm" w:date="2022-01-21T10:56:00Z">
                  <w:rPr>
                    <w:szCs w:val="24"/>
                    <w:lang w:val="en-CA" w:eastAsia="de-DE"/>
                  </w:rPr>
                </w:rPrChange>
              </w:rPr>
              <w:t xml:space="preserve">A. Segall, </w:t>
            </w:r>
            <w:r w:rsidR="00095007" w:rsidRPr="008E5C64">
              <w:rPr>
                <w:lang w:val="en-CA"/>
                <w:rPrChange w:id="338" w:author="Jens-Rainer Ohm" w:date="2022-01-21T10:56:00Z">
                  <w:rPr>
                    <w:lang w:val="en-CA"/>
                  </w:rPr>
                </w:rPrChange>
              </w:rPr>
              <w:t xml:space="preserve">P. Topiwala, S. Wenger, </w:t>
            </w:r>
            <w:ins w:id="339" w:author="Jens-Rainer Ohm" w:date="2022-01-21T11:04:00Z">
              <w:r w:rsidR="008E5C64">
                <w:rPr>
                  <w:lang w:val="en-CA"/>
                </w:rPr>
                <w:t xml:space="preserve">J. Xu, </w:t>
              </w:r>
            </w:ins>
            <w:r w:rsidR="00796F0B" w:rsidRPr="008E5C64">
              <w:rPr>
                <w:szCs w:val="24"/>
                <w:lang w:val="en-CA" w:eastAsia="de-DE"/>
                <w:rPrChange w:id="340" w:author="Jens-Rainer Ohm" w:date="2022-01-21T10:56:00Z">
                  <w:rPr>
                    <w:szCs w:val="24"/>
                    <w:lang w:val="en-CA" w:eastAsia="de-DE"/>
                  </w:rPr>
                </w:rPrChange>
              </w:rPr>
              <w:t>Y. Ye</w:t>
            </w:r>
            <w:r w:rsidR="00832E71" w:rsidRPr="008E5C64">
              <w:rPr>
                <w:szCs w:val="24"/>
                <w:lang w:val="en-CA" w:eastAsia="de-DE"/>
                <w:rPrChange w:id="341" w:author="Jens-Rainer Ohm" w:date="2022-01-21T10:56:00Z">
                  <w:rPr>
                    <w:szCs w:val="24"/>
                    <w:lang w:val="en-CA" w:eastAsia="de-DE"/>
                  </w:rPr>
                </w:rPrChange>
              </w:rPr>
              <w:t xml:space="preserve"> (</w:t>
            </w:r>
            <w:r w:rsidR="00D91FAB" w:rsidRPr="008E5C64">
              <w:rPr>
                <w:szCs w:val="24"/>
                <w:lang w:val="en-CA" w:eastAsia="de-DE"/>
                <w:rPrChange w:id="342" w:author="Jens-Rainer Ohm" w:date="2022-01-21T10:56:00Z">
                  <w:rPr>
                    <w:szCs w:val="24"/>
                    <w:lang w:val="en-CA" w:eastAsia="de-DE"/>
                  </w:rPr>
                </w:rPrChange>
              </w:rPr>
              <w:t>vice</w:t>
            </w:r>
            <w:r w:rsidR="00832E71" w:rsidRPr="008E5C64">
              <w:rPr>
                <w:szCs w:val="24"/>
                <w:lang w:val="en-CA" w:eastAsia="de-DE"/>
                <w:rPrChange w:id="343" w:author="Jens-Rainer Ohm" w:date="2022-01-21T10:56:00Z">
                  <w:rPr>
                    <w:szCs w:val="24"/>
                    <w:lang w:val="en-CA" w:eastAsia="de-DE"/>
                  </w:rPr>
                </w:rPrChange>
              </w:rPr>
              <w:t>-chairs)</w:t>
            </w:r>
          </w:p>
        </w:tc>
        <w:tc>
          <w:tcPr>
            <w:tcW w:w="1872" w:type="dxa"/>
          </w:tcPr>
          <w:p w14:paraId="6EC6D5E4" w14:textId="58871732" w:rsidR="00AB4064" w:rsidRPr="00172D2C" w:rsidRDefault="004316DE" w:rsidP="00ED14DA">
            <w:pPr>
              <w:jc w:val="left"/>
              <w:rPr>
                <w:lang w:val="en-CA"/>
              </w:rPr>
            </w:pPr>
            <w:ins w:id="344" w:author="Jens-Rainer Ohm" w:date="2022-01-21T16:03:00Z">
              <w:r w:rsidRPr="0043680A">
                <w:rPr>
                  <w:lang w:val="en-CA"/>
                </w:rPr>
                <w:t>Y (2 weeks notice)</w:t>
              </w:r>
            </w:ins>
            <w:del w:id="345" w:author="Jens-Rainer Ohm" w:date="2022-01-21T16:03:00Z">
              <w:r w:rsidR="00C3281E" w:rsidRPr="00172D2C" w:rsidDel="004316DE">
                <w:rPr>
                  <w:lang w:val="en-CA"/>
                </w:rPr>
                <w:delText>N</w:delText>
              </w:r>
            </w:del>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lastRenderedPageBreak/>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2C549BC3" w14:textId="77777777" w:rsidR="00F13D51" w:rsidRDefault="00F13D51" w:rsidP="00F13D51">
            <w:pPr>
              <w:numPr>
                <w:ilvl w:val="0"/>
                <w:numId w:val="12"/>
              </w:numPr>
              <w:jc w:val="left"/>
              <w:rPr>
                <w:ins w:id="346" w:author="Jens-Rainer Ohm" w:date="2022-01-21T11:34:00Z"/>
                <w:lang w:val="en-CA"/>
              </w:rPr>
              <w:pPrChange w:id="347" w:author="Jens-Rainer Ohm" w:date="2022-01-21T11:34:00Z">
                <w:pPr>
                  <w:numPr>
                    <w:ilvl w:val="1"/>
                    <w:numId w:val="12"/>
                  </w:numPr>
                  <w:tabs>
                    <w:tab w:val="clear" w:pos="360"/>
                    <w:tab w:val="clear" w:pos="720"/>
                    <w:tab w:val="clear" w:pos="108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080" w:hanging="360"/>
                  <w:jc w:val="left"/>
                  <w:textAlignment w:val="center"/>
                </w:pPr>
              </w:pPrChange>
            </w:pPr>
            <w:ins w:id="348" w:author="Jens-Rainer Ohm" w:date="2022-01-21T11:34:00Z">
              <w:r>
                <w:rPr>
                  <w:color w:val="222222"/>
                  <w:lang w:val="en-CA"/>
                </w:rPr>
                <w:t xml:space="preserve">Study the JVET-Y2026 draft conformance testing for operation rage </w:t>
              </w:r>
              <w:r w:rsidRPr="00F13D51">
                <w:rPr>
                  <w:rFonts w:eastAsia="Gulim"/>
                  <w:color w:val="222222"/>
                  <w:lang w:val="en-CA"/>
                  <w:rPrChange w:id="349" w:author="Jens-Rainer Ohm" w:date="2022-01-21T11:34:00Z">
                    <w:rPr>
                      <w:color w:val="222222"/>
                      <w:lang w:val="en-CA"/>
                    </w:rPr>
                  </w:rPrChange>
                </w:rPr>
                <w:t>extensions</w:t>
              </w:r>
              <w:r>
                <w:rPr>
                  <w:color w:val="222222"/>
                  <w:lang w:val="en-CA"/>
                </w:rPr>
                <w:t xml:space="preserve"> and investigate the need for improvements.</w:t>
              </w:r>
            </w:ins>
          </w:p>
          <w:p w14:paraId="44E85D68" w14:textId="77777777" w:rsidR="00F13D51" w:rsidRDefault="00F13D51" w:rsidP="00F13D51">
            <w:pPr>
              <w:numPr>
                <w:ilvl w:val="0"/>
                <w:numId w:val="12"/>
              </w:numPr>
              <w:jc w:val="left"/>
              <w:rPr>
                <w:ins w:id="350" w:author="Jens-Rainer Ohm" w:date="2022-01-21T11:34:00Z"/>
                <w:lang w:val="en-CA"/>
              </w:rPr>
              <w:pPrChange w:id="351" w:author="Jens-Rainer Ohm" w:date="2022-01-21T11:34:00Z">
                <w:pPr>
                  <w:numPr>
                    <w:ilvl w:val="1"/>
                    <w:numId w:val="12"/>
                  </w:numPr>
                  <w:tabs>
                    <w:tab w:val="clear" w:pos="360"/>
                    <w:tab w:val="clear" w:pos="720"/>
                    <w:tab w:val="clear" w:pos="108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080" w:hanging="360"/>
                  <w:jc w:val="left"/>
                  <w:textAlignment w:val="center"/>
                </w:pPr>
              </w:pPrChange>
            </w:pPr>
            <w:ins w:id="352" w:author="Jens-Rainer Ohm" w:date="2022-01-21T11:34:00Z">
              <w:r>
                <w:rPr>
                  <w:lang w:val="en-CA"/>
                </w:rPr>
                <w:t xml:space="preserve">Study the requirements of VVC, HEVC, and AVC </w:t>
              </w:r>
              <w:r w:rsidRPr="00F13D51">
                <w:rPr>
                  <w:rFonts w:eastAsia="Gulim"/>
                  <w:color w:val="222222"/>
                  <w:lang w:val="en-CA"/>
                  <w:rPrChange w:id="353" w:author="Jens-Rainer Ohm" w:date="2022-01-21T11:34:00Z">
                    <w:rPr>
                      <w:lang w:val="en-CA"/>
                    </w:rPr>
                  </w:rPrChange>
                </w:rPr>
                <w:t>conformance</w:t>
              </w:r>
              <w:r>
                <w:rPr>
                  <w:lang w:val="en-CA"/>
                </w:rPr>
                <w:t xml:space="preserve"> testing to ensure interoperability.</w:t>
              </w:r>
            </w:ins>
          </w:p>
          <w:p w14:paraId="21544942" w14:textId="77777777" w:rsidR="00F13D51" w:rsidRDefault="00F13D51" w:rsidP="00F13D51">
            <w:pPr>
              <w:numPr>
                <w:ilvl w:val="0"/>
                <w:numId w:val="12"/>
              </w:numPr>
              <w:jc w:val="left"/>
              <w:rPr>
                <w:ins w:id="354" w:author="Jens-Rainer Ohm" w:date="2022-01-21T11:34:00Z"/>
                <w:lang w:val="en-CA"/>
              </w:rPr>
              <w:pPrChange w:id="355" w:author="Jens-Rainer Ohm" w:date="2022-01-21T11:34:00Z">
                <w:pPr>
                  <w:numPr>
                    <w:ilvl w:val="1"/>
                    <w:numId w:val="12"/>
                  </w:numPr>
                  <w:tabs>
                    <w:tab w:val="clear" w:pos="360"/>
                    <w:tab w:val="clear" w:pos="720"/>
                    <w:tab w:val="clear" w:pos="108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080" w:hanging="360"/>
                  <w:jc w:val="left"/>
                  <w:textAlignment w:val="center"/>
                </w:pPr>
              </w:pPrChange>
            </w:pPr>
            <w:ins w:id="356" w:author="Jens-Rainer Ohm" w:date="2022-01-21T11:34:00Z">
              <w:r>
                <w:rPr>
                  <w:lang w:val="en-CA"/>
                </w:rPr>
                <w:t xml:space="preserve">Maintain </w:t>
              </w:r>
              <w:r w:rsidRPr="00F13D51">
                <w:rPr>
                  <w:rFonts w:eastAsia="Gulim"/>
                  <w:color w:val="222222"/>
                  <w:lang w:val="en-CA"/>
                  <w:rPrChange w:id="357" w:author="Jens-Rainer Ohm" w:date="2022-01-21T11:34:00Z">
                    <w:rPr>
                      <w:lang w:val="en-CA"/>
                    </w:rPr>
                  </w:rPrChange>
                </w:rPr>
                <w:t>and</w:t>
              </w:r>
              <w:r>
                <w:rPr>
                  <w:lang w:val="en-CA"/>
                </w:rPr>
                <w:t xml:space="preserve"> update the conformance bitstream database.</w:t>
              </w:r>
            </w:ins>
          </w:p>
          <w:p w14:paraId="6FCBA414" w14:textId="642CFB49" w:rsidR="00614DAF" w:rsidRPr="009D0322" w:rsidDel="00F13D51" w:rsidRDefault="00F13D51" w:rsidP="00B467D8">
            <w:pPr>
              <w:numPr>
                <w:ilvl w:val="0"/>
                <w:numId w:val="12"/>
              </w:numPr>
              <w:jc w:val="left"/>
              <w:rPr>
                <w:del w:id="358" w:author="Jens-Rainer Ohm" w:date="2022-01-21T11:34:00Z"/>
                <w:rFonts w:eastAsia="Gulim"/>
                <w:color w:val="222222"/>
                <w:lang w:val="en-CA"/>
                <w:rPrChange w:id="359" w:author="Jens-Rainer Ohm" w:date="2022-01-21T12:18:00Z">
                  <w:rPr>
                    <w:del w:id="360" w:author="Jens-Rainer Ohm" w:date="2022-01-21T11:34:00Z"/>
                    <w:rFonts w:eastAsia="Gulim"/>
                    <w:color w:val="222222"/>
                    <w:lang w:val="en-CA"/>
                  </w:rPr>
                </w:rPrChange>
              </w:rPr>
              <w:pPrChange w:id="361" w:author="Jens-Rainer Ohm" w:date="2022-01-21T12:18:00Z">
                <w:pPr>
                  <w:numPr>
                    <w:numId w:val="12"/>
                  </w:numPr>
                  <w:ind w:left="360" w:hanging="360"/>
                  <w:jc w:val="left"/>
                </w:pPr>
              </w:pPrChange>
            </w:pPr>
            <w:ins w:id="362" w:author="Jens-Rainer Ohm" w:date="2022-01-21T11:34:00Z">
              <w:r w:rsidRPr="009D0322">
                <w:rPr>
                  <w:lang w:val="en-CA"/>
                  <w:rPrChange w:id="363" w:author="Jens-Rainer Ohm" w:date="2022-01-21T12:18:00Z">
                    <w:rPr>
                      <w:lang w:val="en-CA"/>
                    </w:rPr>
                  </w:rPrChange>
                </w:rPr>
                <w:t xml:space="preserve">Study </w:t>
              </w:r>
              <w:r w:rsidRPr="009D0322">
                <w:rPr>
                  <w:rFonts w:eastAsia="Gulim"/>
                  <w:color w:val="222222"/>
                  <w:lang w:val="en-CA"/>
                  <w:rPrChange w:id="364" w:author="Jens-Rainer Ohm" w:date="2022-01-21T12:18:00Z">
                    <w:rPr>
                      <w:lang w:val="en-CA"/>
                    </w:rPr>
                  </w:rPrChange>
                </w:rPr>
                <w:t>additional</w:t>
              </w:r>
              <w:r w:rsidRPr="009D0322">
                <w:rPr>
                  <w:lang w:val="en-CA"/>
                  <w:rPrChange w:id="365" w:author="Jens-Rainer Ohm" w:date="2022-01-21T12:18:00Z">
                    <w:rPr>
                      <w:lang w:val="en-CA"/>
                    </w:rPr>
                  </w:rPrChange>
                </w:rPr>
                <w:t xml:space="preserve"> testing methodologies to fulfil the needs for VVC conformance testing.</w:t>
              </w:r>
            </w:ins>
            <w:del w:id="366" w:author="Jens-Rainer Ohm" w:date="2022-01-21T11:34:00Z">
              <w:r w:rsidR="00614DAF" w:rsidRPr="009D0322" w:rsidDel="00F13D51">
                <w:rPr>
                  <w:color w:val="222222"/>
                  <w:lang w:val="en-CA"/>
                  <w:rPrChange w:id="367" w:author="Jens-Rainer Ohm" w:date="2022-01-21T12:18:00Z">
                    <w:rPr>
                      <w:color w:val="222222"/>
                      <w:lang w:val="en-CA"/>
                    </w:rPr>
                  </w:rPrChange>
                </w:rPr>
                <w:delText>Study the JVET</w:delText>
              </w:r>
              <w:r w:rsidR="00614DAF" w:rsidRPr="009D0322" w:rsidDel="00F13D51">
                <w:rPr>
                  <w:rFonts w:eastAsia="Gulim"/>
                  <w:color w:val="222222"/>
                  <w:lang w:val="en-CA"/>
                  <w:rPrChange w:id="368" w:author="Jens-Rainer Ohm" w:date="2022-01-21T12:18:00Z">
                    <w:rPr>
                      <w:rFonts w:eastAsia="Gulim"/>
                      <w:color w:val="222222"/>
                      <w:lang w:val="en-CA"/>
                    </w:rPr>
                  </w:rPrChange>
                </w:rPr>
                <w:delText>-X2026 draft conformance testing for operation rage extensions</w:delText>
              </w:r>
              <w:r w:rsidR="00614DAF" w:rsidRPr="009D0322" w:rsidDel="00F13D51">
                <w:rPr>
                  <w:color w:val="222222"/>
                  <w:lang w:val="en-CA"/>
                  <w:rPrChange w:id="369" w:author="Jens-Rainer Ohm" w:date="2022-01-21T12:18:00Z">
                    <w:rPr>
                      <w:color w:val="222222"/>
                      <w:lang w:val="en-CA"/>
                    </w:rPr>
                  </w:rPrChange>
                </w:rPr>
                <w:delText xml:space="preserve"> and investigate the need for improvements</w:delText>
              </w:r>
              <w:r w:rsidR="00614DAF" w:rsidRPr="009D0322" w:rsidDel="00F13D51">
                <w:rPr>
                  <w:rFonts w:eastAsia="Gulim"/>
                  <w:color w:val="222222"/>
                  <w:lang w:val="en-CA"/>
                  <w:rPrChange w:id="370" w:author="Jens-Rainer Ohm" w:date="2022-01-21T12:18:00Z">
                    <w:rPr>
                      <w:rFonts w:eastAsia="Gulim"/>
                      <w:color w:val="222222"/>
                      <w:lang w:val="en-CA"/>
                    </w:rPr>
                  </w:rPrChange>
                </w:rPr>
                <w:delText>.</w:delText>
              </w:r>
            </w:del>
          </w:p>
          <w:p w14:paraId="5D53C120" w14:textId="2E56A329" w:rsidR="006A4E89" w:rsidRPr="00172D2C" w:rsidDel="00F13D51" w:rsidRDefault="007D7F31" w:rsidP="00F13D51">
            <w:pPr>
              <w:numPr>
                <w:ilvl w:val="0"/>
                <w:numId w:val="12"/>
              </w:numPr>
              <w:jc w:val="left"/>
              <w:rPr>
                <w:del w:id="371" w:author="Jens-Rainer Ohm" w:date="2022-01-21T11:34:00Z"/>
                <w:rFonts w:eastAsia="Gulim"/>
                <w:color w:val="222222"/>
                <w:lang w:val="en-CA"/>
              </w:rPr>
            </w:pPr>
            <w:del w:id="372" w:author="Jens-Rainer Ohm" w:date="2022-01-21T11:34:00Z">
              <w:r w:rsidRPr="00172D2C" w:rsidDel="00F13D51">
                <w:rPr>
                  <w:color w:val="222222"/>
                  <w:lang w:val="en-CA"/>
                </w:rPr>
                <w:delText xml:space="preserve">Study </w:delText>
              </w:r>
              <w:r w:rsidR="006A4E89" w:rsidRPr="00172D2C" w:rsidDel="00F13D51">
                <w:rPr>
                  <w:color w:val="222222"/>
                  <w:lang w:val="en-CA"/>
                </w:rPr>
                <w:delText>the JVET-</w:delText>
              </w:r>
              <w:r w:rsidR="00614DAF" w:rsidRPr="00172D2C" w:rsidDel="00F13D51">
                <w:rPr>
                  <w:color w:val="222222"/>
                  <w:lang w:val="en-CA"/>
                </w:rPr>
                <w:delText xml:space="preserve">X2008 </w:delText>
              </w:r>
              <w:r w:rsidR="006A4E89" w:rsidRPr="00172D2C" w:rsidDel="00F13D51">
                <w:rPr>
                  <w:color w:val="222222"/>
                  <w:lang w:val="en-CA"/>
                </w:rPr>
                <w:delText xml:space="preserve">draft conformance testing specification and </w:delText>
              </w:r>
              <w:r w:rsidRPr="00172D2C" w:rsidDel="00F13D51">
                <w:rPr>
                  <w:color w:val="222222"/>
                  <w:lang w:val="en-CA"/>
                </w:rPr>
                <w:delText>investigate the need for extensions</w:delText>
              </w:r>
              <w:r w:rsidR="006A4E89" w:rsidRPr="00172D2C" w:rsidDel="00F13D51">
                <w:rPr>
                  <w:rFonts w:eastAsia="Gulim"/>
                  <w:color w:val="222222"/>
                  <w:lang w:val="en-CA"/>
                </w:rPr>
                <w:delText>.</w:delText>
              </w:r>
            </w:del>
          </w:p>
          <w:p w14:paraId="75FF7BA3" w14:textId="6ED06EBD" w:rsidR="00092661" w:rsidRPr="00172D2C" w:rsidDel="00F13D51" w:rsidRDefault="00092661" w:rsidP="00F13D51">
            <w:pPr>
              <w:numPr>
                <w:ilvl w:val="0"/>
                <w:numId w:val="12"/>
              </w:numPr>
              <w:jc w:val="left"/>
              <w:rPr>
                <w:del w:id="373" w:author="Jens-Rainer Ohm" w:date="2022-01-21T11:34:00Z"/>
                <w:lang w:val="en-CA"/>
              </w:rPr>
            </w:pPr>
            <w:del w:id="374" w:author="Jens-Rainer Ohm" w:date="2022-01-21T11:34:00Z">
              <w:r w:rsidRPr="00172D2C" w:rsidDel="00F13D51">
                <w:rPr>
                  <w:lang w:val="en-CA"/>
                </w:rPr>
                <w:delText>Study the requirements of VVC</w:delText>
              </w:r>
              <w:r w:rsidR="00B01880" w:rsidRPr="00172D2C" w:rsidDel="00F13D51">
                <w:rPr>
                  <w:lang w:val="en-CA"/>
                </w:rPr>
                <w:delText>, HEVC, and AVC</w:delText>
              </w:r>
              <w:r w:rsidRPr="00172D2C" w:rsidDel="00F13D51">
                <w:rPr>
                  <w:lang w:val="en-CA"/>
                </w:rPr>
                <w:delText xml:space="preserve"> conformance testing to ensure interoperability.</w:delText>
              </w:r>
            </w:del>
          </w:p>
          <w:p w14:paraId="6C1E1E67" w14:textId="57EBC058" w:rsidR="007E1247" w:rsidRPr="00172D2C" w:rsidDel="00F13D51" w:rsidRDefault="007E1247" w:rsidP="00F13D51">
            <w:pPr>
              <w:numPr>
                <w:ilvl w:val="0"/>
                <w:numId w:val="12"/>
              </w:numPr>
              <w:jc w:val="left"/>
              <w:rPr>
                <w:del w:id="375" w:author="Jens-Rainer Ohm" w:date="2022-01-21T11:34:00Z"/>
                <w:lang w:val="en-CA"/>
              </w:rPr>
            </w:pPr>
            <w:del w:id="376" w:author="Jens-Rainer Ohm" w:date="2022-01-21T11:34:00Z">
              <w:r w:rsidRPr="00172D2C" w:rsidDel="00F13D51">
                <w:rPr>
                  <w:lang w:val="en-CA"/>
                </w:rPr>
                <w:delText>Maintain and update the conformance bitstream database</w:delText>
              </w:r>
              <w:r w:rsidR="009824F6" w:rsidRPr="00172D2C" w:rsidDel="00F13D51">
                <w:rPr>
                  <w:lang w:val="en-CA"/>
                </w:rPr>
                <w:delText>.</w:delText>
              </w:r>
            </w:del>
          </w:p>
          <w:p w14:paraId="0FA2F71A" w14:textId="15064368" w:rsidR="00092661" w:rsidRPr="00172D2C" w:rsidRDefault="00092661" w:rsidP="00F13D51">
            <w:pPr>
              <w:numPr>
                <w:ilvl w:val="0"/>
                <w:numId w:val="12"/>
              </w:numPr>
              <w:jc w:val="left"/>
              <w:rPr>
                <w:lang w:val="en-CA"/>
              </w:rPr>
            </w:pPr>
            <w:del w:id="377" w:author="Jens-Rainer Ohm" w:date="2022-01-21T11:34:00Z">
              <w:r w:rsidRPr="00172D2C" w:rsidDel="00F13D51">
                <w:rPr>
                  <w:lang w:val="en-CA"/>
                </w:rPr>
                <w:delText xml:space="preserve">Study </w:delText>
              </w:r>
              <w:r w:rsidR="007E1247" w:rsidRPr="00172D2C" w:rsidDel="00F13D51">
                <w:rPr>
                  <w:lang w:val="en-CA"/>
                </w:rPr>
                <w:delText xml:space="preserve">additional </w:delText>
              </w:r>
              <w:r w:rsidRPr="00172D2C" w:rsidDel="00F13D51">
                <w:rPr>
                  <w:lang w:val="en-CA"/>
                </w:rPr>
                <w:delText>testing methodolog</w:delText>
              </w:r>
              <w:r w:rsidR="007E1247" w:rsidRPr="00172D2C" w:rsidDel="00F13D51">
                <w:rPr>
                  <w:lang w:val="en-CA"/>
                </w:rPr>
                <w:delText>ies</w:delText>
              </w:r>
              <w:r w:rsidRPr="00172D2C" w:rsidDel="00F13D51">
                <w:rPr>
                  <w:lang w:val="en-CA"/>
                </w:rPr>
                <w:delText xml:space="preserve"> to fulfil the </w:delText>
              </w:r>
              <w:r w:rsidR="007E1247" w:rsidRPr="00172D2C" w:rsidDel="00F13D51">
                <w:rPr>
                  <w:lang w:val="en-CA"/>
                </w:rPr>
                <w:delText>needs for</w:delText>
              </w:r>
              <w:r w:rsidRPr="00172D2C" w:rsidDel="00F13D51">
                <w:rPr>
                  <w:lang w:val="en-CA"/>
                </w:rPr>
                <w:delText xml:space="preserve"> VVC conformance testing</w:delText>
              </w:r>
            </w:del>
            <w:del w:id="378" w:author="Jens-Rainer Ohm" w:date="2022-01-21T11:35:00Z">
              <w:r w:rsidRPr="00172D2C" w:rsidDel="00F13D51">
                <w:rPr>
                  <w:lang w:val="en-CA"/>
                </w:rPr>
                <w:delText>.</w:delText>
              </w:r>
            </w:del>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w:t>
            </w:r>
            <w:r w:rsidRPr="008E5C64">
              <w:rPr>
                <w:lang w:val="en-CA"/>
                <w:rPrChange w:id="379" w:author="Jens-Rainer Ohm" w:date="2022-01-21T10:56:00Z">
                  <w:rPr>
                    <w:lang w:val="en-CA"/>
                  </w:rPr>
                </w:rPrChange>
              </w:rPr>
              <w:t>Rusanovskyy</w:t>
            </w:r>
            <w:r w:rsidR="00EE2970" w:rsidRPr="008E5C64">
              <w:rPr>
                <w:lang w:val="en-CA"/>
                <w:rPrChange w:id="380" w:author="Jens-Rainer Ohm" w:date="2022-01-21T10:56:00Z">
                  <w:rPr>
                    <w:lang w:val="en-CA"/>
                  </w:rPr>
                </w:rPrChange>
              </w:rPr>
              <w:t>,</w:t>
            </w:r>
            <w:r w:rsidRPr="008E5C64">
              <w:rPr>
                <w:lang w:val="en-CA"/>
                <w:rPrChange w:id="381" w:author="Jens-Rainer Ohm" w:date="2022-01-21T10:56:00Z">
                  <w:rPr>
                    <w:lang w:val="en-CA"/>
                  </w:rPr>
                </w:rPrChange>
              </w:rPr>
              <w:t xml:space="preserve"> </w:t>
            </w:r>
            <w:r w:rsidRPr="008E5C64">
              <w:rPr>
                <w:lang w:val="en-CA"/>
                <w:rPrChange w:id="382" w:author="Jens-Rainer Ohm" w:date="2022-01-21T10:56:00Z">
                  <w:rPr>
                    <w:highlight w:val="yellow"/>
                    <w:lang w:val="en-CA"/>
                  </w:rPr>
                </w:rPrChange>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t>ECM software development</w:t>
            </w:r>
            <w:r w:rsidR="00A904C8" w:rsidRPr="00172D2C">
              <w:rPr>
                <w:b/>
                <w:lang w:val="en-CA"/>
              </w:rPr>
              <w:t xml:space="preserve"> (</w:t>
            </w:r>
            <w:r w:rsidR="00A904C8" w:rsidRPr="008E77F4">
              <w:rPr>
                <w:b/>
                <w:lang w:val="en-CA"/>
                <w:rPrChange w:id="383" w:author="Jens-Rainer Ohm" w:date="2022-01-21T15:13:00Z">
                  <w:rPr>
                    <w:b/>
                    <w:lang w:val="en-CA"/>
                  </w:rPr>
                </w:rPrChange>
              </w:rPr>
              <w:t>AHG</w:t>
            </w:r>
            <w:r w:rsidR="00726054" w:rsidRPr="008E77F4">
              <w:rPr>
                <w:b/>
                <w:lang w:val="en-CA"/>
                <w:rPrChange w:id="384" w:author="Jens-Rainer Ohm" w:date="2022-01-21T15:13:00Z">
                  <w:rPr>
                    <w:b/>
                    <w:lang w:val="en-CA"/>
                  </w:rPr>
                </w:rPrChange>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65000682" w:rsidR="003F472D" w:rsidRPr="00172D2C" w:rsidRDefault="003F472D" w:rsidP="003F472D">
            <w:pPr>
              <w:numPr>
                <w:ilvl w:val="0"/>
                <w:numId w:val="12"/>
              </w:numPr>
              <w:jc w:val="left"/>
              <w:rPr>
                <w:lang w:val="en-CA"/>
              </w:rPr>
            </w:pPr>
            <w:r w:rsidRPr="00172D2C">
              <w:rPr>
                <w:lang w:val="en-CA"/>
              </w:rPr>
              <w:t>Prepare and deliver ECM-</w:t>
            </w:r>
            <w:del w:id="385" w:author="Jens-Rainer Ohm" w:date="2022-01-21T15:15:00Z">
              <w:r w:rsidR="00614DAF" w:rsidRPr="00172D2C" w:rsidDel="008E77F4">
                <w:rPr>
                  <w:lang w:val="en-CA"/>
                </w:rPr>
                <w:delText>3</w:delText>
              </w:r>
            </w:del>
            <w:ins w:id="386" w:author="Jens-Rainer Ohm" w:date="2022-01-21T15:15:00Z">
              <w:r w:rsidR="008E77F4">
                <w:rPr>
                  <w:lang w:val="en-CA"/>
                </w:rPr>
                <w:t>4</w:t>
              </w:r>
            </w:ins>
            <w:r w:rsidRPr="00172D2C">
              <w:rPr>
                <w:lang w:val="en-CA"/>
              </w:rPr>
              <w:t>.0 software version and the reference configuration encodings according to JVET-</w:t>
            </w:r>
            <w:del w:id="387" w:author="Jens-Rainer Ohm" w:date="2022-01-21T15:15:00Z">
              <w:r w:rsidR="00614DAF" w:rsidRPr="00172D2C" w:rsidDel="008E77F4">
                <w:rPr>
                  <w:lang w:val="en-CA"/>
                </w:rPr>
                <w:delText xml:space="preserve">X2017 </w:delText>
              </w:r>
            </w:del>
            <w:ins w:id="388" w:author="Jens-Rainer Ohm" w:date="2022-01-21T15:15:00Z">
              <w:r w:rsidR="008E77F4">
                <w:rPr>
                  <w:lang w:val="en-CA"/>
                </w:rPr>
                <w:t>Y</w:t>
              </w:r>
              <w:r w:rsidR="008E77F4" w:rsidRPr="00172D2C">
                <w:rPr>
                  <w:lang w:val="en-CA"/>
                </w:rPr>
                <w:t xml:space="preserve">2017 </w:t>
              </w:r>
            </w:ins>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Change w:id="389" w:author="Jens-Rainer Ohm" w:date="2022-01-21T10:56:00Z">
                  <w:rPr>
                    <w:lang w:val="en-CA"/>
                  </w:rPr>
                </w:rPrChange>
              </w:rPr>
            </w:pPr>
            <w:r w:rsidRPr="008E5C64">
              <w:rPr>
                <w:lang w:val="en-CA"/>
                <w:rPrChange w:id="390" w:author="Jens-Rainer Ohm" w:date="2022-01-21T10:56:00Z">
                  <w:rPr>
                    <w:highlight w:val="yellow"/>
                    <w:lang w:val="en-CA"/>
                  </w:rPr>
                </w:rPrChange>
              </w:rPr>
              <w:t>V</w:t>
            </w:r>
            <w:r w:rsidR="00747723" w:rsidRPr="008E5C64">
              <w:rPr>
                <w:lang w:val="en-CA"/>
                <w:rPrChange w:id="391" w:author="Jens-Rainer Ohm" w:date="2022-01-21T10:56:00Z">
                  <w:rPr>
                    <w:highlight w:val="yellow"/>
                    <w:lang w:val="en-CA"/>
                  </w:rPr>
                </w:rPrChange>
              </w:rPr>
              <w:t>. </w:t>
            </w:r>
            <w:r w:rsidRPr="008E5C64">
              <w:rPr>
                <w:lang w:val="en-CA"/>
                <w:rPrChange w:id="392" w:author="Jens-Rainer Ohm" w:date="2022-01-21T10:56:00Z">
                  <w:rPr>
                    <w:highlight w:val="yellow"/>
                    <w:lang w:val="en-CA"/>
                  </w:rPr>
                </w:rPrChange>
              </w:rPr>
              <w:t>Seregin</w:t>
            </w:r>
            <w:r w:rsidRPr="008E5C64">
              <w:rPr>
                <w:lang w:val="en-CA"/>
                <w:rPrChange w:id="393" w:author="Jens-Rainer Ohm" w:date="2022-01-21T10:56:00Z">
                  <w:rPr>
                    <w:lang w:val="en-CA"/>
                  </w:rPr>
                </w:rPrChange>
              </w:rPr>
              <w:t xml:space="preserve"> (chair), </w:t>
            </w:r>
            <w:r w:rsidRPr="009D0322">
              <w:rPr>
                <w:lang w:val="en-CA"/>
                <w:rPrChange w:id="394" w:author="Jens-Rainer Ohm" w:date="2022-01-21T12:21:00Z">
                  <w:rPr>
                    <w:lang w:val="en-CA"/>
                  </w:rPr>
                </w:rPrChange>
              </w:rPr>
              <w:t>J</w:t>
            </w:r>
            <w:r w:rsidR="00747723" w:rsidRPr="009D0322">
              <w:rPr>
                <w:lang w:val="en-CA"/>
                <w:rPrChange w:id="395" w:author="Jens-Rainer Ohm" w:date="2022-01-21T12:21:00Z">
                  <w:rPr>
                    <w:lang w:val="en-CA"/>
                  </w:rPr>
                </w:rPrChange>
              </w:rPr>
              <w:t>. </w:t>
            </w:r>
            <w:r w:rsidRPr="009D0322">
              <w:rPr>
                <w:lang w:val="en-CA"/>
                <w:rPrChange w:id="396" w:author="Jens-Rainer Ohm" w:date="2022-01-21T12:21:00Z">
                  <w:rPr>
                    <w:lang w:val="en-CA"/>
                  </w:rPr>
                </w:rPrChange>
              </w:rPr>
              <w:t>Chen,</w:t>
            </w:r>
            <w:r w:rsidRPr="008E5C64">
              <w:rPr>
                <w:lang w:val="en-CA"/>
                <w:rPrChange w:id="397" w:author="Jens-Rainer Ohm" w:date="2022-01-21T10:56:00Z">
                  <w:rPr>
                    <w:lang w:val="en-CA"/>
                  </w:rPr>
                </w:rPrChange>
              </w:rPr>
              <w:t xml:space="preserve"> F. Le Léannec, K</w:t>
            </w:r>
            <w:r w:rsidR="00747723" w:rsidRPr="008E5C64">
              <w:rPr>
                <w:lang w:val="en-CA"/>
                <w:rPrChange w:id="398" w:author="Jens-Rainer Ohm" w:date="2022-01-21T10:56:00Z">
                  <w:rPr>
                    <w:lang w:val="en-CA"/>
                  </w:rPr>
                </w:rPrChange>
              </w:rPr>
              <w:t>. </w:t>
            </w:r>
            <w:r w:rsidRPr="008E5C64">
              <w:rPr>
                <w:lang w:val="en-CA"/>
                <w:rPrChange w:id="399" w:author="Jens-Rainer Ohm" w:date="2022-01-21T10:56:00Z">
                  <w:rPr>
                    <w:lang w:val="en-CA"/>
                  </w:rPr>
                </w:rPrChange>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Change w:id="400" w:author="Jens-Rainer Ohm" w:date="2022-01-21T12:22:00Z">
                  <w:rPr>
                    <w:b/>
                    <w:lang w:val="en-CA"/>
                  </w:rPr>
                </w:rPrChange>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254E25E4" w14:textId="0A766F50" w:rsidR="00D61336" w:rsidRDefault="00D61336" w:rsidP="007B03F5">
            <w:pPr>
              <w:numPr>
                <w:ilvl w:val="0"/>
                <w:numId w:val="12"/>
              </w:numPr>
              <w:jc w:val="left"/>
              <w:rPr>
                <w:ins w:id="401" w:author="Jens-Rainer Ohm" w:date="2022-01-21T12:24:00Z"/>
                <w:lang w:val="en-CA"/>
              </w:rPr>
            </w:pPr>
            <w:r w:rsidRPr="00172D2C">
              <w:rPr>
                <w:lang w:val="en-CA"/>
              </w:rPr>
              <w:t xml:space="preserve">Identify </w:t>
            </w:r>
            <w:del w:id="402" w:author="Jens-Rainer Ohm" w:date="2022-01-21T12:22:00Z">
              <w:r w:rsidRPr="00172D2C" w:rsidDel="009D0322">
                <w:rPr>
                  <w:lang w:val="en-CA"/>
                </w:rPr>
                <w:delText xml:space="preserve">key </w:delText>
              </w:r>
            </w:del>
            <w:ins w:id="403" w:author="Jens-Rainer Ohm" w:date="2022-01-21T12:22:00Z">
              <w:r w:rsidR="009D0322">
                <w:rPr>
                  <w:lang w:val="en-CA"/>
                </w:rPr>
                <w:t>a</w:t>
              </w:r>
            </w:ins>
            <w:ins w:id="404" w:author="Jens-Rainer Ohm" w:date="2022-01-21T12:23:00Z">
              <w:r w:rsidR="009D0322">
                <w:rPr>
                  <w:lang w:val="en-CA"/>
                </w:rPr>
                <w:t>dditional</w:t>
              </w:r>
            </w:ins>
            <w:ins w:id="405" w:author="Jens-Rainer Ohm" w:date="2022-01-21T12:22:00Z">
              <w:r w:rsidR="009D0322" w:rsidRPr="00172D2C">
                <w:rPr>
                  <w:lang w:val="en-CA"/>
                </w:rPr>
                <w:t xml:space="preserve"> </w:t>
              </w:r>
            </w:ins>
            <w:r w:rsidRPr="00172D2C">
              <w:rPr>
                <w:lang w:val="en-CA"/>
              </w:rPr>
              <w:t>application scenarios</w:t>
            </w:r>
            <w:del w:id="406" w:author="Jens-Rainer Ohm" w:date="2022-01-21T12:23:00Z">
              <w:r w:rsidRPr="00172D2C" w:rsidDel="009D0322">
                <w:rPr>
                  <w:lang w:val="en-CA"/>
                </w:rPr>
                <w:delText xml:space="preserve"> (e.g. cloud gaming)</w:delText>
              </w:r>
            </w:del>
            <w:r w:rsidRPr="00172D2C">
              <w:rPr>
                <w:lang w:val="en-CA"/>
              </w:rPr>
              <w:t xml:space="preserve">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ins w:id="407" w:author="Jens-Rainer Ohm" w:date="2022-01-21T12:25:00Z">
              <w:r>
                <w:rPr>
                  <w:lang w:val="en-CA"/>
                </w:rPr>
                <w:t>Discuss requirements of a</w:t>
              </w:r>
            </w:ins>
            <w:ins w:id="408" w:author="Jens-Rainer Ohm" w:date="2022-01-21T12:24:00Z">
              <w:r w:rsidRPr="009D0322">
                <w:rPr>
                  <w:lang w:val="en-CA"/>
                </w:rPr>
                <w:t xml:space="preserve">lready identified scenario </w:t>
              </w:r>
            </w:ins>
            <w:ins w:id="409" w:author="Jens-Rainer Ohm" w:date="2022-01-21T12:25:00Z">
              <w:r>
                <w:rPr>
                  <w:lang w:val="en-CA"/>
                </w:rPr>
                <w:t>such as</w:t>
              </w:r>
            </w:ins>
            <w:ins w:id="410" w:author="Jens-Rainer Ohm" w:date="2022-01-21T12:24:00Z">
              <w:r w:rsidRPr="009D0322">
                <w:rPr>
                  <w:lang w:val="en-CA"/>
                </w:rPr>
                <w:t xml:space="preserve"> cloud gaming, game casting, video conferencing, video surveillance and remote control of systems</w:t>
              </w:r>
            </w:ins>
            <w:ins w:id="411" w:author="Jens-Rainer Ohm" w:date="2022-01-21T12:25:00Z">
              <w:r>
                <w:rPr>
                  <w:lang w:val="en-CA"/>
                </w:rPr>
                <w:t>.</w:t>
              </w:r>
            </w:ins>
          </w:p>
          <w:p w14:paraId="3FBB2CB6" w14:textId="002093F3" w:rsidR="00D61336" w:rsidRPr="00172D2C" w:rsidRDefault="00D61336" w:rsidP="00D61336">
            <w:pPr>
              <w:numPr>
                <w:ilvl w:val="0"/>
                <w:numId w:val="12"/>
              </w:numPr>
              <w:jc w:val="left"/>
              <w:rPr>
                <w:lang w:val="en-CA"/>
              </w:rPr>
            </w:pPr>
            <w:r w:rsidRPr="00172D2C">
              <w:rPr>
                <w:lang w:val="en-CA"/>
              </w:rPr>
              <w:t xml:space="preserve">Evaluate and </w:t>
            </w:r>
            <w:del w:id="412" w:author="Jens-Rainer Ohm" w:date="2022-01-21T12:26:00Z">
              <w:r w:rsidRPr="00172D2C" w:rsidDel="00A72225">
                <w:rPr>
                  <w:lang w:val="en-CA"/>
                </w:rPr>
                <w:delText xml:space="preserve">propose </w:delText>
              </w:r>
            </w:del>
            <w:ins w:id="413" w:author="Jens-Rainer Ohm" w:date="2022-01-21T12:26:00Z">
              <w:r w:rsidR="00A72225">
                <w:rPr>
                  <w:lang w:val="en-CA"/>
                </w:rPr>
                <w:t>refine</w:t>
              </w:r>
              <w:r w:rsidR="00A72225" w:rsidRPr="00172D2C">
                <w:rPr>
                  <w:lang w:val="en-CA"/>
                </w:rPr>
                <w:t xml:space="preserve"> </w:t>
              </w:r>
            </w:ins>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ins w:id="414" w:author="Jens-Rainer Ohm" w:date="2022-01-21T12:26:00Z">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ins>
            <w:r w:rsidRPr="00172D2C">
              <w:rPr>
                <w:lang w:val="en-CA"/>
              </w:rPr>
              <w:t>.</w:t>
            </w:r>
          </w:p>
          <w:p w14:paraId="0AAF2267" w14:textId="3B6E511B"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ins w:id="415" w:author="Jens-Rainer Ohm" w:date="2022-01-21T12:27:00Z">
              <w:r w:rsidR="00545F92">
                <w:rPr>
                  <w:lang w:val="en-CA"/>
                </w:rPr>
                <w:t xml:space="preserve">, </w:t>
              </w:r>
              <w:r w:rsidR="00545F92" w:rsidRPr="00545F92">
                <w:rPr>
                  <w:lang w:val="en-CA"/>
                </w:rPr>
                <w:t>and conduct visual tests in coordination with AHG4.</w:t>
              </w:r>
            </w:ins>
            <w:del w:id="416" w:author="Jens-Rainer Ohm" w:date="2022-01-21T12:27:00Z">
              <w:r w:rsidRPr="00172D2C" w:rsidDel="00545F92">
                <w:rPr>
                  <w:lang w:val="en-CA"/>
                </w:rPr>
                <w:delText>.</w:delText>
              </w:r>
            </w:del>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0CB3DEF1"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ins w:id="417" w:author="Jens-Rainer Ohm" w:date="2022-01-21T12:18:00Z">
              <w:r w:rsidR="009D0322">
                <w:rPr>
                  <w:lang w:val="en-CA"/>
                </w:rPr>
                <w:t xml:space="preserve"> </w:t>
              </w:r>
            </w:ins>
            <w:del w:id="418" w:author="Jens-Rainer Ohm" w:date="2022-01-21T12:18:00Z">
              <w:r w:rsidRPr="00172D2C" w:rsidDel="009D0322">
                <w:rPr>
                  <w:lang w:val="en-CA"/>
                </w:rPr>
                <w:delText xml:space="preserve"> </w:delText>
              </w:r>
            </w:del>
            <w:ins w:id="419" w:author="Jens-Rainer Ohm" w:date="2022-01-21T12:18:00Z">
              <w:r w:rsidR="009D0322">
                <w:rPr>
                  <w:lang w:val="en-CA"/>
                </w:rPr>
                <w:t>c</w:t>
              </w:r>
            </w:ins>
            <w:del w:id="420" w:author="Jens-Rainer Ohm" w:date="2022-01-21T12:18:00Z">
              <w:r w:rsidRPr="00172D2C" w:rsidDel="009D0322">
                <w:rPr>
                  <w:lang w:val="en-CA"/>
                </w:rPr>
                <w:delText>c</w:delText>
              </w:r>
            </w:del>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35424D5" w:rsidR="00832E71" w:rsidRPr="008E5C64" w:rsidRDefault="001648C9" w:rsidP="00BE577C">
            <w:pPr>
              <w:jc w:val="left"/>
              <w:rPr>
                <w:lang w:val="en-CA"/>
                <w:rPrChange w:id="421" w:author="Jens-Rainer Ohm" w:date="2022-01-21T10:56:00Z">
                  <w:rPr>
                    <w:lang w:val="en-CA"/>
                  </w:rPr>
                </w:rPrChange>
              </w:rPr>
            </w:pPr>
            <w:ins w:id="422" w:author="Jens-Rainer Ohm" w:date="2022-01-21T15:18:00Z">
              <w:r>
                <w:rPr>
                  <w:szCs w:val="24"/>
                  <w:lang w:val="en-CA" w:eastAsia="de-DE"/>
                </w:rPr>
                <w:t>A. Due</w:t>
              </w:r>
            </w:ins>
            <w:ins w:id="423" w:author="Jens-Rainer Ohm" w:date="2022-01-21T15:19:00Z">
              <w:r>
                <w:rPr>
                  <w:szCs w:val="24"/>
                  <w:lang w:val="en-CA" w:eastAsia="de-DE"/>
                </w:rPr>
                <w:t xml:space="preserve">nas, </w:t>
              </w:r>
            </w:ins>
            <w:r w:rsidR="00EB1883" w:rsidRPr="008E5C64">
              <w:rPr>
                <w:szCs w:val="24"/>
                <w:lang w:val="en-CA" w:eastAsia="de-DE"/>
                <w:rPrChange w:id="424" w:author="Jens-Rainer Ohm" w:date="2022-01-21T10:56:00Z">
                  <w:rPr>
                    <w:szCs w:val="24"/>
                    <w:highlight w:val="yellow"/>
                    <w:lang w:val="en-CA" w:eastAsia="de-DE"/>
                  </w:rPr>
                </w:rPrChange>
              </w:rPr>
              <w:t>T. Poirier</w:t>
            </w:r>
            <w:r w:rsidR="00D61336" w:rsidRPr="008E5C64">
              <w:rPr>
                <w:szCs w:val="24"/>
                <w:lang w:val="en-CA" w:eastAsia="de-DE"/>
                <w:rPrChange w:id="425" w:author="Jens-Rainer Ohm" w:date="2022-01-21T10:56:00Z">
                  <w:rPr>
                    <w:szCs w:val="24"/>
                    <w:lang w:val="en-CA" w:eastAsia="de-DE"/>
                  </w:rPr>
                </w:rPrChange>
              </w:rPr>
              <w:t>, S. Liu</w:t>
            </w:r>
            <w:r w:rsidR="00EB1883" w:rsidRPr="008E5C64">
              <w:rPr>
                <w:szCs w:val="24"/>
                <w:lang w:val="en-CA" w:eastAsia="de-DE"/>
                <w:rPrChange w:id="426" w:author="Jens-Rainer Ohm" w:date="2022-01-21T10:56:00Z">
                  <w:rPr>
                    <w:szCs w:val="24"/>
                    <w:lang w:val="en-CA" w:eastAsia="de-DE"/>
                  </w:rPr>
                </w:rPrChange>
              </w:rPr>
              <w:t xml:space="preserve"> </w:t>
            </w:r>
            <w:r w:rsidR="00832E71" w:rsidRPr="008E5C64">
              <w:rPr>
                <w:szCs w:val="24"/>
                <w:lang w:val="en-CA" w:eastAsia="de-DE"/>
                <w:rPrChange w:id="427" w:author="Jens-Rainer Ohm" w:date="2022-01-21T10:56:00Z">
                  <w:rPr>
                    <w:szCs w:val="24"/>
                    <w:lang w:val="en-CA" w:eastAsia="de-DE"/>
                  </w:rPr>
                </w:rPrChange>
              </w:rPr>
              <w:t>(</w:t>
            </w:r>
            <w:r w:rsidR="00D61336" w:rsidRPr="008E5C64">
              <w:rPr>
                <w:szCs w:val="24"/>
                <w:lang w:val="en-CA" w:eastAsia="de-DE"/>
                <w:rPrChange w:id="428" w:author="Jens-Rainer Ohm" w:date="2022-01-21T10:56:00Z">
                  <w:rPr>
                    <w:szCs w:val="24"/>
                    <w:lang w:val="en-CA" w:eastAsia="de-DE"/>
                  </w:rPr>
                </w:rPrChange>
              </w:rPr>
              <w:t>co-</w:t>
            </w:r>
            <w:r w:rsidR="00832E71" w:rsidRPr="008E5C64">
              <w:rPr>
                <w:szCs w:val="24"/>
                <w:lang w:val="en-CA" w:eastAsia="de-DE"/>
                <w:rPrChange w:id="429" w:author="Jens-Rainer Ohm" w:date="2022-01-21T10:56:00Z">
                  <w:rPr>
                    <w:szCs w:val="24"/>
                    <w:lang w:val="en-CA" w:eastAsia="de-DE"/>
                  </w:rPr>
                </w:rPrChange>
              </w:rPr>
              <w:t>chair</w:t>
            </w:r>
            <w:r w:rsidR="00D61336" w:rsidRPr="008E5C64">
              <w:rPr>
                <w:szCs w:val="24"/>
                <w:lang w:val="en-CA" w:eastAsia="de-DE"/>
                <w:rPrChange w:id="430" w:author="Jens-Rainer Ohm" w:date="2022-01-21T10:56:00Z">
                  <w:rPr>
                    <w:szCs w:val="24"/>
                    <w:lang w:val="en-CA" w:eastAsia="de-DE"/>
                  </w:rPr>
                </w:rPrChange>
              </w:rPr>
              <w:t>s</w:t>
            </w:r>
            <w:r w:rsidR="00832E71" w:rsidRPr="008E5C64">
              <w:rPr>
                <w:szCs w:val="24"/>
                <w:lang w:val="en-CA" w:eastAsia="de-DE"/>
                <w:rPrChange w:id="431" w:author="Jens-Rainer Ohm" w:date="2022-01-21T10:56:00Z">
                  <w:rPr>
                    <w:szCs w:val="24"/>
                    <w:lang w:val="en-CA" w:eastAsia="de-DE"/>
                  </w:rPr>
                </w:rPrChange>
              </w:rPr>
              <w:t xml:space="preserve">), </w:t>
            </w:r>
            <w:r w:rsidR="00D61336" w:rsidRPr="008E5C64">
              <w:rPr>
                <w:lang w:val="en-CA"/>
                <w:rPrChange w:id="432" w:author="Jens-Rainer Ohm" w:date="2022-01-21T10:56:00Z">
                  <w:rPr>
                    <w:lang w:val="en-CA"/>
                  </w:rPr>
                </w:rPrChange>
              </w:rPr>
              <w:t xml:space="preserve">L. Wang, J. Xu </w:t>
            </w:r>
            <w:r w:rsidR="00832E71" w:rsidRPr="008E5C64">
              <w:rPr>
                <w:lang w:val="en-CA"/>
                <w:rPrChange w:id="433" w:author="Jens-Rainer Ohm" w:date="2022-01-21T10:56:00Z">
                  <w:rPr>
                    <w:lang w:val="en-CA"/>
                  </w:rPr>
                </w:rPrChange>
              </w:rPr>
              <w:t>(vice</w:t>
            </w:r>
            <w:r w:rsidR="008775DB" w:rsidRPr="008E5C64">
              <w:rPr>
                <w:lang w:val="en-CA"/>
                <w:rPrChange w:id="434" w:author="Jens-Rainer Ohm" w:date="2022-01-21T10:56:00Z">
                  <w:rPr>
                    <w:lang w:val="en-CA"/>
                  </w:rPr>
                </w:rPrChange>
              </w:rPr>
              <w:t>-</w:t>
            </w:r>
            <w:r w:rsidR="00832E71" w:rsidRPr="008E5C64">
              <w:rPr>
                <w:lang w:val="en-CA"/>
                <w:rPrChange w:id="435" w:author="Jens-Rainer Ohm" w:date="2022-01-21T10:56:00Z">
                  <w:rPr>
                    <w:lang w:val="en-CA"/>
                  </w:rPr>
                </w:rPrChange>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13C8AC87" w14:textId="24C90F41" w:rsidR="00AC5CE9" w:rsidRPr="00172D2C" w:rsidDel="008E5C64" w:rsidRDefault="00AC5CE9" w:rsidP="007B03F5">
            <w:pPr>
              <w:numPr>
                <w:ilvl w:val="0"/>
                <w:numId w:val="24"/>
              </w:numPr>
              <w:jc w:val="left"/>
              <w:rPr>
                <w:del w:id="436" w:author="Jens-Rainer Ohm" w:date="2022-01-21T11:01:00Z"/>
                <w:lang w:val="en-CA"/>
              </w:rPr>
            </w:pPr>
            <w:del w:id="437" w:author="Jens-Rainer Ohm" w:date="2022-01-21T11:01:00Z">
              <w:r w:rsidRPr="00172D2C" w:rsidDel="008E5C64">
                <w:rPr>
                  <w:lang w:val="en-CA"/>
                </w:rPr>
                <w:delText>Study the draft text JVET-X2005 and suggest improvements in coordination with AHG 2.</w:delText>
              </w:r>
            </w:del>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505AEC55" w:rsidR="0079139A" w:rsidRPr="00172D2C" w:rsidRDefault="0079139A" w:rsidP="0079139A">
            <w:pPr>
              <w:jc w:val="left"/>
              <w:rPr>
                <w:lang w:val="en-CA"/>
              </w:rPr>
            </w:pPr>
            <w:r w:rsidRPr="008E5C64">
              <w:rPr>
                <w:lang w:val="en-CA"/>
                <w:rPrChange w:id="438" w:author="Jens-Rainer Ohm" w:date="2022-01-21T10:56:00Z">
                  <w:rPr>
                    <w:highlight w:val="yellow"/>
                    <w:lang w:val="en-CA"/>
                  </w:rPr>
                </w:rPrChange>
              </w:rPr>
              <w:t>A. Browne</w:t>
            </w:r>
            <w:r w:rsidR="00EE2970" w:rsidRPr="008E5C64">
              <w:rPr>
                <w:lang w:val="en-CA"/>
                <w:rPrChange w:id="439" w:author="Jens-Rainer Ohm" w:date="2022-01-21T10:56:00Z">
                  <w:rPr>
                    <w:lang w:val="en-CA"/>
                  </w:rPr>
                </w:rPrChange>
              </w:rPr>
              <w:t>,</w:t>
            </w:r>
            <w:r w:rsidRPr="008E5C64">
              <w:rPr>
                <w:lang w:val="en-CA"/>
                <w:rPrChange w:id="440" w:author="Jens-Rainer Ohm" w:date="2022-01-21T10:56:00Z">
                  <w:rPr>
                    <w:lang w:val="en-CA"/>
                  </w:rPr>
                </w:rPrChange>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del w:id="441" w:author="Jens-Rainer Ohm" w:date="2022-01-21T11:01:00Z">
              <w:r w:rsidRPr="00172D2C" w:rsidDel="008E5C64">
                <w:rPr>
                  <w:lang w:val="en-CA"/>
                </w:rPr>
                <w:delText xml:space="preserve">M. Sarwer, </w:delText>
              </w:r>
            </w:del>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lastRenderedPageBreak/>
              <w:t>SEI message studies (</w:t>
            </w:r>
            <w:r w:rsidRPr="00D71582">
              <w:rPr>
                <w:b/>
                <w:bCs/>
                <w:lang w:val="en-CA"/>
                <w:rPrChange w:id="442" w:author="Jens-Rainer Ohm" w:date="2022-01-21T11:43:00Z">
                  <w:rPr>
                    <w:b/>
                    <w:bCs/>
                    <w:lang w:val="en-CA"/>
                  </w:rPr>
                </w:rPrChange>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5B80DBF" w14:textId="6CEF22B7" w:rsidR="00AC5CE9" w:rsidRPr="00172D2C" w:rsidDel="001648C9" w:rsidRDefault="00AC5CE9" w:rsidP="00AC5CE9">
            <w:pPr>
              <w:numPr>
                <w:ilvl w:val="0"/>
                <w:numId w:val="25"/>
              </w:numPr>
              <w:jc w:val="left"/>
              <w:rPr>
                <w:del w:id="443" w:author="Jens-Rainer Ohm" w:date="2022-01-21T15:22:00Z"/>
                <w:lang w:val="en-CA"/>
              </w:rPr>
            </w:pPr>
            <w:del w:id="444" w:author="Jens-Rainer Ohm" w:date="2022-01-21T15:22:00Z">
              <w:r w:rsidRPr="00172D2C" w:rsidDel="001648C9">
                <w:rPr>
                  <w:lang w:val="en-CA"/>
                </w:rPr>
                <w:delText>Study the draft text JVET-X2006 and suggest improvements in coordination with AHG 2.</w:delText>
              </w:r>
            </w:del>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ins w:id="445" w:author="Jens-Rainer Ohm" w:date="2022-01-21T11:43:00Z">
              <w:r w:rsidR="00D71582">
                <w:rPr>
                  <w:lang w:val="en-CA"/>
                </w:rPr>
                <w:t xml:space="preserve"> and neural network-based post filtering,</w:t>
              </w:r>
            </w:ins>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ins w:id="446" w:author="Jens-Rainer Ohm" w:date="2022-01-21T12:17:00Z"/>
                <w:lang w:val="en-CA"/>
              </w:rPr>
            </w:pPr>
            <w:r w:rsidRPr="00172D2C">
              <w:rPr>
                <w:lang w:val="en-CA"/>
              </w:rPr>
              <w:t>Coordinate with AHG3 for software support of SEI messages.</w:t>
            </w:r>
          </w:p>
          <w:p w14:paraId="458918D1" w14:textId="1A40C0F7" w:rsidR="009D0322" w:rsidRPr="00172D2C" w:rsidRDefault="009D0322" w:rsidP="009D0322">
            <w:pPr>
              <w:tabs>
                <w:tab w:val="clear" w:pos="360"/>
              </w:tabs>
              <w:ind w:left="360"/>
              <w:jc w:val="left"/>
              <w:rPr>
                <w:lang w:val="en-CA"/>
              </w:rPr>
              <w:pPrChange w:id="447" w:author="Jens-Rainer Ohm" w:date="2022-01-21T12:17:00Z">
                <w:pPr>
                  <w:numPr>
                    <w:numId w:val="25"/>
                  </w:numPr>
                  <w:tabs>
                    <w:tab w:val="num" w:pos="360"/>
                  </w:tabs>
                  <w:ind w:left="360" w:hanging="360"/>
                  <w:jc w:val="left"/>
                </w:pPr>
              </w:pPrChange>
            </w:pPr>
          </w:p>
        </w:tc>
        <w:tc>
          <w:tcPr>
            <w:tcW w:w="2448" w:type="dxa"/>
          </w:tcPr>
          <w:p w14:paraId="3789E078" w14:textId="00F29FE7" w:rsidR="00271ED9" w:rsidRPr="00172D2C" w:rsidRDefault="00271ED9" w:rsidP="00271ED9">
            <w:pPr>
              <w:jc w:val="left"/>
              <w:rPr>
                <w:lang w:val="en-CA"/>
              </w:rPr>
            </w:pPr>
            <w:r w:rsidRPr="008E5C64">
              <w:rPr>
                <w:lang w:val="en-CA"/>
                <w:rPrChange w:id="448" w:author="Jens-Rainer Ohm" w:date="2022-01-21T10:56:00Z">
                  <w:rPr>
                    <w:highlight w:val="yellow"/>
                    <w:lang w:val="en-CA"/>
                  </w:rPr>
                </w:rPrChange>
              </w:rPr>
              <w:t>S. McCarthy</w:t>
            </w:r>
            <w:r w:rsidR="00013BE6" w:rsidRPr="008E5C64">
              <w:rPr>
                <w:lang w:val="en-CA"/>
                <w:rPrChange w:id="449" w:author="Jens-Rainer Ohm" w:date="2022-01-21T10:56:00Z">
                  <w:rPr>
                    <w:lang w:val="en-CA"/>
                  </w:rPr>
                </w:rPrChange>
              </w:rPr>
              <w:t>,</w:t>
            </w:r>
            <w:r w:rsidR="00013BE6">
              <w:rPr>
                <w:lang w:val="en-CA"/>
              </w:rPr>
              <w:t xml:space="preserve"> </w:t>
            </w:r>
            <w:del w:id="450" w:author="Jens-Rainer Ohm" w:date="2022-01-21T15:22:00Z">
              <w:r w:rsidR="00013BE6" w:rsidDel="001648C9">
                <w:rPr>
                  <w:lang w:val="en-CA"/>
                </w:rPr>
                <w:delText>Ye</w:delText>
              </w:r>
            </w:del>
            <w:ins w:id="451" w:author="Jens-Rainer Ohm" w:date="2022-01-21T15:22:00Z">
              <w:r w:rsidR="001648C9">
                <w:rPr>
                  <w:lang w:val="en-CA"/>
                </w:rPr>
                <w:t>Y</w:t>
              </w:r>
              <w:r w:rsidR="001648C9">
                <w:rPr>
                  <w:lang w:val="en-CA"/>
                </w:rPr>
                <w:t>.</w:t>
              </w:r>
            </w:ins>
            <w:r w:rsidR="00013BE6">
              <w:rPr>
                <w:lang w:val="en-CA"/>
              </w:rPr>
              <w:t>-</w:t>
            </w:r>
            <w:del w:id="452" w:author="Jens-Rainer Ohm" w:date="2022-01-21T15:22:00Z">
              <w:r w:rsidR="00013BE6" w:rsidDel="001648C9">
                <w:rPr>
                  <w:lang w:val="en-CA"/>
                </w:rPr>
                <w:delText xml:space="preserve">kui </w:delText>
              </w:r>
            </w:del>
            <w:ins w:id="453" w:author="Jens-Rainer Ohm" w:date="2022-01-21T15:22:00Z">
              <w:r w:rsidR="001648C9">
                <w:rPr>
                  <w:lang w:val="en-CA"/>
                </w:rPr>
                <w:t>K.</w:t>
              </w:r>
              <w:r w:rsidR="001648C9">
                <w:rPr>
                  <w:lang w:val="en-CA"/>
                </w:rPr>
                <w:t xml:space="preserve"> </w:t>
              </w:r>
            </w:ins>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ins w:id="454" w:author="Jens-Rainer Ohm" w:date="2022-01-21T15:23:00Z">
              <w:r w:rsidR="001648C9">
                <w:rPr>
                  <w:lang w:val="en-CA"/>
                </w:rPr>
                <w:t xml:space="preserve">T. Chujoh, </w:t>
              </w:r>
            </w:ins>
            <w:r w:rsidR="00095007" w:rsidRPr="00172D2C">
              <w:rPr>
                <w:lang w:val="en-CA"/>
              </w:rPr>
              <w:t xml:space="preserve">C. Fogg, </w:t>
            </w:r>
            <w:r w:rsidRPr="00172D2C">
              <w:rPr>
                <w:lang w:val="en-CA"/>
              </w:rPr>
              <w:t xml:space="preserve">P. de Lagrange, </w:t>
            </w:r>
            <w:del w:id="455" w:author="Jens-Rainer Ohm" w:date="2022-01-21T11:43:00Z">
              <w:r w:rsidR="00261747" w:rsidRPr="00172D2C" w:rsidDel="00D71582">
                <w:rPr>
                  <w:lang w:val="en-CA"/>
                </w:rPr>
                <w:delText>J. Samuelsson</w:delText>
              </w:r>
              <w:r w:rsidRPr="00172D2C" w:rsidDel="00D71582">
                <w:rPr>
                  <w:lang w:val="en-CA"/>
                </w:rPr>
                <w:delText xml:space="preserve">, </w:delText>
              </w:r>
            </w:del>
            <w:r w:rsidR="00095007" w:rsidRPr="00172D2C">
              <w:rPr>
                <w:lang w:val="en-CA" w:eastAsia="de-DE"/>
              </w:rPr>
              <w:t>G. J. Sullivan,</w:t>
            </w:r>
            <w:r w:rsidR="00095007" w:rsidRPr="00172D2C">
              <w:rPr>
                <w:lang w:val="en-CA"/>
              </w:rPr>
              <w:t xml:space="preserve"> </w:t>
            </w:r>
            <w:r w:rsidRPr="00172D2C">
              <w:rPr>
                <w:lang w:val="en-CA"/>
              </w:rPr>
              <w:t xml:space="preserve">A. Tourapis, </w:t>
            </w:r>
            <w:del w:id="456" w:author="Jens-Rainer Ohm" w:date="2022-01-21T11:44:00Z">
              <w:r w:rsidRPr="00172D2C" w:rsidDel="00D71582">
                <w:rPr>
                  <w:lang w:val="en-CA"/>
                </w:rPr>
                <w:delText xml:space="preserve">Y.-K. Wang, </w:delText>
              </w:r>
            </w:del>
            <w:r w:rsidRPr="00172D2C">
              <w:rPr>
                <w:lang w:val="en-CA"/>
              </w:rPr>
              <w:t>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Change w:id="457" w:author="Jens-Rainer Ohm" w:date="2022-01-21T13:55:00Z">
                  <w:rPr>
                    <w:b/>
                    <w:lang w:val="en-CA"/>
                  </w:rPr>
                </w:rPrChange>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ins w:id="458" w:author="Jens-Rainer Ohm" w:date="2022-01-21T13:57:00Z"/>
                <w:lang w:val="en-CA"/>
              </w:rPr>
            </w:pPr>
            <w:r w:rsidRPr="00172D2C">
              <w:rPr>
                <w:lang w:val="en-CA"/>
              </w:rPr>
              <w:t xml:space="preserve">Study the potential of defining </w:t>
            </w:r>
            <w:ins w:id="459" w:author="Jens-Rainer Ohm" w:date="2022-01-21T13:56:00Z">
              <w:r w:rsidR="007314FB">
                <w:rPr>
                  <w:lang w:val="en-CA"/>
                </w:rPr>
                <w:t xml:space="preserve">default or alternate </w:t>
              </w:r>
            </w:ins>
            <w:r w:rsidRPr="00172D2C">
              <w:rPr>
                <w:lang w:val="en-CA"/>
              </w:rPr>
              <w:t xml:space="preserve">software configuration settings optimized for </w:t>
            </w:r>
            <w:ins w:id="460" w:author="Jens-Rainer Ohm" w:date="2022-01-21T13:57:00Z">
              <w:r w:rsidR="007314FB">
                <w:rPr>
                  <w:lang w:val="en-CA"/>
                </w:rPr>
                <w:t xml:space="preserve">either </w:t>
              </w:r>
            </w:ins>
            <w:r w:rsidRPr="00172D2C">
              <w:rPr>
                <w:lang w:val="en-CA"/>
              </w:rPr>
              <w:t xml:space="preserve">subjective quality, </w:t>
            </w:r>
            <w:ins w:id="461" w:author="Jens-Rainer Ohm" w:date="2022-01-21T13:57:00Z">
              <w:r w:rsidR="007314FB">
                <w:rPr>
                  <w:lang w:val="en-CA"/>
                </w:rPr>
                <w:t xml:space="preserve">or higher objective quality, </w:t>
              </w:r>
            </w:ins>
            <w:r w:rsidRPr="00172D2C">
              <w:rPr>
                <w:lang w:val="en-CA"/>
              </w:rPr>
              <w:t>and coordinate such efforts with AHG3</w:t>
            </w:r>
            <w:ins w:id="462" w:author="Jens-Rainer Ohm" w:date="2022-01-21T13:57:00Z">
              <w:r w:rsidR="007314FB">
                <w:rPr>
                  <w:lang w:val="en-CA"/>
                </w:rPr>
                <w:t xml:space="preserve"> and AHG6</w:t>
              </w:r>
            </w:ins>
            <w:r w:rsidRPr="00172D2C">
              <w:rPr>
                <w:lang w:val="en-CA"/>
              </w:rPr>
              <w:t>.</w:t>
            </w:r>
          </w:p>
          <w:p w14:paraId="6402809D" w14:textId="44B7CABF" w:rsidR="007314FB" w:rsidRPr="00172D2C" w:rsidRDefault="007314FB" w:rsidP="007B03F5">
            <w:pPr>
              <w:numPr>
                <w:ilvl w:val="0"/>
                <w:numId w:val="20"/>
              </w:numPr>
              <w:jc w:val="left"/>
              <w:rPr>
                <w:lang w:val="en-CA"/>
              </w:rPr>
            </w:pPr>
            <w:ins w:id="463" w:author="Jens-Rainer Ohm" w:date="2022-01-21T13:58:00Z">
              <w:r w:rsidRPr="007314FB">
                <w:rPr>
                  <w:lang w:val="en-CA"/>
                </w:rPr>
                <w:t>Study the effect of varying configuration parameters depending on temporal layer, such as those related to deblocking, partitioning, chroma QP</w:t>
              </w:r>
              <w:r>
                <w:rPr>
                  <w:lang w:val="en-CA"/>
                </w:rPr>
                <w:t>.</w:t>
              </w:r>
            </w:ins>
          </w:p>
          <w:p w14:paraId="3C98FBD0" w14:textId="77777777" w:rsidR="00832E71" w:rsidRPr="00172D2C" w:rsidRDefault="00832E71" w:rsidP="00BE577C">
            <w:pPr>
              <w:jc w:val="left"/>
              <w:rPr>
                <w:lang w:val="en-CA"/>
              </w:rPr>
            </w:pPr>
          </w:p>
        </w:tc>
        <w:tc>
          <w:tcPr>
            <w:tcW w:w="2448" w:type="dxa"/>
          </w:tcPr>
          <w:p w14:paraId="54012E68" w14:textId="7A249FAC" w:rsidR="00832E71" w:rsidRPr="00172D2C" w:rsidRDefault="00E809C4" w:rsidP="00BE577C">
            <w:pPr>
              <w:jc w:val="left"/>
              <w:rPr>
                <w:lang w:val="en-CA"/>
              </w:rPr>
            </w:pPr>
            <w:r w:rsidRPr="008E5C64">
              <w:rPr>
                <w:lang w:val="en-CA"/>
                <w:rPrChange w:id="464" w:author="Jens-Rainer Ohm" w:date="2022-01-21T10:57:00Z">
                  <w:rPr>
                    <w:highlight w:val="yellow"/>
                    <w:lang w:val="en-CA"/>
                  </w:rPr>
                </w:rPrChange>
              </w:rPr>
              <w:t>P. de Lagrange</w:t>
            </w:r>
            <w:r w:rsidRPr="008E5C64">
              <w:rPr>
                <w:lang w:val="en-CA"/>
                <w:rPrChange w:id="465" w:author="Jens-Rainer Ohm" w:date="2022-01-21T10:57:00Z">
                  <w:rPr>
                    <w:lang w:val="en-CA"/>
                  </w:rPr>
                </w:rPrChange>
              </w:rPr>
              <w:t>,</w:t>
            </w:r>
            <w:ins w:id="466" w:author="Jens-Rainer Ohm" w:date="2022-01-21T13:55:00Z">
              <w:r w:rsidR="005A39CE">
                <w:rPr>
                  <w:lang w:val="en-CA"/>
                </w:rPr>
                <w:t xml:space="preserve"> A. Duenas,</w:t>
              </w:r>
            </w:ins>
            <w:r w:rsidRPr="008E5C64">
              <w:rPr>
                <w:lang w:val="en-CA"/>
                <w:rPrChange w:id="467" w:author="Jens-Rainer Ohm" w:date="2022-01-21T10:57:00Z">
                  <w:rPr>
                    <w:lang w:val="en-CA"/>
                  </w:rPr>
                </w:rPrChange>
              </w:rPr>
              <w:t xml:space="preserve"> </w:t>
            </w:r>
            <w:r w:rsidR="00DB56DC" w:rsidRPr="008E5C64">
              <w:rPr>
                <w:lang w:val="en-CA"/>
                <w:rPrChange w:id="468" w:author="Jens-Rainer Ohm" w:date="2022-01-21T10:57:00Z">
                  <w:rPr>
                    <w:lang w:val="en-CA"/>
                  </w:rPr>
                </w:rPrChange>
              </w:rPr>
              <w:t>R. Sjöberg</w:t>
            </w:r>
            <w:r w:rsidR="00EE2970" w:rsidRPr="008E5C64">
              <w:rPr>
                <w:lang w:val="en-CA"/>
                <w:rPrChange w:id="469" w:author="Jens-Rainer Ohm" w:date="2022-01-21T10:57:00Z">
                  <w:rPr>
                    <w:lang w:val="en-CA"/>
                  </w:rPr>
                </w:rPrChange>
              </w:rPr>
              <w:t>,</w:t>
            </w:r>
            <w:r w:rsidR="00DB56DC" w:rsidRPr="008E5C64">
              <w:rPr>
                <w:lang w:val="en-CA"/>
                <w:rPrChange w:id="470" w:author="Jens-Rainer Ohm" w:date="2022-01-21T10:57:00Z">
                  <w:rPr>
                    <w:lang w:val="en-CA"/>
                  </w:rPr>
                </w:rPrChange>
              </w:rPr>
              <w:t xml:space="preserve"> </w:t>
            </w:r>
            <w:r w:rsidR="008775DB" w:rsidRPr="008E5C64">
              <w:rPr>
                <w:lang w:val="en-CA"/>
                <w:rPrChange w:id="471" w:author="Jens-Rainer Ohm" w:date="2022-01-21T10:57:00Z">
                  <w:rPr>
                    <w:lang w:val="en-CA"/>
                  </w:rPr>
                </w:rPrChange>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472"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Change w:id="473" w:author="Jens-Rainer Ohm" w:date="2022-01-21T12:17:00Z">
                  <w:rPr>
                    <w:b/>
                    <w:lang w:val="en-CA"/>
                  </w:rPr>
                </w:rPrChange>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066320AA" w14:textId="77777777" w:rsidR="00220439" w:rsidRDefault="00220439" w:rsidP="00220439">
            <w:pPr>
              <w:numPr>
                <w:ilvl w:val="0"/>
                <w:numId w:val="12"/>
              </w:numPr>
              <w:jc w:val="left"/>
              <w:rPr>
                <w:ins w:id="474" w:author="Jens-Rainer Ohm" w:date="2022-01-21T12:15:00Z"/>
              </w:rPr>
              <w:pPrChange w:id="475" w:author="Jens-Rainer Ohm" w:date="2022-01-21T12:15:00Z">
                <w:pPr>
                  <w:numPr>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hanging="360"/>
                  <w:jc w:val="left"/>
                </w:pPr>
              </w:pPrChange>
            </w:pPr>
            <w:ins w:id="476" w:author="Jens-Rainer Ohm" w:date="2022-01-21T12:15:00Z">
              <w:r>
                <w:t xml:space="preserve">Evaluate and quantify the performance improvement potential of NN-based video coding technologies </w:t>
              </w:r>
              <w:r w:rsidRPr="00220439">
                <w:rPr>
                  <w:lang w:val="en-CA"/>
                  <w:rPrChange w:id="477" w:author="Jens-Rainer Ohm" w:date="2022-01-21T12:15:00Z">
                    <w:rPr/>
                  </w:rPrChange>
                </w:rPr>
                <w:t>compared</w:t>
              </w:r>
              <w:r>
                <w:t xml:space="preserve"> to existing video coding standards such as VVC, including both individual coding tools and novel architectures.</w:t>
              </w:r>
            </w:ins>
          </w:p>
          <w:p w14:paraId="23E8D3AE" w14:textId="77777777" w:rsidR="00220439" w:rsidRDefault="00220439" w:rsidP="00220439">
            <w:pPr>
              <w:numPr>
                <w:ilvl w:val="0"/>
                <w:numId w:val="12"/>
              </w:numPr>
              <w:jc w:val="left"/>
              <w:rPr>
                <w:ins w:id="478" w:author="Jens-Rainer Ohm" w:date="2022-01-21T12:15:00Z"/>
              </w:rPr>
              <w:pPrChange w:id="479" w:author="Jens-Rainer Ohm" w:date="2022-01-21T12:15:00Z">
                <w:pPr>
                  <w:numPr>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hanging="360"/>
                  <w:jc w:val="left"/>
                </w:pPr>
              </w:pPrChange>
            </w:pPr>
            <w:ins w:id="480" w:author="Jens-Rainer Ohm" w:date="2022-01-21T12:15:00Z">
              <w:r>
                <w:t xml:space="preserve">Refine the test conditions for NN-based video coding. Generate and distribute anchor encoding, and develop supporting software as needed. </w:t>
              </w:r>
            </w:ins>
          </w:p>
          <w:p w14:paraId="360D7D59" w14:textId="77777777" w:rsidR="00220439" w:rsidRDefault="00220439" w:rsidP="00220439">
            <w:pPr>
              <w:numPr>
                <w:ilvl w:val="0"/>
                <w:numId w:val="12"/>
              </w:numPr>
              <w:jc w:val="left"/>
              <w:rPr>
                <w:ins w:id="481" w:author="Jens-Rainer Ohm" w:date="2022-01-21T12:15:00Z"/>
              </w:rPr>
              <w:pPrChange w:id="482" w:author="Jens-Rainer Ohm" w:date="2022-01-21T12:15:00Z">
                <w:pPr>
                  <w:numPr>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hanging="360"/>
                  <w:jc w:val="left"/>
                </w:pPr>
              </w:pPrChange>
            </w:pPr>
            <w:ins w:id="483" w:author="Jens-Rainer Ohm" w:date="2022-01-21T12:15:00Z">
              <w:r>
                <w:t xml:space="preserve">Study the impact of training (including the impact of loss function) on the performance of candidate </w:t>
              </w:r>
              <w:r w:rsidRPr="00220439">
                <w:rPr>
                  <w:lang w:val="en-CA"/>
                  <w:rPrChange w:id="484" w:author="Jens-Rainer Ohm" w:date="2022-01-21T12:15:00Z">
                    <w:rPr>
                      <w:color w:val="FF0000"/>
                    </w:rPr>
                  </w:rPrChange>
                </w:rPr>
                <w:t>technologies</w:t>
              </w:r>
              <w:r>
                <w:t>, and identify suitable materials for</w:t>
              </w:r>
              <w:r w:rsidRPr="00220439">
                <w:rPr>
                  <w:rPrChange w:id="485" w:author="Jens-Rainer Ohm" w:date="2022-01-21T12:16:00Z">
                    <w:rPr>
                      <w:color w:val="FF0000"/>
                    </w:rPr>
                  </w:rPrChange>
                </w:rPr>
                <w:t xml:space="preserve"> testing and </w:t>
              </w:r>
              <w:r>
                <w:t>training.</w:t>
              </w:r>
            </w:ins>
          </w:p>
          <w:p w14:paraId="3E8E8F95" w14:textId="77777777" w:rsidR="00220439" w:rsidRDefault="00220439" w:rsidP="00220439">
            <w:pPr>
              <w:numPr>
                <w:ilvl w:val="0"/>
                <w:numId w:val="12"/>
              </w:numPr>
              <w:jc w:val="left"/>
              <w:rPr>
                <w:ins w:id="486" w:author="Jens-Rainer Ohm" w:date="2022-01-21T12:15:00Z"/>
              </w:rPr>
              <w:pPrChange w:id="487" w:author="Jens-Rainer Ohm" w:date="2022-01-21T12:15:00Z">
                <w:pPr>
                  <w:numPr>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hanging="360"/>
                  <w:jc w:val="left"/>
                </w:pPr>
              </w:pPrChange>
            </w:pPr>
            <w:ins w:id="488" w:author="Jens-Rainer Ohm" w:date="2022-01-21T12:15:00Z">
              <w:r>
                <w:t xml:space="preserve">Analyse complexity characteristics, perform complexity </w:t>
              </w:r>
              <w:r w:rsidRPr="00220439">
                <w:rPr>
                  <w:lang w:val="en-CA"/>
                  <w:rPrChange w:id="489" w:author="Jens-Rainer Ohm" w:date="2022-01-21T12:15:00Z">
                    <w:rPr/>
                  </w:rPrChange>
                </w:rPr>
                <w:t>analysis</w:t>
              </w:r>
              <w:r>
                <w:t xml:space="preserve">, and develop complexity reductions of candidate technology.                                    </w:t>
              </w:r>
            </w:ins>
          </w:p>
          <w:p w14:paraId="7E270F35" w14:textId="77777777" w:rsidR="00220439" w:rsidRDefault="00220439" w:rsidP="00220439">
            <w:pPr>
              <w:numPr>
                <w:ilvl w:val="0"/>
                <w:numId w:val="12"/>
              </w:numPr>
              <w:jc w:val="left"/>
              <w:rPr>
                <w:ins w:id="490" w:author="Jens-Rainer Ohm" w:date="2022-01-21T12:15:00Z"/>
              </w:rPr>
              <w:pPrChange w:id="491" w:author="Jens-Rainer Ohm" w:date="2022-01-21T12:15:00Z">
                <w:pPr>
                  <w:numPr>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hanging="360"/>
                  <w:jc w:val="left"/>
                </w:pPr>
              </w:pPrChange>
            </w:pPr>
            <w:ins w:id="492" w:author="Jens-Rainer Ohm" w:date="2022-01-21T12:15:00Z">
              <w:r>
                <w:t>Study and maintain the SADL (Small Adhoc Deep</w:t>
              </w:r>
              <w:r w:rsidRPr="009D0322">
                <w:rPr>
                  <w:rPrChange w:id="493" w:author="Jens-Rainer Ohm" w:date="2022-01-21T12:17:00Z">
                    <w:rPr>
                      <w:color w:val="FF0000"/>
                    </w:rPr>
                  </w:rPrChange>
                </w:rPr>
                <w:t>-</w:t>
              </w:r>
              <w:r>
                <w:t xml:space="preserve">Learning Library). Identify gaps in library support </w:t>
              </w:r>
              <w:r w:rsidRPr="00220439">
                <w:rPr>
                  <w:lang w:val="en-CA"/>
                  <w:rPrChange w:id="494" w:author="Jens-Rainer Ohm" w:date="2022-01-21T12:15:00Z">
                    <w:rPr/>
                  </w:rPrChange>
                </w:rPr>
                <w:t>and</w:t>
              </w:r>
              <w:r>
                <w:t xml:space="preserve"> develop improvements as needed.</w:t>
              </w:r>
            </w:ins>
          </w:p>
          <w:p w14:paraId="3B7F5A6B" w14:textId="59E9D528" w:rsidR="00220439" w:rsidRDefault="00220439" w:rsidP="00220439">
            <w:pPr>
              <w:numPr>
                <w:ilvl w:val="0"/>
                <w:numId w:val="12"/>
              </w:numPr>
              <w:jc w:val="left"/>
              <w:rPr>
                <w:ins w:id="495" w:author="Jens-Rainer Ohm" w:date="2022-01-21T12:15:00Z"/>
              </w:rPr>
              <w:pPrChange w:id="496" w:author="Jens-Rainer Ohm" w:date="2022-01-21T12:15:00Z">
                <w:pPr>
                  <w:numPr>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hanging="360"/>
                  <w:jc w:val="left"/>
                </w:pPr>
              </w:pPrChange>
            </w:pPr>
            <w:ins w:id="497" w:author="Jens-Rainer Ohm" w:date="2022-01-21T12:15:00Z">
              <w:r>
                <w:t>Finalize and discuss the EE on neural network-</w:t>
              </w:r>
              <w:r w:rsidRPr="00220439">
                <w:rPr>
                  <w:lang w:val="en-CA"/>
                  <w:rPrChange w:id="498" w:author="Jens-Rainer Ohm" w:date="2022-01-21T12:15:00Z">
                    <w:rPr/>
                  </w:rPrChange>
                </w:rPr>
                <w:t>based</w:t>
              </w:r>
              <w:r>
                <w:t xml:space="preserve"> video coding.</w:t>
              </w:r>
            </w:ins>
          </w:p>
          <w:p w14:paraId="1FBC7F95" w14:textId="36790A74" w:rsidR="00220439" w:rsidRDefault="00220439" w:rsidP="00220439">
            <w:pPr>
              <w:numPr>
                <w:ilvl w:val="0"/>
                <w:numId w:val="12"/>
              </w:numPr>
              <w:jc w:val="left"/>
              <w:rPr>
                <w:ins w:id="499" w:author="Jens-Rainer Ohm" w:date="2022-01-21T12:16:00Z"/>
              </w:rPr>
            </w:pPr>
            <w:ins w:id="500" w:author="Jens-Rainer Ohm" w:date="2022-01-21T12:15:00Z">
              <w:r>
                <w:t xml:space="preserve">Coordinate with other relevant groups, including SC29/AG5 </w:t>
              </w:r>
              <w:r w:rsidRPr="00220439">
                <w:rPr>
                  <w:rPrChange w:id="501" w:author="Jens-Rainer Ohm" w:date="2022-01-21T12:17:00Z">
                    <w:rPr>
                      <w:color w:val="FF0000"/>
                    </w:rPr>
                  </w:rPrChange>
                </w:rPr>
                <w:t xml:space="preserve">on the evaluation and assessment of </w:t>
              </w:r>
              <w:r>
                <w:t xml:space="preserve">visual </w:t>
              </w:r>
              <w:r w:rsidRPr="00220439">
                <w:rPr>
                  <w:rPrChange w:id="502" w:author="Jens-Rainer Ohm" w:date="2022-01-21T12:17:00Z">
                    <w:rPr/>
                  </w:rPrChange>
                </w:rPr>
                <w:t>quality</w:t>
              </w:r>
              <w:r>
                <w:t xml:space="preserve"> and AHG12 on the interaction with ECM coding tools.</w:t>
              </w:r>
            </w:ins>
          </w:p>
          <w:p w14:paraId="3A5CAC34" w14:textId="64D85AD5" w:rsidR="009824F6" w:rsidRPr="009D0322" w:rsidDel="00220439" w:rsidRDefault="0034069E" w:rsidP="000905C4">
            <w:pPr>
              <w:numPr>
                <w:ilvl w:val="0"/>
                <w:numId w:val="12"/>
              </w:numPr>
              <w:jc w:val="left"/>
              <w:rPr>
                <w:del w:id="503" w:author="Jens-Rainer Ohm" w:date="2022-01-21T12:15:00Z"/>
                <w:lang w:val="en-CA"/>
                <w:rPrChange w:id="504" w:author="Jens-Rainer Ohm" w:date="2022-01-21T12:17:00Z">
                  <w:rPr>
                    <w:del w:id="505" w:author="Jens-Rainer Ohm" w:date="2022-01-21T12:15:00Z"/>
                    <w:lang w:val="en-CA"/>
                  </w:rPr>
                </w:rPrChange>
              </w:rPr>
              <w:pPrChange w:id="506" w:author="Jens-Rainer Ohm" w:date="2022-01-21T12:17:00Z">
                <w:pPr>
                  <w:numPr>
                    <w:numId w:val="12"/>
                  </w:numPr>
                  <w:ind w:left="360" w:hanging="360"/>
                  <w:jc w:val="left"/>
                </w:pPr>
              </w:pPrChange>
            </w:pPr>
            <w:ins w:id="507" w:author="Jens-Rainer Ohm" w:date="2022-01-21T15:30:00Z">
              <w:r>
                <w:t>Investigate</w:t>
              </w:r>
            </w:ins>
            <w:ins w:id="508" w:author="Jens-Rainer Ohm" w:date="2022-01-21T12:16:00Z">
              <w:r w:rsidR="00220439" w:rsidRPr="00220439">
                <w:t xml:space="preserve"> common software for development and verification NN-based video coding technologies</w:t>
              </w:r>
              <w:r w:rsidR="00220439">
                <w:t>.</w:t>
              </w:r>
            </w:ins>
            <w:del w:id="509" w:author="Jens-Rainer Ohm" w:date="2022-01-21T12:15:00Z">
              <w:r w:rsidR="009824F6" w:rsidRPr="009D0322" w:rsidDel="00220439">
                <w:rPr>
                  <w:lang w:val="en-CA"/>
                  <w:rPrChange w:id="510" w:author="Jens-Rainer Ohm" w:date="2022-01-21T12:17:00Z">
                    <w:rPr>
                      <w:lang w:val="en-CA"/>
                    </w:rPr>
                  </w:rPrChange>
                </w:rPr>
                <w:delText>Evaluate and quantify performance improvement potential of NN</w:delText>
              </w:r>
              <w:r w:rsidR="00F83FB1" w:rsidRPr="009D0322" w:rsidDel="00220439">
                <w:rPr>
                  <w:lang w:val="en-CA"/>
                  <w:rPrChange w:id="511" w:author="Jens-Rainer Ohm" w:date="2022-01-21T12:17:00Z">
                    <w:rPr>
                      <w:lang w:val="en-CA"/>
                    </w:rPr>
                  </w:rPrChange>
                </w:rPr>
                <w:delText>-</w:delText>
              </w:r>
              <w:r w:rsidR="009824F6" w:rsidRPr="009D0322" w:rsidDel="00220439">
                <w:rPr>
                  <w:lang w:val="en-CA"/>
                  <w:rPrChange w:id="512" w:author="Jens-Rainer Ohm" w:date="2022-01-21T12:17:00Z">
                    <w:rPr>
                      <w:lang w:val="en-CA"/>
                    </w:rPr>
                  </w:rPrChange>
                </w:rPr>
                <w:delText>based video coding technologies compared to existing video coding standards such as VVC, including both individual coding tools and novel architectures.</w:delText>
              </w:r>
            </w:del>
          </w:p>
          <w:p w14:paraId="16103506" w14:textId="3FB96DA1" w:rsidR="009824F6" w:rsidRPr="00172D2C" w:rsidDel="00220439" w:rsidRDefault="009824F6" w:rsidP="00220439">
            <w:pPr>
              <w:numPr>
                <w:ilvl w:val="0"/>
                <w:numId w:val="12"/>
              </w:numPr>
              <w:jc w:val="left"/>
              <w:rPr>
                <w:del w:id="513" w:author="Jens-Rainer Ohm" w:date="2022-01-21T12:15:00Z"/>
                <w:lang w:val="en-CA"/>
              </w:rPr>
            </w:pPr>
            <w:del w:id="514" w:author="Jens-Rainer Ohm" w:date="2022-01-21T12:15:00Z">
              <w:r w:rsidRPr="00172D2C" w:rsidDel="00220439">
                <w:rPr>
                  <w:lang w:val="en-CA"/>
                </w:rPr>
                <w:delText>Finalize, conduct and discuss the EE on neural network-based video coding.</w:delText>
              </w:r>
            </w:del>
          </w:p>
          <w:p w14:paraId="782F95A0" w14:textId="05833B33" w:rsidR="009824F6" w:rsidRPr="00172D2C" w:rsidDel="00220439" w:rsidRDefault="00F83FB1" w:rsidP="00220439">
            <w:pPr>
              <w:numPr>
                <w:ilvl w:val="0"/>
                <w:numId w:val="12"/>
              </w:numPr>
              <w:jc w:val="left"/>
              <w:rPr>
                <w:del w:id="515" w:author="Jens-Rainer Ohm" w:date="2022-01-21T12:15:00Z"/>
                <w:lang w:val="en-CA"/>
              </w:rPr>
            </w:pPr>
            <w:del w:id="516" w:author="Jens-Rainer Ohm" w:date="2022-01-21T12:15:00Z">
              <w:r w:rsidRPr="00172D2C" w:rsidDel="00220439">
                <w:rPr>
                  <w:lang w:val="en-CA"/>
                </w:rPr>
                <w:delText>R</w:delText>
              </w:r>
              <w:r w:rsidR="009824F6" w:rsidRPr="00172D2C" w:rsidDel="00220439">
                <w:rPr>
                  <w:lang w:val="en-CA"/>
                </w:rPr>
                <w:delText xml:space="preserve">efine the test conditions for </w:delText>
              </w:r>
              <w:r w:rsidRPr="00172D2C" w:rsidDel="00220439">
                <w:rPr>
                  <w:lang w:val="en-CA"/>
                </w:rPr>
                <w:delText>NN</w:delText>
              </w:r>
              <w:r w:rsidR="00E5552F" w:rsidRPr="00172D2C" w:rsidDel="00220439">
                <w:rPr>
                  <w:lang w:val="en-CA"/>
                </w:rPr>
                <w:delText>-</w:delText>
              </w:r>
              <w:r w:rsidR="009824F6" w:rsidRPr="00172D2C" w:rsidDel="00220439">
                <w:rPr>
                  <w:lang w:val="en-CA"/>
                </w:rPr>
                <w:delText>based video coding</w:delText>
              </w:r>
              <w:r w:rsidR="0096703D" w:rsidRPr="00172D2C" w:rsidDel="00220439">
                <w:rPr>
                  <w:lang w:val="en-CA"/>
                </w:rPr>
                <w:delText>. Generate and distribute anchor encoding</w:delText>
              </w:r>
              <w:r w:rsidR="009824F6" w:rsidRPr="00172D2C" w:rsidDel="00220439">
                <w:rPr>
                  <w:lang w:val="en-CA"/>
                </w:rPr>
                <w:delText>, and develop supporting software as needed.</w:delText>
              </w:r>
            </w:del>
          </w:p>
          <w:p w14:paraId="548C1063" w14:textId="31390D20" w:rsidR="009824F6" w:rsidRPr="00172D2C" w:rsidDel="00220439" w:rsidRDefault="009824F6" w:rsidP="00220439">
            <w:pPr>
              <w:numPr>
                <w:ilvl w:val="0"/>
                <w:numId w:val="12"/>
              </w:numPr>
              <w:jc w:val="left"/>
              <w:rPr>
                <w:del w:id="517" w:author="Jens-Rainer Ohm" w:date="2022-01-21T12:15:00Z"/>
                <w:lang w:val="en-CA"/>
              </w:rPr>
            </w:pPr>
            <w:del w:id="518" w:author="Jens-Rainer Ohm" w:date="2022-01-21T12:15:00Z">
              <w:r w:rsidRPr="00172D2C" w:rsidDel="00220439">
                <w:rPr>
                  <w:lang w:val="en-CA"/>
                </w:rPr>
                <w:delText>Investigate technical aspects specific to NN-based video coding, such as encoding and decoding complexity of neural networks, design network representation, operation, tensor, on-the-fly network adaption (e.g. updating during encoding) etc;</w:delText>
              </w:r>
            </w:del>
          </w:p>
          <w:p w14:paraId="1F6BC0E7" w14:textId="2C08A615" w:rsidR="001C0B21" w:rsidRPr="00172D2C" w:rsidDel="00220439" w:rsidRDefault="00280AD6" w:rsidP="00220439">
            <w:pPr>
              <w:numPr>
                <w:ilvl w:val="0"/>
                <w:numId w:val="12"/>
              </w:numPr>
              <w:jc w:val="left"/>
              <w:rPr>
                <w:del w:id="519" w:author="Jens-Rainer Ohm" w:date="2022-01-21T12:15:00Z"/>
                <w:lang w:val="en-CA"/>
              </w:rPr>
            </w:pPr>
            <w:del w:id="520" w:author="Jens-Rainer Ohm" w:date="2022-01-21T12:15:00Z">
              <w:r w:rsidRPr="00172D2C" w:rsidDel="00220439">
                <w:rPr>
                  <w:lang w:val="en-CA"/>
                </w:rPr>
                <w:delText>Study the impact of training</w:delText>
              </w:r>
              <w:r w:rsidR="001C0B21" w:rsidRPr="00172D2C" w:rsidDel="00220439">
                <w:rPr>
                  <w:lang w:val="en-CA"/>
                </w:rPr>
                <w:delText xml:space="preserve"> (</w:delText>
              </w:r>
              <w:r w:rsidR="0017482F" w:rsidRPr="00172D2C" w:rsidDel="00220439">
                <w:rPr>
                  <w:lang w:val="en-CA"/>
                </w:rPr>
                <w:delText>including the impact of loss function)</w:delText>
              </w:r>
              <w:r w:rsidRPr="00172D2C" w:rsidDel="00220439">
                <w:rPr>
                  <w:lang w:val="en-CA"/>
                </w:rPr>
                <w:delText xml:space="preserve"> on the performance of candidate </w:delText>
              </w:r>
              <w:r w:rsidRPr="00172D2C" w:rsidDel="00220439">
                <w:rPr>
                  <w:lang w:val="en-CA"/>
                </w:rPr>
                <w:lastRenderedPageBreak/>
                <w:delText>technology</w:delText>
              </w:r>
              <w:r w:rsidR="001C0B21" w:rsidRPr="00172D2C" w:rsidDel="00220439">
                <w:rPr>
                  <w:lang w:val="en-CA"/>
                </w:rPr>
                <w:delText>, and identify suitable materials for training.</w:delText>
              </w:r>
            </w:del>
          </w:p>
          <w:p w14:paraId="7C235865" w14:textId="6636ED19" w:rsidR="00280AD6" w:rsidRPr="00172D2C" w:rsidDel="00220439" w:rsidRDefault="005B7671" w:rsidP="00220439">
            <w:pPr>
              <w:numPr>
                <w:ilvl w:val="0"/>
                <w:numId w:val="12"/>
              </w:numPr>
              <w:jc w:val="left"/>
              <w:rPr>
                <w:del w:id="521" w:author="Jens-Rainer Ohm" w:date="2022-01-21T12:15:00Z"/>
                <w:lang w:val="en-CA"/>
              </w:rPr>
            </w:pPr>
            <w:del w:id="522" w:author="Jens-Rainer Ohm" w:date="2022-01-21T12:15:00Z">
              <w:r w:rsidRPr="00172D2C" w:rsidDel="00220439">
                <w:rPr>
                  <w:lang w:val="en-CA"/>
                </w:rPr>
                <w:delText>Analyse complexity characteristics</w:delText>
              </w:r>
              <w:r w:rsidR="00695C69" w:rsidRPr="00172D2C" w:rsidDel="00220439">
                <w:rPr>
                  <w:lang w:val="en-CA"/>
                </w:rPr>
                <w:delText>,</w:delText>
              </w:r>
              <w:r w:rsidRPr="00172D2C" w:rsidDel="00220439">
                <w:rPr>
                  <w:lang w:val="en-CA"/>
                </w:rPr>
                <w:delText xml:space="preserve"> p</w:delText>
              </w:r>
              <w:r w:rsidR="00280AD6" w:rsidRPr="00172D2C" w:rsidDel="00220439">
                <w:rPr>
                  <w:lang w:val="en-CA"/>
                </w:rPr>
                <w:delText>erform complexity analysis</w:delText>
              </w:r>
              <w:r w:rsidR="00695C69" w:rsidRPr="00172D2C" w:rsidDel="00220439">
                <w:rPr>
                  <w:lang w:val="en-CA"/>
                </w:rPr>
                <w:delText>, and develop complexity reductions</w:delText>
              </w:r>
              <w:r w:rsidR="00280AD6" w:rsidRPr="00172D2C" w:rsidDel="00220439">
                <w:rPr>
                  <w:lang w:val="en-CA"/>
                </w:rPr>
                <w:delText xml:space="preserve"> of candidate technology.</w:delText>
              </w:r>
            </w:del>
          </w:p>
          <w:p w14:paraId="2006A61D" w14:textId="721FB2AD" w:rsidR="0096700B" w:rsidRPr="00172D2C" w:rsidDel="00220439" w:rsidRDefault="001C0B21" w:rsidP="00220439">
            <w:pPr>
              <w:numPr>
                <w:ilvl w:val="0"/>
                <w:numId w:val="12"/>
              </w:numPr>
              <w:jc w:val="left"/>
              <w:rPr>
                <w:del w:id="523" w:author="Jens-Rainer Ohm" w:date="2022-01-21T12:15:00Z"/>
                <w:lang w:val="en-CA"/>
              </w:rPr>
            </w:pPr>
            <w:del w:id="524" w:author="Jens-Rainer Ohm" w:date="2022-01-21T12:15:00Z">
              <w:r w:rsidRPr="00172D2C" w:rsidDel="00220439">
                <w:rPr>
                  <w:lang w:val="en-CA"/>
                </w:rPr>
                <w:delText xml:space="preserve">Refine </w:delText>
              </w:r>
              <w:r w:rsidR="000E5594" w:rsidRPr="00172D2C" w:rsidDel="00220439">
                <w:rPr>
                  <w:lang w:val="en-CA"/>
                </w:rPr>
                <w:delText>testing methods</w:delText>
              </w:r>
              <w:r w:rsidR="00C24840" w:rsidRPr="00172D2C" w:rsidDel="00220439">
                <w:rPr>
                  <w:lang w:val="en-CA"/>
                </w:rPr>
                <w:delText xml:space="preserve"> for assessment of the effectiveness </w:delText>
              </w:r>
              <w:r w:rsidR="00280AD6" w:rsidRPr="00172D2C" w:rsidDel="00220439">
                <w:rPr>
                  <w:lang w:val="en-CA"/>
                </w:rPr>
                <w:delText xml:space="preserve">and complexity </w:delText>
              </w:r>
              <w:r w:rsidR="00C24840" w:rsidRPr="00172D2C" w:rsidDel="00220439">
                <w:rPr>
                  <w:lang w:val="en-CA"/>
                </w:rPr>
                <w:delText xml:space="preserve">of considered </w:delText>
              </w:r>
              <w:r w:rsidR="009824F6" w:rsidRPr="00172D2C" w:rsidDel="00220439">
                <w:rPr>
                  <w:lang w:val="en-CA"/>
                </w:rPr>
                <w:delText>technology</w:delText>
              </w:r>
              <w:r w:rsidR="00C24840" w:rsidRPr="00172D2C" w:rsidDel="00220439">
                <w:rPr>
                  <w:lang w:val="en-CA"/>
                </w:rPr>
                <w:delText>.</w:delText>
              </w:r>
            </w:del>
          </w:p>
          <w:p w14:paraId="0DBC013F" w14:textId="0BB1AA41" w:rsidR="00F83FB1" w:rsidRPr="00172D2C" w:rsidDel="00220439" w:rsidRDefault="00F83FB1" w:rsidP="00220439">
            <w:pPr>
              <w:numPr>
                <w:ilvl w:val="0"/>
                <w:numId w:val="12"/>
              </w:numPr>
              <w:jc w:val="left"/>
              <w:rPr>
                <w:del w:id="525" w:author="Jens-Rainer Ohm" w:date="2022-01-21T12:15:00Z"/>
                <w:lang w:val="en-CA"/>
              </w:rPr>
            </w:pPr>
            <w:del w:id="526" w:author="Jens-Rainer Ohm" w:date="2022-01-21T12:15:00Z">
              <w:r w:rsidRPr="00172D2C" w:rsidDel="00220439">
                <w:rPr>
                  <w:lang w:val="en-CA"/>
                </w:rPr>
                <w:delText xml:space="preserve">Study the impact of </w:delText>
              </w:r>
              <w:r w:rsidR="00407671" w:rsidRPr="00172D2C" w:rsidDel="00220439">
                <w:rPr>
                  <w:lang w:val="en-CA"/>
                </w:rPr>
                <w:delText xml:space="preserve">parameter </w:delText>
              </w:r>
              <w:r w:rsidRPr="00172D2C" w:rsidDel="00220439">
                <w:rPr>
                  <w:lang w:val="en-CA"/>
                </w:rPr>
                <w:delText xml:space="preserve">quantization </w:delText>
              </w:r>
              <w:r w:rsidR="00407671" w:rsidRPr="00172D2C" w:rsidDel="00220439">
                <w:rPr>
                  <w:lang w:val="en-CA"/>
                </w:rPr>
                <w:delText xml:space="preserve">and fixed-point computations </w:delText>
              </w:r>
              <w:r w:rsidRPr="00172D2C" w:rsidDel="00220439">
                <w:rPr>
                  <w:lang w:val="en-CA"/>
                </w:rPr>
                <w:delText xml:space="preserve">in NN-based </w:delText>
              </w:r>
              <w:r w:rsidR="00407671" w:rsidRPr="00172D2C" w:rsidDel="00220439">
                <w:rPr>
                  <w:lang w:val="en-CA"/>
                </w:rPr>
                <w:delText>video coding.</w:delText>
              </w:r>
            </w:del>
          </w:p>
          <w:p w14:paraId="1ACA2EB2" w14:textId="751D951D" w:rsidR="00E809C4" w:rsidRPr="00172D2C" w:rsidDel="00220439" w:rsidRDefault="00E809C4" w:rsidP="00220439">
            <w:pPr>
              <w:numPr>
                <w:ilvl w:val="0"/>
                <w:numId w:val="12"/>
              </w:numPr>
              <w:jc w:val="left"/>
              <w:rPr>
                <w:del w:id="527" w:author="Jens-Rainer Ohm" w:date="2022-01-21T12:15:00Z"/>
                <w:lang w:val="en-CA"/>
              </w:rPr>
            </w:pPr>
            <w:del w:id="528" w:author="Jens-Rainer Ohm" w:date="2022-01-21T12:15:00Z">
              <w:r w:rsidRPr="00172D2C" w:rsidDel="00220439">
                <w:rPr>
                  <w:lang w:val="en-CA"/>
                </w:rPr>
                <w:delText xml:space="preserve">Study and collect information related to near-term and longer-term architectures for neural network-based video coding. </w:delText>
              </w:r>
            </w:del>
          </w:p>
          <w:p w14:paraId="0C580B3D" w14:textId="0AEE6177" w:rsidR="0096703D" w:rsidRPr="00172D2C" w:rsidDel="00220439" w:rsidRDefault="0096703D" w:rsidP="00220439">
            <w:pPr>
              <w:numPr>
                <w:ilvl w:val="0"/>
                <w:numId w:val="12"/>
              </w:numPr>
              <w:jc w:val="left"/>
              <w:rPr>
                <w:del w:id="529" w:author="Jens-Rainer Ohm" w:date="2022-01-21T12:15:00Z"/>
                <w:lang w:val="en-CA"/>
              </w:rPr>
            </w:pPr>
            <w:del w:id="530" w:author="Jens-Rainer Ohm" w:date="2022-01-21T12:15:00Z">
              <w:r w:rsidRPr="00172D2C" w:rsidDel="00220439">
                <w:rPr>
                  <w:lang w:val="en-CA"/>
                </w:rPr>
                <w:delText>Study and maintain the SADL (Small Adhoc Deep Learning Library). Identify gaps in library support and develop improvements as needed.</w:delText>
              </w:r>
            </w:del>
          </w:p>
          <w:p w14:paraId="30AD6754" w14:textId="6EDA8690" w:rsidR="001C0B21" w:rsidRPr="00172D2C" w:rsidDel="00220439" w:rsidRDefault="001C0B21" w:rsidP="00220439">
            <w:pPr>
              <w:numPr>
                <w:ilvl w:val="0"/>
                <w:numId w:val="12"/>
              </w:numPr>
              <w:jc w:val="left"/>
              <w:rPr>
                <w:del w:id="531" w:author="Jens-Rainer Ohm" w:date="2022-01-21T12:15:00Z"/>
                <w:lang w:val="en-CA"/>
              </w:rPr>
            </w:pPr>
            <w:del w:id="532" w:author="Jens-Rainer Ohm" w:date="2022-01-21T12:15:00Z">
              <w:r w:rsidRPr="00172D2C" w:rsidDel="00220439">
                <w:rPr>
                  <w:lang w:val="en-CA"/>
                </w:rPr>
                <w:delText>Review the outcome of the expert viewing conducted at the meeting, refine the methodology, and prepare viewing for the next meeting.</w:delText>
              </w:r>
            </w:del>
          </w:p>
          <w:p w14:paraId="72DC6AAB" w14:textId="50692CA3" w:rsidR="0088192A" w:rsidRPr="00172D2C" w:rsidDel="00220439" w:rsidRDefault="0088192A" w:rsidP="00220439">
            <w:pPr>
              <w:numPr>
                <w:ilvl w:val="0"/>
                <w:numId w:val="12"/>
              </w:numPr>
              <w:jc w:val="left"/>
              <w:rPr>
                <w:del w:id="533" w:author="Jens-Rainer Ohm" w:date="2022-01-21T12:15:00Z"/>
                <w:lang w:val="en-CA"/>
              </w:rPr>
            </w:pPr>
            <w:del w:id="534" w:author="Jens-Rainer Ohm" w:date="2022-01-21T12:15:00Z">
              <w:r w:rsidRPr="00172D2C" w:rsidDel="00220439">
                <w:rPr>
                  <w:lang w:val="en-CA"/>
                </w:rPr>
                <w:delText>Coordinate with AHG12 to study the interaction with ECM coding tools.</w:delText>
              </w:r>
            </w:del>
          </w:p>
          <w:p w14:paraId="1E5D30D2" w14:textId="6DE23976" w:rsidR="008024F8" w:rsidRPr="00172D2C" w:rsidDel="00220439" w:rsidRDefault="008024F8" w:rsidP="00220439">
            <w:pPr>
              <w:numPr>
                <w:ilvl w:val="0"/>
                <w:numId w:val="12"/>
              </w:numPr>
              <w:jc w:val="left"/>
              <w:rPr>
                <w:del w:id="535" w:author="Jens-Rainer Ohm" w:date="2022-01-21T12:15:00Z"/>
                <w:lang w:val="en-CA"/>
              </w:rPr>
            </w:pPr>
            <w:del w:id="536" w:author="Jens-Rainer Ohm" w:date="2022-01-21T12:15:00Z">
              <w:r w:rsidRPr="00172D2C" w:rsidDel="00220439">
                <w:rPr>
                  <w:lang w:val="en-CA"/>
                </w:rPr>
                <w:delText>Contribute to a workshop on NN based technologies with WG 1 and WG 4.</w:delText>
              </w:r>
            </w:del>
          </w:p>
          <w:p w14:paraId="53FDC990" w14:textId="70FDD082" w:rsidR="00E809C4" w:rsidRPr="00172D2C" w:rsidRDefault="009824F6" w:rsidP="00220439">
            <w:pPr>
              <w:numPr>
                <w:ilvl w:val="0"/>
                <w:numId w:val="12"/>
              </w:numPr>
              <w:jc w:val="left"/>
              <w:rPr>
                <w:lang w:val="en-CA"/>
              </w:rPr>
            </w:pPr>
            <w:del w:id="537" w:author="Jens-Rainer Ohm" w:date="2022-01-21T12:15:00Z">
              <w:r w:rsidRPr="00172D2C" w:rsidDel="00220439">
                <w:rPr>
                  <w:lang w:val="en-CA"/>
                </w:rPr>
                <w:delText>Coordinate with other relevant groups, including SC29/AG5 on visual quality assessment</w:delText>
              </w:r>
            </w:del>
            <w:del w:id="538" w:author="Jens-Rainer Ohm" w:date="2022-01-21T12:17:00Z">
              <w:r w:rsidR="001C0B21" w:rsidRPr="00172D2C" w:rsidDel="009D0322">
                <w:rPr>
                  <w:lang w:val="en-CA"/>
                </w:rPr>
                <w:delText>.</w:delText>
              </w:r>
            </w:del>
          </w:p>
          <w:p w14:paraId="5ACF3901" w14:textId="77777777" w:rsidR="00BD049F" w:rsidRPr="00172D2C" w:rsidRDefault="00BD049F" w:rsidP="00030D85">
            <w:pPr>
              <w:ind w:left="360"/>
              <w:jc w:val="left"/>
              <w:rPr>
                <w:lang w:val="en-CA"/>
              </w:rPr>
            </w:pPr>
          </w:p>
        </w:tc>
        <w:tc>
          <w:tcPr>
            <w:tcW w:w="2448" w:type="dxa"/>
          </w:tcPr>
          <w:p w14:paraId="5ACAD160" w14:textId="2E09EF77" w:rsidR="00C24840" w:rsidRPr="008E5C64" w:rsidRDefault="00407671" w:rsidP="00BE577C">
            <w:pPr>
              <w:jc w:val="left"/>
              <w:rPr>
                <w:lang w:val="en-CA"/>
                <w:rPrChange w:id="539" w:author="Jens-Rainer Ohm" w:date="2022-01-21T10:57:00Z">
                  <w:rPr>
                    <w:lang w:val="en-CA"/>
                  </w:rPr>
                </w:rPrChange>
              </w:rPr>
            </w:pPr>
            <w:r w:rsidRPr="008E5C64">
              <w:rPr>
                <w:lang w:val="en-CA"/>
                <w:rPrChange w:id="540" w:author="Jens-Rainer Ohm" w:date="2022-01-21T10:57:00Z">
                  <w:rPr>
                    <w:highlight w:val="yellow"/>
                    <w:lang w:val="en-CA"/>
                  </w:rPr>
                </w:rPrChange>
              </w:rPr>
              <w:lastRenderedPageBreak/>
              <w:t>E. Alshina</w:t>
            </w:r>
            <w:r w:rsidRPr="008E5C64">
              <w:rPr>
                <w:lang w:val="en-CA"/>
                <w:rPrChange w:id="541" w:author="Jens-Rainer Ohm" w:date="2022-01-21T10:57:00Z">
                  <w:rPr>
                    <w:lang w:val="en-CA"/>
                  </w:rPr>
                </w:rPrChange>
              </w:rPr>
              <w:t xml:space="preserve">, </w:t>
            </w:r>
            <w:r w:rsidR="00695C69" w:rsidRPr="008E5C64">
              <w:rPr>
                <w:lang w:val="en-CA"/>
                <w:rPrChange w:id="542" w:author="Jens-Rainer Ohm" w:date="2022-01-21T10:57:00Z">
                  <w:rPr>
                    <w:lang w:val="en-CA"/>
                  </w:rPr>
                </w:rPrChange>
              </w:rPr>
              <w:t xml:space="preserve">S. Liu, </w:t>
            </w:r>
            <w:r w:rsidR="00E5552F" w:rsidRPr="008E5C64">
              <w:rPr>
                <w:lang w:val="en-CA"/>
                <w:rPrChange w:id="543" w:author="Jens-Rainer Ohm" w:date="2022-01-21T10:57:00Z">
                  <w:rPr>
                    <w:lang w:val="en-CA"/>
                  </w:rPr>
                </w:rPrChange>
              </w:rPr>
              <w:t>A. Segall (co</w:t>
            </w:r>
            <w:r w:rsidR="00E5552F" w:rsidRPr="008E5C64">
              <w:rPr>
                <w:lang w:val="en-CA"/>
                <w:rPrChange w:id="544" w:author="Jens-Rainer Ohm" w:date="2022-01-21T10:57:00Z">
                  <w:rPr>
                    <w:lang w:val="en-CA"/>
                  </w:rPr>
                </w:rPrChange>
              </w:rPr>
              <w:noBreakHyphen/>
              <w:t xml:space="preserve">chairs), </w:t>
            </w:r>
            <w:del w:id="545" w:author="Jens-Rainer Ohm" w:date="2022-01-21T15:31:00Z">
              <w:r w:rsidR="00E5552F" w:rsidRPr="009D0322" w:rsidDel="0034069E">
                <w:rPr>
                  <w:highlight w:val="yellow"/>
                  <w:lang w:val="en-CA"/>
                  <w:rPrChange w:id="546" w:author="Jens-Rainer Ohm" w:date="2022-01-21T12:19:00Z">
                    <w:rPr>
                      <w:lang w:val="en-CA"/>
                    </w:rPr>
                  </w:rPrChange>
                </w:rPr>
                <w:delText>J. Chen,</w:delText>
              </w:r>
              <w:r w:rsidR="00E5552F" w:rsidRPr="008E5C64" w:rsidDel="0034069E">
                <w:rPr>
                  <w:lang w:val="en-CA"/>
                  <w:rPrChange w:id="547" w:author="Jens-Rainer Ohm" w:date="2022-01-21T10:57:00Z">
                    <w:rPr>
                      <w:lang w:val="en-CA"/>
                    </w:rPr>
                  </w:rPrChange>
                </w:rPr>
                <w:delText xml:space="preserve"> </w:delText>
              </w:r>
            </w:del>
            <w:r w:rsidR="00695C69" w:rsidRPr="008E5C64">
              <w:rPr>
                <w:lang w:val="en-CA"/>
                <w:rPrChange w:id="548" w:author="Jens-Rainer Ohm" w:date="2022-01-21T10:57:00Z">
                  <w:rPr>
                    <w:lang w:val="en-CA"/>
                  </w:rPr>
                </w:rPrChange>
              </w:rPr>
              <w:t xml:space="preserve">F. Galpin, </w:t>
            </w:r>
            <w:r w:rsidR="00C24840" w:rsidRPr="008E5C64">
              <w:rPr>
                <w:lang w:val="en-CA"/>
                <w:rPrChange w:id="549" w:author="Jens-Rainer Ohm" w:date="2022-01-21T10:57:00Z">
                  <w:rPr>
                    <w:lang w:val="en-CA"/>
                  </w:rPr>
                </w:rPrChange>
              </w:rPr>
              <w:t xml:space="preserve">J. Pfaff, </w:t>
            </w:r>
            <w:r w:rsidR="00695C69" w:rsidRPr="008E5C64">
              <w:rPr>
                <w:lang w:val="en-CA"/>
                <w:rPrChange w:id="550" w:author="Jens-Rainer Ohm" w:date="2022-01-21T10:57:00Z">
                  <w:rPr>
                    <w:lang w:val="en-CA"/>
                  </w:rPr>
                </w:rPrChange>
              </w:rPr>
              <w:t xml:space="preserve">S. S. Wang, </w:t>
            </w:r>
            <w:r w:rsidRPr="008E5C64">
              <w:rPr>
                <w:lang w:val="en-CA"/>
                <w:rPrChange w:id="551" w:author="Jens-Rainer Ohm" w:date="2022-01-21T10:57:00Z">
                  <w:rPr>
                    <w:lang w:val="en-CA"/>
                  </w:rPr>
                </w:rPrChange>
              </w:rPr>
              <w:t>Z</w:t>
            </w:r>
            <w:r w:rsidR="00747723" w:rsidRPr="008E5C64">
              <w:rPr>
                <w:lang w:val="en-CA"/>
                <w:rPrChange w:id="552" w:author="Jens-Rainer Ohm" w:date="2022-01-21T10:57:00Z">
                  <w:rPr>
                    <w:lang w:val="en-CA"/>
                  </w:rPr>
                </w:rPrChange>
              </w:rPr>
              <w:t>. </w:t>
            </w:r>
            <w:r w:rsidRPr="008E5C64">
              <w:rPr>
                <w:lang w:val="en-CA"/>
                <w:rPrChange w:id="553" w:author="Jens-Rainer Ohm" w:date="2022-01-21T10:57:00Z">
                  <w:rPr>
                    <w:lang w:val="en-CA"/>
                  </w:rPr>
                </w:rPrChange>
              </w:rPr>
              <w:t xml:space="preserve">Wang, </w:t>
            </w:r>
            <w:r w:rsidR="00C24840" w:rsidRPr="008E5C64">
              <w:rPr>
                <w:lang w:val="en-CA"/>
                <w:rPrChange w:id="554" w:author="Jens-Rainer Ohm" w:date="2022-01-21T10:57:00Z">
                  <w:rPr>
                    <w:lang w:val="en-CA"/>
                  </w:rPr>
                </w:rPrChange>
              </w:rPr>
              <w:t>M. Wien, P.</w:t>
            </w:r>
            <w:r w:rsidR="00280AD6" w:rsidRPr="008E5C64">
              <w:rPr>
                <w:lang w:val="en-CA"/>
                <w:rPrChange w:id="555" w:author="Jens-Rainer Ohm" w:date="2022-01-21T10:57:00Z">
                  <w:rPr>
                    <w:lang w:val="en-CA"/>
                  </w:rPr>
                </w:rPrChange>
              </w:rPr>
              <w:t> </w:t>
            </w:r>
            <w:r w:rsidR="00C24840" w:rsidRPr="008E5C64">
              <w:rPr>
                <w:lang w:val="en-CA"/>
                <w:rPrChange w:id="556" w:author="Jens-Rainer Ohm" w:date="2022-01-21T10:57:00Z">
                  <w:rPr>
                    <w:lang w:val="en-CA"/>
                  </w:rPr>
                </w:rPrChange>
              </w:rPr>
              <w:t>Wu</w:t>
            </w:r>
            <w:r w:rsidR="00695C69" w:rsidRPr="008E5C64">
              <w:rPr>
                <w:lang w:val="en-CA"/>
                <w:rPrChange w:id="557" w:author="Jens-Rainer Ohm" w:date="2022-01-21T10:57:00Z">
                  <w:rPr>
                    <w:lang w:val="en-CA"/>
                  </w:rPr>
                </w:rPrChange>
              </w:rPr>
              <w:t>, J. Xu</w:t>
            </w:r>
            <w:r w:rsidR="00832E71" w:rsidRPr="008E5C64">
              <w:rPr>
                <w:lang w:val="en-CA"/>
                <w:rPrChange w:id="558" w:author="Jens-Rainer Ohm" w:date="2022-01-21T10:57:00Z">
                  <w:rPr>
                    <w:lang w:val="en-CA"/>
                  </w:rPr>
                </w:rPrChange>
              </w:rPr>
              <w:t xml:space="preserve"> (</w:t>
            </w:r>
            <w:r w:rsidR="00E5552F" w:rsidRPr="008E5C64">
              <w:rPr>
                <w:lang w:val="en-CA"/>
                <w:rPrChange w:id="559" w:author="Jens-Rainer Ohm" w:date="2022-01-21T10:57:00Z">
                  <w:rPr>
                    <w:lang w:val="en-CA"/>
                  </w:rPr>
                </w:rPrChange>
              </w:rPr>
              <w:t>vice</w:t>
            </w:r>
            <w:r w:rsidR="00695C69" w:rsidRPr="008E5C64">
              <w:rPr>
                <w:lang w:val="en-CA"/>
                <w:rPrChange w:id="560" w:author="Jens-Rainer Ohm" w:date="2022-01-21T10:57:00Z">
                  <w:rPr>
                    <w:lang w:val="en-CA"/>
                  </w:rPr>
                </w:rPrChange>
              </w:rPr>
              <w:noBreakHyphen/>
            </w:r>
            <w:r w:rsidR="00832E71" w:rsidRPr="008E5C64">
              <w:rPr>
                <w:lang w:val="en-CA"/>
                <w:rPrChange w:id="561" w:author="Jens-Rainer Ohm" w:date="2022-01-21T10:57:00Z">
                  <w:rPr>
                    <w:lang w:val="en-CA"/>
                  </w:rPr>
                </w:rPrChange>
              </w:rPr>
              <w:t>chair</w:t>
            </w:r>
            <w:r w:rsidR="00CA6B39" w:rsidRPr="008E5C64">
              <w:rPr>
                <w:lang w:val="en-CA"/>
                <w:rPrChange w:id="562" w:author="Jens-Rainer Ohm" w:date="2022-01-21T10:57:00Z">
                  <w:rPr>
                    <w:lang w:val="en-CA"/>
                  </w:rPr>
                </w:rPrChange>
              </w:rPr>
              <w:t>s</w:t>
            </w:r>
            <w:r w:rsidR="00832E71" w:rsidRPr="008E5C64">
              <w:rPr>
                <w:lang w:val="en-CA"/>
                <w:rPrChange w:id="563" w:author="Jens-Rainer Ohm" w:date="2022-01-21T10:57:00Z">
                  <w:rPr>
                    <w:lang w:val="en-CA"/>
                  </w:rPr>
                </w:rPrChange>
              </w:rPr>
              <w:t>)</w:t>
            </w:r>
          </w:p>
        </w:tc>
        <w:tc>
          <w:tcPr>
            <w:tcW w:w="1872" w:type="dxa"/>
          </w:tcPr>
          <w:p w14:paraId="31CF2CF0" w14:textId="5D4B2A8C" w:rsidR="00832E71" w:rsidRPr="00172D2C" w:rsidRDefault="00B10FB6" w:rsidP="00211CAE">
            <w:pPr>
              <w:jc w:val="left"/>
              <w:rPr>
                <w:lang w:val="en-CA"/>
              </w:rPr>
            </w:pPr>
            <w:r w:rsidRPr="004316DE">
              <w:rPr>
                <w:lang w:val="en-CA"/>
                <w:rPrChange w:id="564" w:author="Jens-Rainer Ohm" w:date="2022-01-21T16:01:00Z">
                  <w:rPr>
                    <w:lang w:val="en-CA"/>
                  </w:rPr>
                </w:rPrChange>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6"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ins w:id="565" w:author="Jens-Rainer Ohm" w:date="2022-01-21T11:39:00Z"/>
                <w:lang w:val="en-CA"/>
              </w:rPr>
            </w:pPr>
            <w:ins w:id="566" w:author="Jens-Rainer Ohm" w:date="2022-01-21T11:39:00Z">
              <w:r>
                <w:rPr>
                  <w:lang w:val="en-CA"/>
                </w:rPr>
                <w:t>Solicit and study non-neural-network video coding tools with enhanced compression capabilities beyond VVC.</w:t>
              </w:r>
            </w:ins>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ins w:id="567" w:author="Jens-Rainer Ohm" w:date="2022-01-21T11:39:00Z"/>
                <w:lang w:val="en-CA"/>
              </w:rPr>
            </w:pPr>
            <w:ins w:id="568" w:author="Jens-Rainer Ohm" w:date="2022-01-21T11:39:00Z">
              <w:r>
                <w:rPr>
                  <w:lang w:val="en-CA"/>
                </w:rPr>
                <w:t>Discuss and propose refinements to the ECM4 algorithm description JVET-Y2025.</w:t>
              </w:r>
            </w:ins>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ins w:id="569" w:author="Jens-Rainer Ohm" w:date="2022-01-21T11:39:00Z"/>
                <w:lang w:val="en-CA"/>
              </w:rPr>
            </w:pPr>
            <w:ins w:id="570" w:author="Jens-Rainer Ohm" w:date="2022-01-21T11:39:00Z">
              <w:r>
                <w:rPr>
                  <w:lang w:val="en-CA"/>
                </w:rPr>
                <w:t>Study the performance and complexity tradeoff of these video coding tools.</w:t>
              </w:r>
            </w:ins>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ins w:id="571" w:author="Jens-Rainer Ohm" w:date="2022-01-21T11:39:00Z"/>
                <w:lang w:val="en-CA"/>
              </w:rPr>
            </w:pPr>
            <w:ins w:id="572" w:author="Jens-Rainer Ohm" w:date="2022-01-21T11:39:00Z">
              <w:r>
                <w:rPr>
                  <w:lang w:val="en-CA"/>
                </w:rPr>
                <w:t>Coordinate with AHG6 on ECM software development.</w:t>
              </w:r>
            </w:ins>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ins w:id="573" w:author="Jens-Rainer Ohm" w:date="2022-01-21T11:39:00Z"/>
                <w:lang w:val="en-CA"/>
              </w:rPr>
            </w:pPr>
            <w:ins w:id="574" w:author="Jens-Rainer Ohm" w:date="2022-01-21T11:39:00Z">
              <w:r>
                <w:rPr>
                  <w:lang w:val="en-CA"/>
                </w:rPr>
                <w:t>Refine test conditions in JVET-Y2017, generate anchors, identify new test sequences to be added in coordination with AHG4 and AHG7.</w:t>
              </w:r>
            </w:ins>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ins w:id="575" w:author="Jens-Rainer Ohm" w:date="2022-01-21T11:39:00Z"/>
                <w:lang w:val="en-CA"/>
              </w:rPr>
            </w:pPr>
            <w:ins w:id="576" w:author="Jens-Rainer Ohm" w:date="2022-01-21T11:39:00Z">
              <w:r>
                <w:rPr>
                  <w:lang w:val="en-CA"/>
                </w:rPr>
                <w:t>Analyse the results of exploration experiments described in JVET-Y2024 in coordination with the EE coordinators.</w:t>
              </w:r>
            </w:ins>
          </w:p>
          <w:p w14:paraId="1BB53A97" w14:textId="1A4E1FDC" w:rsidR="009B15D3" w:rsidRPr="00172D2C" w:rsidDel="00D71582" w:rsidRDefault="00D71582" w:rsidP="00D71582">
            <w:pPr>
              <w:numPr>
                <w:ilvl w:val="0"/>
                <w:numId w:val="12"/>
              </w:numPr>
              <w:jc w:val="left"/>
              <w:rPr>
                <w:del w:id="577" w:author="Jens-Rainer Ohm" w:date="2022-01-21T11:39:00Z"/>
                <w:lang w:val="en-CA"/>
              </w:rPr>
            </w:pPr>
            <w:ins w:id="578" w:author="Jens-Rainer Ohm" w:date="2022-01-21T11:39:00Z">
              <w:r>
                <w:rPr>
                  <w:lang w:val="en-CA"/>
                </w:rPr>
                <w:t>Coordinate with AHG11 to study the interaction with neural network-based coding tools.</w:t>
              </w:r>
            </w:ins>
            <w:del w:id="579" w:author="Jens-Rainer Ohm" w:date="2022-01-21T11:39:00Z">
              <w:r w:rsidR="009B15D3" w:rsidRPr="00172D2C" w:rsidDel="00D71582">
                <w:rPr>
                  <w:lang w:val="en-CA"/>
                </w:rPr>
                <w:delText>Solicit and study non-neural-network video coding tools with enhanced compression capabilities beyond VVC.</w:delText>
              </w:r>
            </w:del>
          </w:p>
          <w:p w14:paraId="7BB36C3F" w14:textId="2DFC006F" w:rsidR="003F472D" w:rsidRPr="00172D2C" w:rsidDel="00D71582" w:rsidRDefault="003F472D" w:rsidP="00D71582">
            <w:pPr>
              <w:numPr>
                <w:ilvl w:val="0"/>
                <w:numId w:val="12"/>
              </w:numPr>
              <w:jc w:val="left"/>
              <w:rPr>
                <w:del w:id="580" w:author="Jens-Rainer Ohm" w:date="2022-01-21T11:39:00Z"/>
                <w:lang w:val="en-CA"/>
              </w:rPr>
            </w:pPr>
            <w:del w:id="581" w:author="Jens-Rainer Ohm" w:date="2022-01-21T11:39:00Z">
              <w:r w:rsidRPr="00172D2C" w:rsidDel="00D71582">
                <w:rPr>
                  <w:lang w:val="en-CA"/>
                </w:rPr>
                <w:delText xml:space="preserve">Discuss and propose refinements to the </w:delText>
              </w:r>
              <w:r w:rsidR="0088192A" w:rsidRPr="00172D2C" w:rsidDel="00D71582">
                <w:rPr>
                  <w:lang w:val="en-CA"/>
                </w:rPr>
                <w:delText xml:space="preserve">ECM3 </w:delText>
              </w:r>
              <w:r w:rsidRPr="00172D2C" w:rsidDel="00D71582">
                <w:rPr>
                  <w:lang w:val="en-CA"/>
                </w:rPr>
                <w:delText>algorithm description JVET-</w:delText>
              </w:r>
              <w:r w:rsidR="0088192A" w:rsidRPr="00172D2C" w:rsidDel="00D71582">
                <w:rPr>
                  <w:lang w:val="en-CA"/>
                </w:rPr>
                <w:delText>X2025</w:delText>
              </w:r>
              <w:r w:rsidRPr="00172D2C" w:rsidDel="00D71582">
                <w:rPr>
                  <w:lang w:val="en-CA"/>
                </w:rPr>
                <w:delText>.</w:delText>
              </w:r>
            </w:del>
          </w:p>
          <w:p w14:paraId="12957DB6" w14:textId="37A9623D" w:rsidR="009B15D3" w:rsidRPr="00172D2C" w:rsidDel="00D71582" w:rsidRDefault="009B15D3" w:rsidP="00D71582">
            <w:pPr>
              <w:numPr>
                <w:ilvl w:val="0"/>
                <w:numId w:val="12"/>
              </w:numPr>
              <w:jc w:val="left"/>
              <w:rPr>
                <w:del w:id="582" w:author="Jens-Rainer Ohm" w:date="2022-01-21T11:39:00Z"/>
                <w:lang w:val="en-CA"/>
              </w:rPr>
            </w:pPr>
            <w:del w:id="583" w:author="Jens-Rainer Ohm" w:date="2022-01-21T11:39:00Z">
              <w:r w:rsidRPr="00172D2C" w:rsidDel="00D71582">
                <w:rPr>
                  <w:lang w:val="en-CA"/>
                </w:rPr>
                <w:delText>Study the performance and complexity tradeoff of these video coding tools.</w:delText>
              </w:r>
            </w:del>
          </w:p>
          <w:p w14:paraId="0C047434" w14:textId="14BCEDAF" w:rsidR="009B15D3" w:rsidRPr="00172D2C" w:rsidDel="00D71582" w:rsidRDefault="003F472D" w:rsidP="00D71582">
            <w:pPr>
              <w:numPr>
                <w:ilvl w:val="0"/>
                <w:numId w:val="12"/>
              </w:numPr>
              <w:jc w:val="left"/>
              <w:rPr>
                <w:del w:id="584" w:author="Jens-Rainer Ohm" w:date="2022-01-21T11:39:00Z"/>
                <w:lang w:val="en-CA"/>
              </w:rPr>
            </w:pPr>
            <w:del w:id="585" w:author="Jens-Rainer Ohm" w:date="2022-01-21T11:39:00Z">
              <w:r w:rsidRPr="00172D2C" w:rsidDel="00D71582">
                <w:rPr>
                  <w:lang w:val="en-CA"/>
                </w:rPr>
                <w:delText>Coordinate with AHG6 on ECM software development</w:delText>
              </w:r>
              <w:r w:rsidR="009B15D3" w:rsidRPr="00172D2C" w:rsidDel="00D71582">
                <w:rPr>
                  <w:lang w:val="en-CA"/>
                </w:rPr>
                <w:delText>.</w:delText>
              </w:r>
            </w:del>
          </w:p>
          <w:p w14:paraId="48485939" w14:textId="0EE2E0C1" w:rsidR="002A7C5D" w:rsidRPr="00172D2C" w:rsidDel="00D71582" w:rsidRDefault="009B15D3" w:rsidP="00D71582">
            <w:pPr>
              <w:numPr>
                <w:ilvl w:val="0"/>
                <w:numId w:val="12"/>
              </w:numPr>
              <w:jc w:val="left"/>
              <w:rPr>
                <w:del w:id="586" w:author="Jens-Rainer Ohm" w:date="2022-01-21T11:39:00Z"/>
                <w:lang w:val="en-CA"/>
              </w:rPr>
            </w:pPr>
            <w:del w:id="587" w:author="Jens-Rainer Ohm" w:date="2022-01-21T11:39:00Z">
              <w:r w:rsidRPr="00172D2C" w:rsidDel="00D71582">
                <w:rPr>
                  <w:lang w:val="en-CA"/>
                </w:rPr>
                <w:delText>Refine test conditions</w:delText>
              </w:r>
              <w:r w:rsidR="002A7C5D" w:rsidRPr="00172D2C" w:rsidDel="00D71582">
                <w:rPr>
                  <w:lang w:val="en-CA"/>
                </w:rPr>
                <w:delText xml:space="preserve"> in JVET-</w:delText>
              </w:r>
              <w:r w:rsidR="0088192A" w:rsidRPr="00172D2C" w:rsidDel="00D71582">
                <w:rPr>
                  <w:lang w:val="en-CA"/>
                </w:rPr>
                <w:delText>X2017</w:delText>
              </w:r>
              <w:r w:rsidRPr="00172D2C" w:rsidDel="00D71582">
                <w:rPr>
                  <w:lang w:val="en-CA"/>
                </w:rPr>
                <w:delText xml:space="preserve">, </w:delText>
              </w:r>
              <w:r w:rsidR="002A7C5D" w:rsidRPr="00172D2C" w:rsidDel="00D71582">
                <w:rPr>
                  <w:lang w:val="en-CA"/>
                </w:rPr>
                <w:delText xml:space="preserve">generate anchors, </w:delText>
              </w:r>
              <w:r w:rsidRPr="00172D2C" w:rsidDel="00D71582">
                <w:rPr>
                  <w:lang w:val="en-CA"/>
                </w:rPr>
                <w:delText>identify new test sequences to be added, especially high resolution ones in 8K, in coordination with AHG4</w:delText>
              </w:r>
              <w:r w:rsidR="002A7C5D" w:rsidRPr="00172D2C" w:rsidDel="00D71582">
                <w:rPr>
                  <w:lang w:val="en-CA"/>
                </w:rPr>
                <w:delText>.</w:delText>
              </w:r>
            </w:del>
          </w:p>
          <w:p w14:paraId="441B6286" w14:textId="47CC3700" w:rsidR="009B15D3" w:rsidRPr="00172D2C" w:rsidDel="00D71582" w:rsidRDefault="00414674" w:rsidP="00D71582">
            <w:pPr>
              <w:numPr>
                <w:ilvl w:val="0"/>
                <w:numId w:val="12"/>
              </w:numPr>
              <w:jc w:val="left"/>
              <w:rPr>
                <w:del w:id="588" w:author="Jens-Rainer Ohm" w:date="2022-01-21T11:39:00Z"/>
                <w:lang w:val="en-CA"/>
              </w:rPr>
            </w:pPr>
            <w:del w:id="589" w:author="Jens-Rainer Ohm" w:date="2022-01-21T11:39:00Z">
              <w:r w:rsidRPr="00172D2C" w:rsidDel="00D71582">
                <w:rPr>
                  <w:lang w:val="en-CA"/>
                </w:rPr>
                <w:delText>Analyse</w:delText>
              </w:r>
              <w:r w:rsidR="009B15D3" w:rsidRPr="00172D2C" w:rsidDel="00D71582">
                <w:rPr>
                  <w:lang w:val="en-CA"/>
                </w:rPr>
                <w:delText xml:space="preserve"> the </w:delText>
              </w:r>
              <w:r w:rsidRPr="00172D2C" w:rsidDel="00D71582">
                <w:rPr>
                  <w:lang w:val="en-CA"/>
                </w:rPr>
                <w:delText xml:space="preserve">results of </w:delText>
              </w:r>
              <w:r w:rsidR="009B15D3" w:rsidRPr="00172D2C" w:rsidDel="00D71582">
                <w:rPr>
                  <w:lang w:val="en-CA"/>
                </w:rPr>
                <w:delText xml:space="preserve">exploration experiments </w:delText>
              </w:r>
              <w:r w:rsidRPr="00172D2C" w:rsidDel="00D71582">
                <w:rPr>
                  <w:lang w:val="en-CA"/>
                </w:rPr>
                <w:delText>described in JVET-</w:delText>
              </w:r>
              <w:r w:rsidR="0088192A" w:rsidRPr="00172D2C" w:rsidDel="00D71582">
                <w:rPr>
                  <w:lang w:val="en-CA"/>
                </w:rPr>
                <w:delText xml:space="preserve">X2024 </w:delText>
              </w:r>
              <w:r w:rsidRPr="00172D2C" w:rsidDel="00D71582">
                <w:rPr>
                  <w:lang w:val="en-CA"/>
                </w:rPr>
                <w:delText>in coordination with the EE coordinators</w:delText>
              </w:r>
              <w:r w:rsidR="009B15D3" w:rsidRPr="00172D2C" w:rsidDel="00D71582">
                <w:rPr>
                  <w:lang w:val="en-CA"/>
                </w:rPr>
                <w:delText>.</w:delText>
              </w:r>
            </w:del>
          </w:p>
          <w:p w14:paraId="03E1B0B6" w14:textId="4A012D0A" w:rsidR="0017482F" w:rsidRPr="00172D2C" w:rsidRDefault="009B15D3" w:rsidP="00D71582">
            <w:pPr>
              <w:numPr>
                <w:ilvl w:val="0"/>
                <w:numId w:val="12"/>
              </w:numPr>
              <w:jc w:val="left"/>
              <w:rPr>
                <w:lang w:val="en-CA"/>
              </w:rPr>
            </w:pPr>
            <w:del w:id="590" w:author="Jens-Rainer Ohm" w:date="2022-01-21T11:39:00Z">
              <w:r w:rsidRPr="00172D2C" w:rsidDel="00D71582">
                <w:rPr>
                  <w:lang w:val="en-CA"/>
                </w:rPr>
                <w:delText xml:space="preserve">Coordinate with AHG11 </w:delText>
              </w:r>
              <w:r w:rsidR="00414674" w:rsidRPr="00172D2C" w:rsidDel="00D71582">
                <w:rPr>
                  <w:lang w:val="en-CA"/>
                </w:rPr>
                <w:delText>to study the interaction with</w:delText>
              </w:r>
              <w:r w:rsidRPr="00172D2C" w:rsidDel="00D71582">
                <w:rPr>
                  <w:lang w:val="en-CA"/>
                </w:rPr>
                <w:delText xml:space="preserve"> neural network-based coding tools.</w:delText>
              </w:r>
            </w:del>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8E5C64">
              <w:rPr>
                <w:lang w:val="en-CA"/>
                <w:rPrChange w:id="591" w:author="Jens-Rainer Ohm" w:date="2022-01-21T10:57:00Z">
                  <w:rPr>
                    <w:highlight w:val="yellow"/>
                    <w:lang w:val="en-CA"/>
                  </w:rPr>
                </w:rPrChange>
              </w:rPr>
              <w:t>M</w:t>
            </w:r>
            <w:r w:rsidR="00747723" w:rsidRPr="008E5C64">
              <w:rPr>
                <w:lang w:val="en-CA"/>
                <w:rPrChange w:id="592" w:author="Jens-Rainer Ohm" w:date="2022-01-21T10:57:00Z">
                  <w:rPr>
                    <w:highlight w:val="yellow"/>
                    <w:lang w:val="en-CA"/>
                  </w:rPr>
                </w:rPrChange>
              </w:rPr>
              <w:t>. </w:t>
            </w:r>
            <w:r w:rsidRPr="008E5C64">
              <w:rPr>
                <w:lang w:val="en-CA"/>
                <w:rPrChange w:id="593" w:author="Jens-Rainer Ohm" w:date="2022-01-21T10:57:00Z">
                  <w:rPr>
                    <w:highlight w:val="yellow"/>
                    <w:lang w:val="en-CA"/>
                  </w:rPr>
                </w:rPrChange>
              </w:rPr>
              <w:t>Karczewicz</w:t>
            </w:r>
            <w:r w:rsidR="00DB56DC" w:rsidRPr="008E5C64">
              <w:rPr>
                <w:lang w:val="en-CA"/>
                <w:rPrChange w:id="594" w:author="Jens-Rainer Ohm" w:date="2022-01-21T10:57:00Z">
                  <w:rPr>
                    <w:lang w:val="en-CA"/>
                  </w:rPr>
                </w:rPrChange>
              </w:rPr>
              <w:t>,</w:t>
            </w:r>
            <w:r w:rsidRPr="008E5C64">
              <w:rPr>
                <w:lang w:val="en-CA"/>
                <w:rPrChange w:id="595" w:author="Jens-Rainer Ohm" w:date="2022-01-21T10:57:00Z">
                  <w:rPr>
                    <w:lang w:val="en-CA"/>
                  </w:rPr>
                </w:rPrChange>
              </w:rPr>
              <w:t xml:space="preserve"> Y</w:t>
            </w:r>
            <w:r w:rsidR="00747723" w:rsidRPr="008E5C64">
              <w:rPr>
                <w:lang w:val="en-CA"/>
                <w:rPrChange w:id="596" w:author="Jens-Rainer Ohm" w:date="2022-01-21T10:57:00Z">
                  <w:rPr>
                    <w:lang w:val="en-CA"/>
                  </w:rPr>
                </w:rPrChange>
              </w:rPr>
              <w:t>. </w:t>
            </w:r>
            <w:r w:rsidRPr="008E5C64">
              <w:rPr>
                <w:lang w:val="en-CA"/>
                <w:rPrChange w:id="597" w:author="Jens-Rainer Ohm" w:date="2022-01-21T10:57:00Z">
                  <w:rPr>
                    <w:lang w:val="en-CA"/>
                  </w:rPr>
                </w:rPrChange>
              </w:rPr>
              <w:t>Ye</w:t>
            </w:r>
            <w:r w:rsidR="00EE2970" w:rsidRPr="008E5C64">
              <w:rPr>
                <w:lang w:val="en-CA"/>
                <w:rPrChange w:id="598" w:author="Jens-Rainer Ohm" w:date="2022-01-21T10:57:00Z">
                  <w:rPr>
                    <w:lang w:val="en-CA"/>
                  </w:rPr>
                </w:rPrChange>
              </w:rPr>
              <w:t>,</w:t>
            </w:r>
            <w:r w:rsidR="00DB56DC" w:rsidRPr="008E5C64">
              <w:rPr>
                <w:lang w:val="en-CA"/>
                <w:rPrChange w:id="599" w:author="Jens-Rainer Ohm" w:date="2022-01-21T10:57:00Z">
                  <w:rPr>
                    <w:lang w:val="en-CA"/>
                  </w:rPr>
                </w:rPrChange>
              </w:rPr>
              <w:t xml:space="preserve"> L</w:t>
            </w:r>
            <w:r w:rsidR="00747723" w:rsidRPr="008E5C64">
              <w:rPr>
                <w:lang w:val="en-CA"/>
                <w:rPrChange w:id="600" w:author="Jens-Rainer Ohm" w:date="2022-01-21T10:57:00Z">
                  <w:rPr>
                    <w:lang w:val="en-CA"/>
                  </w:rPr>
                </w:rPrChange>
              </w:rPr>
              <w:t>. </w:t>
            </w:r>
            <w:r w:rsidR="00DB56DC" w:rsidRPr="008E5C64">
              <w:rPr>
                <w:lang w:val="en-CA"/>
                <w:rPrChange w:id="601" w:author="Jens-Rainer Ohm" w:date="2022-01-21T10:57:00Z">
                  <w:rPr>
                    <w:lang w:val="en-CA"/>
                  </w:rPr>
                </w:rPrChange>
              </w:rPr>
              <w:t>Zhang</w:t>
            </w:r>
            <w:r w:rsidRPr="008E5C64">
              <w:rPr>
                <w:lang w:val="en-CA"/>
                <w:rPrChange w:id="602" w:author="Jens-Rainer Ohm" w:date="2022-01-21T10:57:00Z">
                  <w:rPr>
                    <w:lang w:val="en-CA"/>
                  </w:rPr>
                </w:rPrChange>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7" w:history="1">
              <w:r w:rsidRPr="00172D2C">
                <w:rPr>
                  <w:rStyle w:val="Hyperlink"/>
                  <w:lang w:val="en-CA"/>
                </w:rPr>
                <w:t>jvet@lists.rwth-aachen.de</w:t>
              </w:r>
            </w:hyperlink>
            <w:r w:rsidRPr="00172D2C">
              <w:rPr>
                <w:lang w:val="en-CA"/>
              </w:rPr>
              <w:t>)</w:t>
            </w:r>
          </w:p>
          <w:p w14:paraId="58485F7C" w14:textId="77777777" w:rsidR="00045097" w:rsidRPr="00045097"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ins w:id="603" w:author="Jens-Rainer Ohm" w:date="2022-01-21T11:32:00Z"/>
                <w:bCs/>
                <w:rPrChange w:id="604" w:author="Jens-Rainer Ohm" w:date="2022-01-21T11:32:00Z">
                  <w:rPr>
                    <w:ins w:id="605" w:author="Jens-Rainer Ohm" w:date="2022-01-21T11:32:00Z"/>
                    <w:b/>
                    <w:bCs/>
                  </w:rPr>
                </w:rPrChange>
              </w:rPr>
            </w:pPr>
            <w:ins w:id="606" w:author="Jens-Rainer Ohm" w:date="2022-01-21T11:32:00Z">
              <w:r w:rsidRPr="00045097">
                <w:rPr>
                  <w:bCs/>
                  <w:rPrChange w:id="607" w:author="Jens-Rainer Ohm" w:date="2022-01-21T11:32:00Z">
                    <w:rPr>
                      <w:b/>
                      <w:bCs/>
                    </w:rPr>
                  </w:rPrChange>
                </w:rPr>
                <w:t>Study the benefits and characteristics of film grain technologies, including autoregressive and frequency-filtering technologies.</w:t>
              </w:r>
            </w:ins>
          </w:p>
          <w:p w14:paraId="6B83EAC4" w14:textId="77777777" w:rsidR="00045097" w:rsidRPr="00045097"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ins w:id="608" w:author="Jens-Rainer Ohm" w:date="2022-01-21T11:32:00Z"/>
                <w:bCs/>
                <w:rPrChange w:id="609" w:author="Jens-Rainer Ohm" w:date="2022-01-21T11:32:00Z">
                  <w:rPr>
                    <w:ins w:id="610" w:author="Jens-Rainer Ohm" w:date="2022-01-21T11:32:00Z"/>
                    <w:b/>
                    <w:bCs/>
                  </w:rPr>
                </w:rPrChange>
              </w:rPr>
            </w:pPr>
            <w:ins w:id="611" w:author="Jens-Rainer Ohm" w:date="2022-01-21T11:32:00Z">
              <w:r w:rsidRPr="00045097">
                <w:rPr>
                  <w:bCs/>
                  <w:rPrChange w:id="612" w:author="Jens-Rainer Ohm" w:date="2022-01-21T11:32:00Z">
                    <w:rPr>
                      <w:b/>
                      <w:bCs/>
                    </w:rPr>
                  </w:rPrChange>
                </w:rPr>
                <w:t>Study practical limitations on the number of patterns per picture.</w:t>
              </w:r>
            </w:ins>
          </w:p>
          <w:p w14:paraId="3ED24F6C" w14:textId="77777777" w:rsidR="00045097" w:rsidRPr="00045097"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ins w:id="613" w:author="Jens-Rainer Ohm" w:date="2022-01-21T11:32:00Z"/>
                <w:bCs/>
                <w:rPrChange w:id="614" w:author="Jens-Rainer Ohm" w:date="2022-01-21T11:32:00Z">
                  <w:rPr>
                    <w:ins w:id="615" w:author="Jens-Rainer Ohm" w:date="2022-01-21T11:32:00Z"/>
                    <w:b/>
                    <w:bCs/>
                  </w:rPr>
                </w:rPrChange>
              </w:rPr>
            </w:pPr>
            <w:ins w:id="616" w:author="Jens-Rainer Ohm" w:date="2022-01-21T11:32:00Z">
              <w:r w:rsidRPr="00045097">
                <w:rPr>
                  <w:bCs/>
                  <w:rPrChange w:id="617" w:author="Jens-Rainer Ohm" w:date="2022-01-21T11:32:00Z">
                    <w:rPr>
                      <w:b/>
                      <w:bCs/>
                    </w:rPr>
                  </w:rPrChange>
                </w:rPr>
                <w:t>Study encoder technologies for determining values for FGC SEI message syntax elements.</w:t>
              </w:r>
            </w:ins>
          </w:p>
          <w:p w14:paraId="253DC391" w14:textId="725B86D3" w:rsidR="00045097" w:rsidRPr="00045097"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ins w:id="618" w:author="Jens-Rainer Ohm" w:date="2022-01-21T11:32:00Z"/>
                <w:bCs/>
                <w:rPrChange w:id="619" w:author="Jens-Rainer Ohm" w:date="2022-01-21T11:32:00Z">
                  <w:rPr>
                    <w:ins w:id="620" w:author="Jens-Rainer Ohm" w:date="2022-01-21T11:32:00Z"/>
                    <w:b/>
                    <w:bCs/>
                  </w:rPr>
                </w:rPrChange>
              </w:rPr>
            </w:pPr>
            <w:ins w:id="621" w:author="Jens-Rainer Ohm" w:date="2022-01-21T11:32:00Z">
              <w:r w:rsidRPr="00045097">
                <w:rPr>
                  <w:bCs/>
                  <w:rPrChange w:id="622" w:author="Jens-Rainer Ohm" w:date="2022-01-21T11:32:00Z">
                    <w:rPr>
                      <w:b/>
                      <w:bCs/>
                    </w:rPr>
                  </w:rPrChange>
                </w:rPr>
                <w:t xml:space="preserve">Edit the Working Draft of the Technical Report on </w:t>
              </w:r>
            </w:ins>
            <w:ins w:id="623" w:author="Jens-Rainer Ohm" w:date="2022-01-21T15:39:00Z">
              <w:r w:rsidR="0034069E">
                <w:rPr>
                  <w:bCs/>
                </w:rPr>
                <w:t>“</w:t>
              </w:r>
            </w:ins>
            <w:ins w:id="624" w:author="Jens-Rainer Ohm" w:date="2022-01-21T11:32:00Z">
              <w:r w:rsidRPr="00045097">
                <w:rPr>
                  <w:bCs/>
                  <w:rPrChange w:id="625" w:author="Jens-Rainer Ohm" w:date="2022-01-21T11:32:00Z">
                    <w:rPr>
                      <w:b/>
                      <w:bCs/>
                    </w:rPr>
                  </w:rPrChange>
                </w:rPr>
                <w:t xml:space="preserve">Film </w:t>
              </w:r>
            </w:ins>
            <w:ins w:id="626" w:author="Jens-Rainer Ohm" w:date="2022-01-21T15:39:00Z">
              <w:r w:rsidR="0034069E">
                <w:rPr>
                  <w:bCs/>
                </w:rPr>
                <w:t>g</w:t>
              </w:r>
            </w:ins>
            <w:ins w:id="627" w:author="Jens-Rainer Ohm" w:date="2022-01-21T11:32:00Z">
              <w:r w:rsidRPr="00045097">
                <w:rPr>
                  <w:bCs/>
                  <w:rPrChange w:id="628" w:author="Jens-Rainer Ohm" w:date="2022-01-21T11:32:00Z">
                    <w:rPr>
                      <w:b/>
                      <w:bCs/>
                    </w:rPr>
                  </w:rPrChange>
                </w:rPr>
                <w:t xml:space="preserve">rain </w:t>
              </w:r>
            </w:ins>
            <w:ins w:id="629" w:author="Jens-Rainer Ohm" w:date="2022-01-21T15:39:00Z">
              <w:r w:rsidR="0034069E">
                <w:rPr>
                  <w:bCs/>
                </w:rPr>
                <w:t>s</w:t>
              </w:r>
            </w:ins>
            <w:ins w:id="630" w:author="Jens-Rainer Ohm" w:date="2022-01-21T15:36:00Z">
              <w:r w:rsidR="0034069E">
                <w:rPr>
                  <w:bCs/>
                </w:rPr>
                <w:t>ynthesis</w:t>
              </w:r>
            </w:ins>
            <w:ins w:id="631" w:author="Jens-Rainer Ohm" w:date="2022-01-21T11:32:00Z">
              <w:r w:rsidRPr="00045097">
                <w:rPr>
                  <w:bCs/>
                  <w:rPrChange w:id="632" w:author="Jens-Rainer Ohm" w:date="2022-01-21T11:32:00Z">
                    <w:rPr>
                      <w:b/>
                      <w:bCs/>
                    </w:rPr>
                  </w:rPrChange>
                </w:rPr>
                <w:t xml:space="preserve"> </w:t>
              </w:r>
            </w:ins>
            <w:ins w:id="633" w:author="Jens-Rainer Ohm" w:date="2022-01-21T15:39:00Z">
              <w:r w:rsidR="0034069E">
                <w:rPr>
                  <w:bCs/>
                </w:rPr>
                <w:t>t</w:t>
              </w:r>
            </w:ins>
            <w:ins w:id="634" w:author="Jens-Rainer Ohm" w:date="2022-01-21T11:32:00Z">
              <w:r w:rsidRPr="00045097">
                <w:rPr>
                  <w:bCs/>
                  <w:rPrChange w:id="635" w:author="Jens-Rainer Ohm" w:date="2022-01-21T11:32:00Z">
                    <w:rPr>
                      <w:b/>
                      <w:bCs/>
                    </w:rPr>
                  </w:rPrChange>
                </w:rPr>
                <w:t>echnolog</w:t>
              </w:r>
            </w:ins>
            <w:ins w:id="636" w:author="Jens-Rainer Ohm" w:date="2022-01-21T15:36:00Z">
              <w:r w:rsidR="0034069E">
                <w:rPr>
                  <w:bCs/>
                </w:rPr>
                <w:t>y</w:t>
              </w:r>
            </w:ins>
            <w:ins w:id="637" w:author="Jens-Rainer Ohm" w:date="2022-01-21T11:32:00Z">
              <w:r w:rsidRPr="00045097">
                <w:rPr>
                  <w:bCs/>
                  <w:rPrChange w:id="638" w:author="Jens-Rainer Ohm" w:date="2022-01-21T11:32:00Z">
                    <w:rPr>
                      <w:b/>
                      <w:bCs/>
                    </w:rPr>
                  </w:rPrChange>
                </w:rPr>
                <w:t xml:space="preserve"> for </w:t>
              </w:r>
            </w:ins>
            <w:ins w:id="639" w:author="Jens-Rainer Ohm" w:date="2022-01-21T15:39:00Z">
              <w:r w:rsidR="0034069E">
                <w:rPr>
                  <w:bCs/>
                </w:rPr>
                <w:t>v</w:t>
              </w:r>
            </w:ins>
            <w:ins w:id="640" w:author="Jens-Rainer Ohm" w:date="2022-01-21T11:32:00Z">
              <w:r w:rsidRPr="00045097">
                <w:rPr>
                  <w:bCs/>
                  <w:rPrChange w:id="641" w:author="Jens-Rainer Ohm" w:date="2022-01-21T11:32:00Z">
                    <w:rPr>
                      <w:b/>
                      <w:bCs/>
                    </w:rPr>
                  </w:rPrChange>
                </w:rPr>
                <w:t xml:space="preserve">ideo </w:t>
              </w:r>
            </w:ins>
            <w:ins w:id="642" w:author="Jens-Rainer Ohm" w:date="2022-01-21T15:39:00Z">
              <w:r w:rsidR="0034069E">
                <w:rPr>
                  <w:bCs/>
                </w:rPr>
                <w:t>a</w:t>
              </w:r>
            </w:ins>
            <w:ins w:id="643" w:author="Jens-Rainer Ohm" w:date="2022-01-21T11:32:00Z">
              <w:r w:rsidRPr="00045097">
                <w:rPr>
                  <w:bCs/>
                  <w:rPrChange w:id="644" w:author="Jens-Rainer Ohm" w:date="2022-01-21T11:32:00Z">
                    <w:rPr>
                      <w:b/>
                      <w:bCs/>
                    </w:rPr>
                  </w:rPrChange>
                </w:rPr>
                <w:t>pplications</w:t>
              </w:r>
            </w:ins>
            <w:ins w:id="645" w:author="Jens-Rainer Ohm" w:date="2022-01-21T15:38:00Z">
              <w:r w:rsidR="0034069E">
                <w:rPr>
                  <w:bCs/>
                </w:rPr>
                <w:t>”</w:t>
              </w:r>
            </w:ins>
            <w:ins w:id="646" w:author="Jens-Rainer Ohm" w:date="2022-01-21T11:32:00Z">
              <w:r w:rsidRPr="00045097">
                <w:rPr>
                  <w:bCs/>
                  <w:rPrChange w:id="647" w:author="Jens-Rainer Ohm" w:date="2022-01-21T11:32:00Z">
                    <w:rPr>
                      <w:b/>
                      <w:bCs/>
                    </w:rPr>
                  </w:rPrChange>
                </w:rPr>
                <w:t>.</w:t>
              </w:r>
            </w:ins>
          </w:p>
          <w:p w14:paraId="4D8469A4" w14:textId="13D6722F" w:rsidR="00045097" w:rsidRPr="00045097"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ins w:id="648" w:author="Jens-Rainer Ohm" w:date="2022-01-21T11:32:00Z"/>
                <w:bCs/>
                <w:rPrChange w:id="649" w:author="Jens-Rainer Ohm" w:date="2022-01-21T11:32:00Z">
                  <w:rPr>
                    <w:ins w:id="650" w:author="Jens-Rainer Ohm" w:date="2022-01-21T11:32:00Z"/>
                    <w:b/>
                    <w:bCs/>
                  </w:rPr>
                </w:rPrChange>
              </w:rPr>
            </w:pPr>
            <w:ins w:id="651" w:author="Jens-Rainer Ohm" w:date="2022-01-21T11:32:00Z">
              <w:r w:rsidRPr="00045097">
                <w:rPr>
                  <w:bCs/>
                  <w:rPrChange w:id="652" w:author="Jens-Rainer Ohm" w:date="2022-01-21T11:32:00Z">
                    <w:rPr>
                      <w:b/>
                      <w:bCs/>
                    </w:rPr>
                  </w:rPrChange>
                </w:rPr>
                <w:t xml:space="preserve">Identify potential need for additional film grain technology </w:t>
              </w:r>
            </w:ins>
            <w:ins w:id="653" w:author="Jens-Rainer Ohm" w:date="2022-01-21T15:33:00Z">
              <w:r w:rsidR="0034069E">
                <w:rPr>
                  <w:bCs/>
                </w:rPr>
                <w:t>signalling</w:t>
              </w:r>
            </w:ins>
            <w:ins w:id="654" w:author="Jens-Rainer Ohm" w:date="2022-01-21T11:32:00Z">
              <w:r w:rsidRPr="00045097">
                <w:rPr>
                  <w:bCs/>
                  <w:rPrChange w:id="655" w:author="Jens-Rainer Ohm" w:date="2022-01-21T11:32:00Z">
                    <w:rPr>
                      <w:b/>
                      <w:bCs/>
                    </w:rPr>
                  </w:rPrChange>
                </w:rPr>
                <w:t>.</w:t>
              </w:r>
            </w:ins>
          </w:p>
          <w:p w14:paraId="6BD59BDB" w14:textId="77777777" w:rsidR="00045097" w:rsidRPr="00045097"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ins w:id="656" w:author="Jens-Rainer Ohm" w:date="2022-01-21T11:32:00Z"/>
                <w:bCs/>
                <w:rPrChange w:id="657" w:author="Jens-Rainer Ohm" w:date="2022-01-21T11:32:00Z">
                  <w:rPr>
                    <w:ins w:id="658" w:author="Jens-Rainer Ohm" w:date="2022-01-21T11:32:00Z"/>
                    <w:b/>
                    <w:bCs/>
                  </w:rPr>
                </w:rPrChange>
              </w:rPr>
            </w:pPr>
            <w:ins w:id="659" w:author="Jens-Rainer Ohm" w:date="2022-01-21T11:32:00Z">
              <w:r w:rsidRPr="00045097">
                <w:rPr>
                  <w:bCs/>
                  <w:rPrChange w:id="660" w:author="Jens-Rainer Ohm" w:date="2022-01-21T11:32:00Z">
                    <w:rPr>
                      <w:b/>
                      <w:bCs/>
                    </w:rPr>
                  </w:rPrChange>
                </w:rPr>
                <w:t>Coordinate development of film grain technology software and configuration files.</w:t>
              </w:r>
            </w:ins>
          </w:p>
          <w:p w14:paraId="4FE37C3C" w14:textId="20B9F2BD" w:rsidR="0096703D" w:rsidRPr="009D0322" w:rsidDel="00045097" w:rsidRDefault="00045097" w:rsidP="0094184E">
            <w:pPr>
              <w:numPr>
                <w:ilvl w:val="0"/>
                <w:numId w:val="48"/>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del w:id="661" w:author="Jens-Rainer Ohm" w:date="2022-01-21T11:32:00Z"/>
                <w:lang w:val="en-CA"/>
                <w:rPrChange w:id="662" w:author="Jens-Rainer Ohm" w:date="2022-01-21T12:17:00Z">
                  <w:rPr>
                    <w:del w:id="663" w:author="Jens-Rainer Ohm" w:date="2022-01-21T11:32:00Z"/>
                    <w:lang w:val="en-CA"/>
                  </w:rPr>
                </w:rPrChange>
              </w:rPr>
              <w:pPrChange w:id="664" w:author="Jens-Rainer Ohm" w:date="2022-01-21T12:17:00Z">
                <w:pPr>
                  <w:numPr>
                    <w:numId w:val="48"/>
                  </w:numPr>
                  <w:tabs>
                    <w:tab w:val="num" w:pos="360"/>
                  </w:tabs>
                  <w:ind w:left="360" w:hanging="360"/>
                  <w:jc w:val="left"/>
                </w:pPr>
              </w:pPrChange>
            </w:pPr>
            <w:ins w:id="665" w:author="Jens-Rainer Ohm" w:date="2022-01-21T11:32:00Z">
              <w:r w:rsidRPr="009D0322">
                <w:rPr>
                  <w:bCs/>
                  <w:rPrChange w:id="666" w:author="Jens-Rainer Ohm" w:date="2022-01-21T12:17:00Z">
                    <w:rPr>
                      <w:b/>
                      <w:bCs/>
                    </w:rPr>
                  </w:rPrChange>
                </w:rPr>
                <w:t>Coordinate with AHG3 for software support of the FGC SEI message.</w:t>
              </w:r>
            </w:ins>
            <w:del w:id="667" w:author="Jens-Rainer Ohm" w:date="2022-01-21T11:32:00Z">
              <w:r w:rsidR="0096703D" w:rsidRPr="009D0322" w:rsidDel="00045097">
                <w:rPr>
                  <w:lang w:val="en-CA"/>
                  <w:rPrChange w:id="668" w:author="Jens-Rainer Ohm" w:date="2022-01-21T12:17:00Z">
                    <w:rPr>
                      <w:lang w:val="en-CA"/>
                    </w:rPr>
                  </w:rPrChange>
                </w:rPr>
                <w:delText>Study the existing FGC SEI messages in VSEI, HEVC, and AVC.</w:delText>
              </w:r>
            </w:del>
          </w:p>
          <w:p w14:paraId="6521F624" w14:textId="0943AB05" w:rsidR="0096703D" w:rsidRPr="00172D2C" w:rsidDel="00045097" w:rsidRDefault="0096703D" w:rsidP="00045097">
            <w:pPr>
              <w:numPr>
                <w:ilvl w:val="0"/>
                <w:numId w:val="48"/>
              </w:numPr>
              <w:jc w:val="left"/>
              <w:rPr>
                <w:del w:id="669" w:author="Jens-Rainer Ohm" w:date="2022-01-21T11:32:00Z"/>
                <w:lang w:val="en-CA"/>
              </w:rPr>
            </w:pPr>
            <w:del w:id="670" w:author="Jens-Rainer Ohm" w:date="2022-01-21T11:32:00Z">
              <w:r w:rsidRPr="00172D2C" w:rsidDel="00045097">
                <w:rPr>
                  <w:lang w:val="en-CA"/>
                </w:rPr>
                <w:delText>Study the benefits and characteristics of film grain technologies, including autoregressive and frequency-filtering technologies.</w:delText>
              </w:r>
            </w:del>
          </w:p>
          <w:p w14:paraId="62ECB5F1" w14:textId="05CB2126" w:rsidR="0096703D" w:rsidRPr="00172D2C" w:rsidDel="00045097" w:rsidRDefault="0096703D" w:rsidP="00045097">
            <w:pPr>
              <w:numPr>
                <w:ilvl w:val="0"/>
                <w:numId w:val="48"/>
              </w:numPr>
              <w:jc w:val="left"/>
              <w:rPr>
                <w:del w:id="671" w:author="Jens-Rainer Ohm" w:date="2022-01-21T11:32:00Z"/>
                <w:lang w:val="en-CA"/>
              </w:rPr>
            </w:pPr>
            <w:del w:id="672" w:author="Jens-Rainer Ohm" w:date="2022-01-21T11:32:00Z">
              <w:r w:rsidRPr="00172D2C" w:rsidDel="00045097">
                <w:rPr>
                  <w:lang w:val="en-CA"/>
                </w:rPr>
                <w:delText>Study encoder technologies for determining values for FG</w:delText>
              </w:r>
              <w:r w:rsidR="0036240C" w:rsidRPr="00172D2C" w:rsidDel="00045097">
                <w:rPr>
                  <w:lang w:val="en-CA"/>
                </w:rPr>
                <w:delText>C</w:delText>
              </w:r>
              <w:r w:rsidRPr="00172D2C" w:rsidDel="00045097">
                <w:rPr>
                  <w:lang w:val="en-CA"/>
                </w:rPr>
                <w:delText xml:space="preserve"> SEI message syntax elements.</w:delText>
              </w:r>
            </w:del>
          </w:p>
          <w:p w14:paraId="2E0CC9D9" w14:textId="4D81A2A1" w:rsidR="0096703D" w:rsidRPr="00172D2C" w:rsidDel="00045097" w:rsidRDefault="0096703D" w:rsidP="00045097">
            <w:pPr>
              <w:numPr>
                <w:ilvl w:val="0"/>
                <w:numId w:val="48"/>
              </w:numPr>
              <w:jc w:val="left"/>
              <w:rPr>
                <w:del w:id="673" w:author="Jens-Rainer Ohm" w:date="2022-01-21T11:32:00Z"/>
                <w:lang w:val="en-CA"/>
              </w:rPr>
            </w:pPr>
            <w:del w:id="674" w:author="Jens-Rainer Ohm" w:date="2022-01-21T11:32:00Z">
              <w:r w:rsidRPr="00172D2C" w:rsidDel="00045097">
                <w:rPr>
                  <w:lang w:val="en-CA"/>
                </w:rPr>
                <w:delText>Prepare draft text for a technical report on the use of the FGC SEI message providing examples of different technologies including examples of encoder-side and post-decode processing while considering existing implementations.</w:delText>
              </w:r>
            </w:del>
          </w:p>
          <w:p w14:paraId="3BA867DE" w14:textId="659B62EE" w:rsidR="0096703D" w:rsidRPr="00172D2C" w:rsidDel="00045097" w:rsidRDefault="0096703D" w:rsidP="00045097">
            <w:pPr>
              <w:numPr>
                <w:ilvl w:val="0"/>
                <w:numId w:val="48"/>
              </w:numPr>
              <w:jc w:val="left"/>
              <w:rPr>
                <w:del w:id="675" w:author="Jens-Rainer Ohm" w:date="2022-01-21T11:32:00Z"/>
                <w:lang w:val="en-CA"/>
              </w:rPr>
            </w:pPr>
            <w:del w:id="676" w:author="Jens-Rainer Ohm" w:date="2022-01-21T11:32:00Z">
              <w:r w:rsidRPr="00172D2C" w:rsidDel="00045097">
                <w:rPr>
                  <w:lang w:val="en-CA"/>
                </w:rPr>
                <w:delText>Identify potential need for additional film grain technology SEI messages.</w:delText>
              </w:r>
            </w:del>
          </w:p>
          <w:p w14:paraId="46A587EA" w14:textId="152F39F4" w:rsidR="0096703D" w:rsidRPr="00172D2C" w:rsidDel="00045097" w:rsidRDefault="0096703D" w:rsidP="00045097">
            <w:pPr>
              <w:numPr>
                <w:ilvl w:val="0"/>
                <w:numId w:val="48"/>
              </w:numPr>
              <w:jc w:val="left"/>
              <w:rPr>
                <w:del w:id="677" w:author="Jens-Rainer Ohm" w:date="2022-01-21T11:32:00Z"/>
                <w:lang w:val="en-CA"/>
              </w:rPr>
            </w:pPr>
            <w:del w:id="678" w:author="Jens-Rainer Ohm" w:date="2022-01-21T11:32:00Z">
              <w:r w:rsidRPr="00172D2C" w:rsidDel="00045097">
                <w:rPr>
                  <w:lang w:val="en-CA"/>
                </w:rPr>
                <w:delText>Coordinate development of film grain technology software and configuration files.</w:delText>
              </w:r>
            </w:del>
          </w:p>
          <w:p w14:paraId="575BF4CC" w14:textId="0B18B63A" w:rsidR="0096703D" w:rsidRPr="00172D2C" w:rsidDel="00045097" w:rsidRDefault="0096703D" w:rsidP="00045097">
            <w:pPr>
              <w:numPr>
                <w:ilvl w:val="0"/>
                <w:numId w:val="48"/>
              </w:numPr>
              <w:jc w:val="left"/>
              <w:rPr>
                <w:del w:id="679" w:author="Jens-Rainer Ohm" w:date="2022-01-21T11:32:00Z"/>
                <w:lang w:val="en-CA"/>
              </w:rPr>
            </w:pPr>
            <w:del w:id="680" w:author="Jens-Rainer Ohm" w:date="2022-01-21T11:32:00Z">
              <w:r w:rsidRPr="00172D2C" w:rsidDel="00045097">
                <w:rPr>
                  <w:lang w:val="en-CA"/>
                </w:rPr>
                <w:delText xml:space="preserve">Study and evaluate available test content </w:delText>
              </w:r>
              <w:r w:rsidR="0036240C" w:rsidRPr="00172D2C" w:rsidDel="00045097">
                <w:rPr>
                  <w:lang w:val="en-CA"/>
                </w:rPr>
                <w:delText xml:space="preserve">(both SDR and HDR) </w:delText>
              </w:r>
              <w:r w:rsidRPr="00172D2C" w:rsidDel="00045097">
                <w:rPr>
                  <w:lang w:val="en-CA"/>
                </w:rPr>
                <w:delText>for use in film grain technology development</w:delText>
              </w:r>
              <w:r w:rsidR="0036240C" w:rsidRPr="00172D2C" w:rsidDel="00045097">
                <w:rPr>
                  <w:lang w:val="en-CA"/>
                </w:rPr>
                <w:delText xml:space="preserve"> in coordination with AHG4</w:delText>
              </w:r>
              <w:r w:rsidRPr="00172D2C" w:rsidDel="00045097">
                <w:rPr>
                  <w:lang w:val="en-CA"/>
                </w:rPr>
                <w:delText>.</w:delText>
              </w:r>
            </w:del>
          </w:p>
          <w:p w14:paraId="7DCB1950" w14:textId="18A20259" w:rsidR="0096703D" w:rsidRPr="00172D2C" w:rsidRDefault="0096703D" w:rsidP="00045097">
            <w:pPr>
              <w:numPr>
                <w:ilvl w:val="0"/>
                <w:numId w:val="48"/>
              </w:numPr>
              <w:jc w:val="left"/>
              <w:rPr>
                <w:lang w:val="en-CA"/>
              </w:rPr>
            </w:pPr>
            <w:del w:id="681" w:author="Jens-Rainer Ohm" w:date="2022-01-21T11:32:00Z">
              <w:r w:rsidRPr="00172D2C" w:rsidDel="00045097">
                <w:rPr>
                  <w:lang w:val="en-CA"/>
                </w:rPr>
                <w:delText>Coordinate with AHG3 for software support of the FGC SEI message</w:delText>
              </w:r>
            </w:del>
            <w:del w:id="682" w:author="Jens-Rainer Ohm" w:date="2022-01-21T12:17:00Z">
              <w:r w:rsidRPr="00172D2C" w:rsidDel="009D0322">
                <w:rPr>
                  <w:lang w:val="en-CA"/>
                </w:rPr>
                <w:delText>.</w:delText>
              </w:r>
            </w:del>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8E5C64">
              <w:rPr>
                <w:lang w:val="en-CA"/>
                <w:rPrChange w:id="683" w:author="Jens-Rainer Ohm" w:date="2022-01-21T10:57:00Z">
                  <w:rPr>
                    <w:highlight w:val="yellow"/>
                    <w:lang w:val="en-CA"/>
                  </w:rPr>
                </w:rPrChange>
              </w:rPr>
              <w:t>W. Husak</w:t>
            </w:r>
            <w:r w:rsidRPr="008E5C64">
              <w:rPr>
                <w:lang w:val="en-CA"/>
                <w:rPrChange w:id="684" w:author="Jens-Rainer Ohm" w:date="2022-01-21T10:57:00Z">
                  <w:rPr>
                    <w:lang w:val="en-CA"/>
                  </w:rPr>
                </w:rPrChange>
              </w:rPr>
              <w:t xml:space="preserve">, </w:t>
            </w:r>
            <w:r w:rsidR="00C24B30" w:rsidRPr="008E5C64">
              <w:rPr>
                <w:lang w:val="en-CA"/>
                <w:rPrChange w:id="685" w:author="Jens-Rainer Ohm" w:date="2022-01-21T10:57:00Z">
                  <w:rPr>
                    <w:lang w:val="en-CA"/>
                  </w:rPr>
                </w:rPrChange>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278"/>
      <w:bookmarkEnd w:id="281"/>
      <w:bookmarkEnd w:id="472"/>
    </w:tbl>
    <w:p w14:paraId="245D407B" w14:textId="489F98C1" w:rsidR="00481B67" w:rsidRPr="00172D2C" w:rsidRDefault="00481B67" w:rsidP="00832E71">
      <w:pPr>
        <w:rPr>
          <w:lang w:val="en-CA"/>
        </w:rPr>
      </w:pPr>
    </w:p>
    <w:p w14:paraId="4D8D99AF" w14:textId="3E771453"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78"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ins w:id="686" w:author="Jens-Rainer Ohm" w:date="2022-01-21T15:45:00Z">
        <w:r w:rsidR="00B62DF3">
          <w:rPr>
            <w:lang w:val="en-CA"/>
          </w:rPr>
          <w:t>Changes relative to the previous version N018 are related to proper announcements via cale</w:t>
        </w:r>
      </w:ins>
      <w:ins w:id="687" w:author="Jens-Rainer Ohm" w:date="2022-01-21T15:46:00Z">
        <w:r w:rsidR="00B62DF3">
          <w:rPr>
            <w:lang w:val="en-CA"/>
          </w:rPr>
          <w:t xml:space="preserve">ndar and reminders via reflector, as well as preventing distribution </w:t>
        </w:r>
        <w:r w:rsidR="00B62DF3">
          <w:rPr>
            <w:lang w:val="en-CA"/>
          </w:rPr>
          <w:lastRenderedPageBreak/>
          <w:t xml:space="preserve">of emails from non-members. </w:t>
        </w:r>
      </w:ins>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79" w:history="1">
        <w:r w:rsidR="00B8353D" w:rsidRPr="00172D2C">
          <w:rPr>
            <w:rStyle w:val="Hyperlink"/>
            <w:bCs/>
            <w:lang w:val="en-CA"/>
          </w:rPr>
          <w:t>N </w:t>
        </w:r>
        <w:r w:rsidR="00B8353D">
          <w:rPr>
            <w:rStyle w:val="Hyperlink"/>
            <w:bCs/>
            <w:lang w:val="en-CA"/>
          </w:rPr>
          <w:t>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688" w:name="_Ref518892973"/>
      <w:r w:rsidRPr="00172D2C">
        <w:rPr>
          <w:lang w:val="en-CA"/>
        </w:rPr>
        <w:t xml:space="preserve">Output </w:t>
      </w:r>
      <w:r w:rsidR="007E670E" w:rsidRPr="00172D2C">
        <w:rPr>
          <w:lang w:val="en-CA"/>
        </w:rPr>
        <w:t>d</w:t>
      </w:r>
      <w:r w:rsidRPr="00172D2C">
        <w:rPr>
          <w:lang w:val="en-CA"/>
        </w:rPr>
        <w:t>ocuments</w:t>
      </w:r>
      <w:bookmarkEnd w:id="276"/>
      <w:bookmarkEnd w:id="277"/>
      <w:bookmarkEnd w:id="688"/>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49FD240" w:rsidR="008D5845" w:rsidRPr="00172D2C" w:rsidRDefault="00774FFB" w:rsidP="00792EBC">
      <w:pPr>
        <w:rPr>
          <w:lang w:val="en-CA" w:eastAsia="de-DE"/>
        </w:rPr>
      </w:pPr>
      <w:r w:rsidRPr="00172D2C">
        <w:rPr>
          <w:lang w:val="en-CA" w:eastAsia="de-DE"/>
        </w:rPr>
        <w:t xml:space="preserve">The list of JVET ad hoc groups was also issued as a WG 5 output document </w:t>
      </w:r>
      <w:hyperlink r:id="rId580" w:history="1">
        <w:r w:rsidR="00B8353D" w:rsidRPr="00172D2C">
          <w:rPr>
            <w:rStyle w:val="Hyperlink"/>
            <w:bCs/>
            <w:lang w:val="en-CA"/>
          </w:rPr>
          <w:t xml:space="preserve">WG 5 N </w:t>
        </w:r>
        <w:r w:rsidR="00B8353D">
          <w:rPr>
            <w:rStyle w:val="Hyperlink"/>
            <w:bCs/>
            <w:lang w:val="en-CA"/>
          </w:rPr>
          <w:t>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6538950" w:rsidR="00BD208B" w:rsidRPr="00172D2C" w:rsidRDefault="00A82218" w:rsidP="00BD208B">
      <w:pPr>
        <w:pStyle w:val="berschrift9"/>
        <w:rPr>
          <w:szCs w:val="24"/>
          <w:lang w:val="en-CA"/>
        </w:rPr>
      </w:pPr>
      <w:hyperlink r:id="rId581" w:history="1">
        <w:r w:rsidRPr="00172D2C">
          <w:rPr>
            <w:rStyle w:val="Hyperlink"/>
            <w:lang w:val="en-CA"/>
          </w:rPr>
          <w:t>JVET-</w:t>
        </w:r>
        <w:r>
          <w:rPr>
            <w:rStyle w:val="Hyperlink"/>
            <w:lang w:val="en-CA"/>
          </w:rPr>
          <w:t>Y</w:t>
        </w:r>
        <w:r w:rsidRPr="00172D2C">
          <w:rPr>
            <w:rStyle w:val="Hyperlink"/>
            <w:lang w:val="en-CA"/>
          </w:rPr>
          <w:t>1000</w:t>
        </w:r>
      </w:hyperlink>
      <w:r w:rsidRPr="00172D2C">
        <w:rPr>
          <w:szCs w:val="24"/>
          <w:lang w:val="en-CA"/>
        </w:rPr>
        <w:t xml:space="preserve"> </w:t>
      </w:r>
      <w:r w:rsidR="00BD208B" w:rsidRPr="00172D2C">
        <w:rPr>
          <w:szCs w:val="24"/>
          <w:lang w:val="en-CA"/>
        </w:rPr>
        <w:t xml:space="preserve">Meeting Report of the </w:t>
      </w:r>
      <w:r w:rsidRPr="00172D2C">
        <w:rPr>
          <w:szCs w:val="24"/>
          <w:lang w:val="en-CA"/>
        </w:rPr>
        <w:t>2</w:t>
      </w:r>
      <w:r>
        <w:rPr>
          <w:szCs w:val="24"/>
          <w:lang w:val="en-CA"/>
        </w:rPr>
        <w:t>5</w:t>
      </w:r>
      <w:r w:rsidRPr="00172D2C">
        <w:rPr>
          <w:szCs w:val="24"/>
          <w:vertAlign w:val="superscript"/>
          <w:lang w:val="en-CA"/>
        </w:rPr>
        <w:t>th</w:t>
      </w:r>
      <w:r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B8353D">
        <w:rPr>
          <w:szCs w:val="24"/>
          <w:lang w:val="en-CA"/>
        </w:rPr>
        <w:t>96</w:t>
      </w:r>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82"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490D0E36" w:rsidR="00BD208B" w:rsidRPr="00172D2C" w:rsidRDefault="00407B8E" w:rsidP="00BD208B">
      <w:pPr>
        <w:pStyle w:val="berschrift9"/>
        <w:rPr>
          <w:lang w:val="en-CA"/>
        </w:rPr>
      </w:pPr>
      <w:r w:rsidRPr="00172D2C">
        <w:rPr>
          <w:lang w:val="en-CA"/>
        </w:rPr>
        <w:t xml:space="preserve">Remains valid – not updated: </w:t>
      </w:r>
      <w:hyperlink r:id="rId583"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[WG 5 N </w:t>
      </w:r>
      <w:r w:rsidR="00B8353D">
        <w:rPr>
          <w:szCs w:val="24"/>
          <w:lang w:val="en-CA"/>
        </w:rPr>
        <w:t>106</w:t>
      </w:r>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521B7909" w14:textId="53931E42" w:rsidR="00BD208B" w:rsidRDefault="00B8353D" w:rsidP="00BD208B">
      <w:pPr>
        <w:rPr>
          <w:lang w:val="en-CA" w:eastAsia="de-DE"/>
        </w:rPr>
      </w:pPr>
      <w:r>
        <w:rPr>
          <w:lang w:val="en-CA" w:eastAsia="de-DE"/>
        </w:rPr>
        <w:t>Encoder optimization from JVET-Y0077</w:t>
      </w:r>
      <w:ins w:id="689" w:author="Jens-Rainer Ohm" w:date="2022-01-21T14:44:00Z">
        <w:r w:rsidR="00346D4D">
          <w:rPr>
            <w:lang w:val="en-CA" w:eastAsia="de-DE"/>
          </w:rPr>
          <w:t xml:space="preserve"> and MCTF bug fixes from JVET-Y0155.</w:t>
        </w:r>
      </w:ins>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84"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2FD2233E" w:rsidR="00BD208B" w:rsidRPr="00172D2C" w:rsidRDefault="00B8353D" w:rsidP="00BD208B">
      <w:pPr>
        <w:pStyle w:val="berschrift9"/>
        <w:rPr>
          <w:lang w:val="en-CA"/>
        </w:rPr>
      </w:pPr>
      <w:hyperlink r:id="rId585" w:history="1">
        <w:r w:rsidRPr="00172D2C">
          <w:rPr>
            <w:rStyle w:val="Hyperlink"/>
            <w:lang w:val="en-CA"/>
          </w:rPr>
          <w:t>JVET-</w:t>
        </w:r>
        <w:r>
          <w:rPr>
            <w:rStyle w:val="Hyperlink"/>
            <w:lang w:val="en-CA"/>
          </w:rPr>
          <w:t>Y</w:t>
        </w:r>
        <w:r w:rsidRPr="00172D2C">
          <w:rPr>
            <w:rStyle w:val="Hyperlink"/>
            <w:lang w:val="en-CA"/>
          </w:rPr>
          <w:t>1004</w:t>
        </w:r>
      </w:hyperlink>
      <w:r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Pr="00172D2C">
        <w:rPr>
          <w:lang w:val="en-CA"/>
        </w:rPr>
        <w:t>202</w:t>
      </w:r>
      <w:r>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ins w:id="690" w:author="Jens-Rainer Ohm" w:date="2022-01-21T16:42:00Z">
        <w:r>
          <w:rPr>
            <w:lang w:val="en-CA"/>
          </w:rPr>
          <w:t>Some new ticket</w:t>
        </w:r>
      </w:ins>
      <w:ins w:id="691" w:author="Jens-Rainer Ohm" w:date="2022-01-21T16:44:00Z">
        <w:r>
          <w:rPr>
            <w:lang w:val="en-CA"/>
          </w:rPr>
          <w:t>s</w:t>
        </w:r>
      </w:ins>
      <w:ins w:id="692" w:author="Jens-Rainer Ohm" w:date="2022-01-21T16:42:00Z">
        <w:r>
          <w:rPr>
            <w:lang w:val="en-CA"/>
          </w:rPr>
          <w:t>, trans</w:t>
        </w:r>
      </w:ins>
      <w:ins w:id="693" w:author="Jens-Rainer Ohm" w:date="2022-01-21T16:43:00Z">
        <w:r>
          <w:rPr>
            <w:lang w:val="en-CA"/>
          </w:rPr>
          <w:t>fer some HEVC related items to JVET-Y1005, and remove items included in versions 2 of VVC/VSEI.</w:t>
        </w:r>
      </w:ins>
    </w:p>
    <w:p w14:paraId="294F5169" w14:textId="0908E720" w:rsidR="00C34FD9" w:rsidRPr="00172D2C" w:rsidRDefault="00B8353D" w:rsidP="00C34FD9">
      <w:pPr>
        <w:pStyle w:val="berschrift9"/>
        <w:rPr>
          <w:lang w:val="en-CA"/>
        </w:rPr>
      </w:pPr>
      <w:hyperlink r:id="rId586" w:history="1">
        <w:r w:rsidRPr="00172D2C">
          <w:rPr>
            <w:rStyle w:val="Hyperlink"/>
            <w:lang w:val="en-CA"/>
          </w:rPr>
          <w:t>JVET-</w:t>
        </w:r>
        <w:r>
          <w:rPr>
            <w:rStyle w:val="Hyperlink"/>
            <w:lang w:val="en-CA"/>
          </w:rPr>
          <w:t>Y</w:t>
        </w:r>
        <w:r w:rsidRPr="00172D2C">
          <w:rPr>
            <w:rStyle w:val="Hyperlink"/>
            <w:lang w:val="en-CA"/>
          </w:rPr>
          <w:t>1005</w:t>
        </w:r>
      </w:hyperlink>
      <w:r w:rsidRPr="00172D2C">
        <w:rPr>
          <w:lang w:val="en-CA"/>
        </w:rPr>
        <w:t xml:space="preserve"> </w:t>
      </w:r>
      <w:r w:rsidR="00C34FD9" w:rsidRPr="00172D2C">
        <w:rPr>
          <w:lang w:val="en-CA"/>
        </w:rPr>
        <w:t xml:space="preserve">New </w:t>
      </w:r>
      <w:r w:rsidR="0039558B" w:rsidRPr="00172D2C">
        <w:rPr>
          <w:lang w:val="en-CA"/>
        </w:rPr>
        <w:t>level</w:t>
      </w:r>
      <w:r>
        <w:rPr>
          <w:lang w:val="en-CA"/>
        </w:rPr>
        <w:t>s</w:t>
      </w:r>
      <w:r w:rsidR="0039558B" w:rsidRPr="00172D2C">
        <w:rPr>
          <w:lang w:val="en-CA"/>
        </w:rPr>
        <w:t xml:space="preserve"> for HEVC (Draft </w:t>
      </w:r>
      <w:r>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Pr="00172D2C">
        <w:rPr>
          <w:szCs w:val="24"/>
          <w:lang w:val="en-CA"/>
        </w:rPr>
        <w:t xml:space="preserve">[WG 5 </w:t>
      </w:r>
      <w:r>
        <w:rPr>
          <w:szCs w:val="24"/>
          <w:lang w:val="en-CA"/>
        </w:rPr>
        <w:t>CDAM</w:t>
      </w:r>
      <w:ins w:id="694" w:author="Jens-Rainer Ohm" w:date="2022-01-21T16:46:00Z">
        <w:r w:rsidR="00E7586F">
          <w:rPr>
            <w:szCs w:val="24"/>
            <w:lang w:val="en-CA"/>
          </w:rPr>
          <w:t>2</w:t>
        </w:r>
      </w:ins>
      <w:r>
        <w:rPr>
          <w:szCs w:val="24"/>
          <w:lang w:val="en-CA"/>
        </w:rPr>
        <w:t xml:space="preserve"> </w:t>
      </w:r>
      <w:r w:rsidRPr="00172D2C">
        <w:rPr>
          <w:szCs w:val="24"/>
          <w:lang w:val="en-CA"/>
        </w:rPr>
        <w:t>N </w:t>
      </w:r>
      <w:r>
        <w:rPr>
          <w:szCs w:val="24"/>
          <w:lang w:val="en-CA"/>
        </w:rPr>
        <w:t>10</w:t>
      </w:r>
      <w:r w:rsidR="0022522E">
        <w:rPr>
          <w:szCs w:val="24"/>
          <w:lang w:val="en-CA"/>
        </w:rPr>
        <w:t>2</w:t>
      </w:r>
      <w:r w:rsidRPr="00172D2C">
        <w:rPr>
          <w:szCs w:val="24"/>
          <w:lang w:val="en-CA"/>
        </w:rPr>
        <w:t>] (202</w:t>
      </w:r>
      <w:r>
        <w:rPr>
          <w:szCs w:val="24"/>
          <w:lang w:val="en-CA"/>
        </w:rPr>
        <w:t>2</w:t>
      </w:r>
      <w:r w:rsidRPr="00172D2C">
        <w:rPr>
          <w:szCs w:val="24"/>
          <w:lang w:val="en-CA"/>
        </w:rPr>
        <w:t>-</w:t>
      </w:r>
      <w:r w:rsidR="001239D9" w:rsidRPr="00B86B62">
        <w:rPr>
          <w:szCs w:val="24"/>
          <w:lang w:val="en-CA"/>
        </w:rPr>
        <w:t>02</w:t>
      </w:r>
      <w:r w:rsidRPr="00B86B62">
        <w:rPr>
          <w:szCs w:val="24"/>
          <w:lang w:val="en-CA"/>
        </w:rPr>
        <w:t>-</w:t>
      </w:r>
      <w:r w:rsidR="001239D9" w:rsidRPr="00B86B62">
        <w:rPr>
          <w:szCs w:val="24"/>
          <w:lang w:val="en-CA"/>
        </w:rPr>
        <w:t>11</w:t>
      </w:r>
      <w:r w:rsidRPr="00172D2C">
        <w:rPr>
          <w:szCs w:val="24"/>
          <w:lang w:val="en-CA"/>
        </w:rPr>
        <w:t>)</w:t>
      </w:r>
    </w:p>
    <w:p w14:paraId="0278C08C" w14:textId="1DD70B79" w:rsidR="004903B8" w:rsidRDefault="00B87AA3" w:rsidP="00BD208B">
      <w:pPr>
        <w:rPr>
          <w:lang w:val="en-CA" w:eastAsia="de-DE"/>
        </w:rPr>
      </w:pPr>
      <w:ins w:id="695" w:author="Jens-Rainer Ohm" w:date="2022-01-21T16:51:00Z">
        <w:r w:rsidRPr="00B87AA3">
          <w:rPr>
            <w:highlight w:val="yellow"/>
            <w:lang w:val="en-CA" w:eastAsia="de-DE"/>
            <w:rPrChange w:id="696" w:author="Jens-Rainer Ohm" w:date="2022-01-21T16:52:00Z">
              <w:rPr>
                <w:lang w:val="en-CA" w:eastAsia="de-DE"/>
              </w:rPr>
            </w:rPrChange>
          </w:rPr>
          <w:t>Add doc numbers</w:t>
        </w:r>
        <w:r>
          <w:rPr>
            <w:lang w:val="en-CA" w:eastAsia="de-DE"/>
          </w:rPr>
          <w:t xml:space="preserve"> </w:t>
        </w:r>
      </w:ins>
      <w:r w:rsidR="004903B8">
        <w:rPr>
          <w:lang w:val="en-CA" w:eastAsia="de-DE"/>
        </w:rPr>
        <w:t>Also includes corrections related to HEVC from previous JVET-X1004.</w:t>
      </w:r>
    </w:p>
    <w:p w14:paraId="0085B731" w14:textId="782B7B5A" w:rsidR="0039558B" w:rsidRPr="00172D2C" w:rsidRDefault="00B8353D" w:rsidP="00BD208B">
      <w:pPr>
        <w:rPr>
          <w:lang w:val="en-CA"/>
        </w:rPr>
      </w:pPr>
      <w:r w:rsidRPr="00172D2C">
        <w:rPr>
          <w:lang w:val="en-CA" w:eastAsia="de-DE"/>
        </w:rPr>
        <w:t>A request for a new amendment (</w:t>
      </w:r>
      <w:hyperlink r:id="rId587" w:history="1">
        <w:r w:rsidRPr="00172D2C">
          <w:rPr>
            <w:rStyle w:val="Hyperlink"/>
            <w:lang w:val="en-CA" w:eastAsia="de-DE"/>
          </w:rPr>
          <w:t>WG 5 N </w:t>
        </w:r>
        <w:r w:rsidR="0022522E">
          <w:rPr>
            <w:rStyle w:val="Hyperlink"/>
            <w:lang w:val="en-CA" w:eastAsia="de-DE"/>
          </w:rPr>
          <w:t>101</w:t>
        </w:r>
      </w:hyperlink>
      <w:r w:rsidRPr="00172D2C">
        <w:rPr>
          <w:lang w:val="en-CA" w:eastAsia="de-DE"/>
        </w:rPr>
        <w:t xml:space="preserve">) was reviewed </w:t>
      </w:r>
      <w:del w:id="697" w:author="Jens-Rainer Ohm" w:date="2022-01-21T16:46:00Z">
        <w:r w:rsidDel="00E7586F">
          <w:rPr>
            <w:lang w:val="en-CA" w:eastAsia="de-DE"/>
          </w:rPr>
          <w:delText>XX</w:delText>
        </w:r>
        <w:r w:rsidRPr="00172D2C" w:rsidDel="00E7586F">
          <w:rPr>
            <w:lang w:val="en-CA" w:eastAsia="de-DE"/>
          </w:rPr>
          <w:delText xml:space="preserve">day </w:delText>
        </w:r>
      </w:del>
      <w:ins w:id="698" w:author="Jens-Rainer Ohm" w:date="2022-01-21T16:46:00Z">
        <w:r w:rsidR="00E7586F">
          <w:rPr>
            <w:lang w:val="en-CA" w:eastAsia="de-DE"/>
          </w:rPr>
          <w:t>Fri</w:t>
        </w:r>
        <w:r w:rsidR="00E7586F" w:rsidRPr="00172D2C">
          <w:rPr>
            <w:lang w:val="en-CA" w:eastAsia="de-DE"/>
          </w:rPr>
          <w:t xml:space="preserve">day </w:t>
        </w:r>
      </w:ins>
      <w:del w:id="699" w:author="Jens-Rainer Ohm" w:date="2022-01-21T16:46:00Z">
        <w:r w:rsidDel="00E7586F">
          <w:rPr>
            <w:lang w:val="en-CA" w:eastAsia="de-DE"/>
          </w:rPr>
          <w:delText>XX</w:delText>
        </w:r>
        <w:r w:rsidRPr="00172D2C" w:rsidDel="00E7586F">
          <w:rPr>
            <w:lang w:val="en-CA" w:eastAsia="de-DE"/>
          </w:rPr>
          <w:delText xml:space="preserve"> </w:delText>
        </w:r>
      </w:del>
      <w:ins w:id="700" w:author="Jens-Rainer Ohm" w:date="2022-01-21T16:46:00Z">
        <w:r w:rsidR="00E7586F">
          <w:rPr>
            <w:lang w:val="en-CA" w:eastAsia="de-DE"/>
          </w:rPr>
          <w:t>21</w:t>
        </w:r>
        <w:r w:rsidR="00E7586F" w:rsidRPr="00172D2C">
          <w:rPr>
            <w:lang w:val="en-CA" w:eastAsia="de-DE"/>
          </w:rPr>
          <w:t xml:space="preserve"> </w:t>
        </w:r>
      </w:ins>
      <w:r>
        <w:rPr>
          <w:lang w:val="en-CA" w:eastAsia="de-DE"/>
        </w:rPr>
        <w:t>January</w:t>
      </w:r>
      <w:r w:rsidRPr="00172D2C">
        <w:rPr>
          <w:lang w:val="en-CA" w:eastAsia="de-DE"/>
        </w:rPr>
        <w:t xml:space="preserve"> </w:t>
      </w:r>
      <w:del w:id="701" w:author="Jens-Rainer Ohm" w:date="2022-01-21T16:46:00Z">
        <w:r w:rsidRPr="00172D2C" w:rsidDel="00E7586F">
          <w:rPr>
            <w:lang w:val="en-CA" w:eastAsia="de-DE"/>
          </w:rPr>
          <w:delText xml:space="preserve">in session </w:delText>
        </w:r>
        <w:r w:rsidDel="00E7586F">
          <w:rPr>
            <w:lang w:val="en-CA" w:eastAsia="de-DE"/>
          </w:rPr>
          <w:delText>XX</w:delText>
        </w:r>
      </w:del>
      <w:ins w:id="702" w:author="Jens-Rainer Ohm" w:date="2022-01-21T16:46:00Z">
        <w:r w:rsidR="00E7586F">
          <w:rPr>
            <w:lang w:val="en-CA" w:eastAsia="de-DE"/>
          </w:rPr>
          <w:t>at 1540 UTC</w:t>
        </w:r>
      </w:ins>
      <w:r w:rsidR="0039558B" w:rsidRPr="00172D2C">
        <w:rPr>
          <w:lang w:val="en-CA"/>
        </w:rPr>
        <w:t>.</w:t>
      </w:r>
      <w:r w:rsidR="004903B8">
        <w:rPr>
          <w:lang w:val="en-CA"/>
        </w:rPr>
        <w:t xml:space="preserve"> </w:t>
      </w:r>
    </w:p>
    <w:p w14:paraId="18FCF381" w14:textId="4EF235A8" w:rsidR="00BD208B" w:rsidRPr="00172D2C" w:rsidRDefault="00F617FC" w:rsidP="00BD208B">
      <w:pPr>
        <w:pStyle w:val="berschrift9"/>
        <w:rPr>
          <w:lang w:val="en-CA"/>
        </w:rPr>
      </w:pPr>
      <w:r w:rsidRPr="00172D2C">
        <w:rPr>
          <w:lang w:val="en-CA"/>
        </w:rPr>
        <w:lastRenderedPageBreak/>
        <w:t xml:space="preserve">Remains valid – not updated </w:t>
      </w:r>
      <w:hyperlink r:id="rId588"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5158D83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N </w:t>
      </w:r>
      <w:r>
        <w:t>98 (due 2022-</w:t>
      </w:r>
      <w:r w:rsidR="001239D9">
        <w:t>04</w:t>
      </w:r>
      <w:r>
        <w:t>-</w:t>
      </w:r>
      <w:r w:rsidR="001239D9">
        <w:t>15</w:t>
      </w:r>
      <w:r>
        <w:t>)</w:t>
      </w:r>
      <w:r w:rsidRPr="00B03BAF">
        <w:t>.</w:t>
      </w:r>
      <w:r>
        <w:t xml:space="preserve"> Twin text already published in ITU-T.</w:t>
      </w:r>
    </w:p>
    <w:p w14:paraId="45345435" w14:textId="69A6556F" w:rsidR="00B8353D" w:rsidRPr="00B03BAF" w:rsidRDefault="00B8353D" w:rsidP="00B8353D">
      <w:r>
        <w:t xml:space="preserve">DoCR of DIS (WG5 N 97)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p>
    <w:p w14:paraId="13CF807B" w14:textId="77777777" w:rsidR="00B8353D" w:rsidRPr="00172D2C" w:rsidRDefault="00B8353D"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89"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90"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91"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92"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93"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4"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4A6AAD72" w:rsidR="00BD208B" w:rsidRPr="00172D2C" w:rsidRDefault="00B86B62" w:rsidP="00BD208B">
      <w:pPr>
        <w:pStyle w:val="berschrift9"/>
        <w:rPr>
          <w:lang w:val="en-CA"/>
        </w:rPr>
      </w:pPr>
      <w:hyperlink r:id="rId595"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596"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5604A443" w:rsidR="00B91C33" w:rsidRPr="00172D2C" w:rsidRDefault="0022522E" w:rsidP="00B91C33">
      <w:pPr>
        <w:pStyle w:val="berschrift9"/>
        <w:rPr>
          <w:lang w:val="en-CA" w:eastAsia="de-DE"/>
        </w:rPr>
      </w:pPr>
      <w:hyperlink r:id="rId597" w:history="1">
        <w:r w:rsidRPr="00172D2C">
          <w:rPr>
            <w:rStyle w:val="Hyperlink"/>
            <w:lang w:val="en-CA"/>
          </w:rPr>
          <w:t>JVET-</w:t>
        </w:r>
        <w:r>
          <w:rPr>
            <w:rStyle w:val="Hyperlink"/>
            <w:lang w:val="en-CA"/>
          </w:rPr>
          <w:t>Y</w:t>
        </w:r>
        <w:r w:rsidRPr="00172D2C">
          <w:rPr>
            <w:rStyle w:val="Hyperlink"/>
            <w:lang w:val="en-CA"/>
          </w:rPr>
          <w:t>2002</w:t>
        </w:r>
      </w:hyperlink>
      <w:r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del w:id="703" w:author="Jens-Rainer Ohm" w:date="2022-01-21T15:08:00Z">
        <w:r w:rsidR="00B91C33" w:rsidRPr="00D71582" w:rsidDel="001E6E10">
          <w:rPr>
            <w:szCs w:val="24"/>
            <w:highlight w:val="yellow"/>
            <w:lang w:val="en-CA" w:eastAsia="de-DE"/>
            <w:rPrChange w:id="704" w:author="Jens-Rainer Ohm" w:date="2022-01-21T11:40:00Z">
              <w:rPr>
                <w:szCs w:val="24"/>
                <w:lang w:val="en-CA" w:eastAsia="de-DE"/>
              </w:rPr>
            </w:rPrChange>
          </w:rPr>
          <w:delText>J. Chen,</w:delText>
        </w:r>
        <w:r w:rsidR="00B91C33" w:rsidRPr="00172D2C" w:rsidDel="001E6E10">
          <w:rPr>
            <w:szCs w:val="24"/>
            <w:lang w:val="en-CA" w:eastAsia="de-DE"/>
          </w:rPr>
          <w:delText xml:space="preserve"> </w:delText>
        </w:r>
      </w:del>
      <w:r w:rsidR="00B91C33" w:rsidRPr="00172D2C">
        <w:rPr>
          <w:szCs w:val="24"/>
          <w:lang w:val="en-CA" w:eastAsia="de-DE"/>
        </w:rPr>
        <w:t>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w:t>
      </w:r>
      <w:r w:rsidRPr="00172D2C">
        <w:rPr>
          <w:lang w:val="en-CA" w:eastAsia="de-DE"/>
        </w:rPr>
        <w:t>202</w:t>
      </w:r>
      <w:r>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15EC9DD2"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w:t>
      </w:r>
      <w:del w:id="705" w:author="Jens-Rainer Ohm" w:date="2022-01-21T11:41:00Z">
        <w:r w:rsidR="00404E8B" w:rsidRPr="00172D2C" w:rsidDel="00D71582">
          <w:rPr>
            <w:lang w:val="en-CA" w:eastAsia="de-DE"/>
          </w:rPr>
          <w:delText>descriptio</w:delText>
        </w:r>
        <w:r w:rsidR="00404E8B" w:rsidDel="00D71582">
          <w:rPr>
            <w:lang w:val="en-CA" w:eastAsia="de-DE"/>
          </w:rPr>
          <w:delText>n</w:delText>
        </w:r>
        <w:r w:rsidR="00404E8B" w:rsidRPr="00172D2C" w:rsidDel="00D71582">
          <w:rPr>
            <w:lang w:val="en-CA" w:eastAsia="de-DE"/>
          </w:rPr>
          <w:delText xml:space="preserve"> </w:delText>
        </w:r>
      </w:del>
      <w:r w:rsidR="0087557F" w:rsidRPr="00172D2C">
        <w:rPr>
          <w:lang w:val="en-CA" w:eastAsia="de-DE"/>
        </w:rPr>
        <w:t>elements</w:t>
      </w:r>
      <w:r w:rsidRPr="00172D2C">
        <w:rPr>
          <w:lang w:val="en-CA" w:eastAsia="de-DE"/>
        </w:rPr>
        <w:t xml:space="preserve">: </w:t>
      </w:r>
      <w:r w:rsidR="0022522E">
        <w:rPr>
          <w:lang w:val="en-CA" w:eastAsia="de-DE"/>
        </w:rPr>
        <w:t>Encoder optimization from JVET-Y0077, JVET-Y0085, JVET-Y0105, JVET-Y0126</w:t>
      </w:r>
      <w:ins w:id="706" w:author="Jens-Rainer Ohm" w:date="2022-01-21T14:23:00Z">
        <w:r w:rsidR="00CB4F9A">
          <w:rPr>
            <w:lang w:val="en-CA" w:eastAsia="de-DE"/>
          </w:rPr>
          <w:t>, JVET-Y0152</w:t>
        </w:r>
      </w:ins>
      <w:ins w:id="707" w:author="Jens-Rainer Ohm" w:date="2022-01-21T14:43:00Z">
        <w:r w:rsidR="00346D4D">
          <w:rPr>
            <w:lang w:val="en-CA" w:eastAsia="de-DE"/>
          </w:rPr>
          <w:t>, JVET</w:t>
        </w:r>
      </w:ins>
      <w:ins w:id="708" w:author="Jens-Rainer Ohm" w:date="2022-01-21T14:44:00Z">
        <w:r w:rsidR="00346D4D">
          <w:rPr>
            <w:lang w:val="en-CA" w:eastAsia="de-DE"/>
          </w:rPr>
          <w:t>-Y0155</w:t>
        </w:r>
      </w:ins>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98"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99"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3E27BA38" w:rsidR="00A021C5" w:rsidRPr="00172D2C" w:rsidRDefault="0022522E" w:rsidP="00A021C5">
      <w:pPr>
        <w:pStyle w:val="berschrift9"/>
        <w:rPr>
          <w:lang w:val="en-CA" w:eastAsia="de-DE"/>
        </w:rPr>
      </w:pPr>
      <w:hyperlink r:id="rId600" w:history="1">
        <w:r w:rsidRPr="00172D2C">
          <w:rPr>
            <w:rStyle w:val="Hyperlink"/>
            <w:lang w:val="en-CA" w:eastAsia="de-DE"/>
          </w:rPr>
          <w:t>JVET-</w:t>
        </w:r>
        <w:r>
          <w:rPr>
            <w:rStyle w:val="Hyperlink"/>
            <w:lang w:val="en-CA" w:eastAsia="de-DE"/>
          </w:rPr>
          <w:t>Y</w:t>
        </w:r>
        <w:r w:rsidRPr="00172D2C">
          <w:rPr>
            <w:rStyle w:val="Hyperlink"/>
            <w:lang w:val="en-CA" w:eastAsia="de-DE"/>
          </w:rPr>
          <w:t>2005</w:t>
        </w:r>
      </w:hyperlink>
      <w:r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2BDE53D2" w:rsidR="0022522E" w:rsidRDefault="0022522E" w:rsidP="0022522E">
      <w:pPr>
        <w:rPr>
          <w:lang w:eastAsia="de-DE"/>
        </w:rPr>
      </w:pPr>
      <w:r>
        <w:rPr>
          <w:lang w:eastAsia="de-DE"/>
        </w:rPr>
        <w:t xml:space="preserve">Was integrated into a FDIS of new edition issued as </w:t>
      </w:r>
      <w:r w:rsidRPr="00EF71D7">
        <w:rPr>
          <w:lang w:eastAsia="de-DE"/>
        </w:rPr>
        <w:t xml:space="preserve">WG 5 N </w:t>
      </w:r>
      <w:r>
        <w:rPr>
          <w:lang w:eastAsia="de-DE"/>
        </w:rPr>
        <w:t>105</w:t>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222D3725" w:rsidR="0022522E" w:rsidRPr="00B03BAF" w:rsidRDefault="0022522E" w:rsidP="0022522E">
      <w:pPr>
        <w:rPr>
          <w:lang w:eastAsia="de-DE"/>
        </w:rPr>
      </w:pPr>
      <w:r>
        <w:rPr>
          <w:lang w:eastAsia="de-DE"/>
        </w:rPr>
        <w:t>DoC</w:t>
      </w:r>
      <w:r w:rsidR="004157DE">
        <w:rPr>
          <w:lang w:eastAsia="de-DE"/>
        </w:rPr>
        <w:t>R</w:t>
      </w:r>
      <w:r>
        <w:rPr>
          <w:lang w:eastAsia="de-DE"/>
        </w:rPr>
        <w:t xml:space="preserve"> on CDAM (WG 5 N 104)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p>
    <w:p w14:paraId="436B1DB8" w14:textId="49098201" w:rsidR="00AE32B6" w:rsidRPr="00172D2C" w:rsidRDefault="0022522E" w:rsidP="00AE32B6">
      <w:pPr>
        <w:pStyle w:val="berschrift9"/>
        <w:rPr>
          <w:lang w:val="en-CA" w:eastAsia="de-DE"/>
        </w:rPr>
      </w:pPr>
      <w:hyperlink r:id="rId601" w:history="1">
        <w:r w:rsidRPr="00172D2C">
          <w:rPr>
            <w:rStyle w:val="Hyperlink"/>
            <w:lang w:val="en-CA" w:eastAsia="de-DE"/>
          </w:rPr>
          <w:t>JVET-</w:t>
        </w:r>
        <w:r>
          <w:rPr>
            <w:rStyle w:val="Hyperlink"/>
            <w:lang w:val="en-CA" w:eastAsia="de-DE"/>
          </w:rPr>
          <w:t>Y</w:t>
        </w:r>
        <w:r w:rsidRPr="00172D2C">
          <w:rPr>
            <w:rStyle w:val="Hyperlink"/>
            <w:lang w:val="en-CA" w:eastAsia="de-DE"/>
          </w:rPr>
          <w:t>2006</w:t>
        </w:r>
      </w:hyperlink>
      <w:r w:rsidRPr="00172D2C">
        <w:rPr>
          <w:lang w:val="en-CA" w:eastAsia="de-DE"/>
        </w:rPr>
        <w:t xml:space="preserve"> </w:t>
      </w:r>
      <w:r w:rsidR="00AE32B6" w:rsidRPr="00172D2C">
        <w:rPr>
          <w:lang w:val="en-CA" w:eastAsia="de-DE"/>
        </w:rPr>
        <w:t xml:space="preserve">Additional SEI messages for VSEI (Draft </w:t>
      </w:r>
      <w:r>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Pr="00172D2C">
        <w:rPr>
          <w:lang w:val="en-CA" w:eastAsia="de-DE"/>
        </w:rPr>
        <w:t>202</w:t>
      </w:r>
      <w:r>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73989CBE" w:rsidR="0022522E" w:rsidRDefault="0022522E" w:rsidP="0022522E">
      <w:pPr>
        <w:rPr>
          <w:lang w:eastAsia="de-DE"/>
        </w:rPr>
      </w:pPr>
      <w:r>
        <w:rPr>
          <w:lang w:eastAsia="de-DE"/>
        </w:rPr>
        <w:t xml:space="preserve">Was integrated into a DIS of new edition issued as </w:t>
      </w:r>
      <w:r w:rsidRPr="00EF71D7">
        <w:rPr>
          <w:lang w:eastAsia="de-DE"/>
        </w:rPr>
        <w:t xml:space="preserve">WG 5 N </w:t>
      </w:r>
      <w:r>
        <w:rPr>
          <w:lang w:eastAsia="de-DE"/>
        </w:rPr>
        <w:t>100</w:t>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38289B5B" w:rsidR="0022522E" w:rsidRPr="00B03BAF" w:rsidRDefault="0022522E" w:rsidP="0022522E">
      <w:pPr>
        <w:rPr>
          <w:lang w:eastAsia="de-DE"/>
        </w:rPr>
      </w:pPr>
      <w:r>
        <w:rPr>
          <w:lang w:eastAsia="de-DE"/>
        </w:rPr>
        <w:t>DoC</w:t>
      </w:r>
      <w:r w:rsidR="004157DE">
        <w:rPr>
          <w:lang w:eastAsia="de-DE"/>
        </w:rPr>
        <w:t>R</w:t>
      </w:r>
      <w:r>
        <w:rPr>
          <w:lang w:eastAsia="de-DE"/>
        </w:rPr>
        <w:t xml:space="preserve"> on CDAM (WG 5 N 99) was reviewed </w:t>
      </w:r>
      <w:r w:rsidR="00750DC2">
        <w:rPr>
          <w:lang w:eastAsia="de-DE"/>
        </w:rPr>
        <w:t>Thurs</w:t>
      </w:r>
      <w:r>
        <w:rPr>
          <w:lang w:eastAsia="de-DE"/>
        </w:rPr>
        <w:t xml:space="preserve">day </w:t>
      </w:r>
      <w:r w:rsidR="00750DC2">
        <w:rPr>
          <w:lang w:eastAsia="de-DE"/>
        </w:rPr>
        <w:t>20</w:t>
      </w:r>
      <w:r>
        <w:rPr>
          <w:lang w:eastAsia="de-DE"/>
        </w:rPr>
        <w:t xml:space="preserve"> Januay in session </w:t>
      </w:r>
      <w:r w:rsidR="00750DC2">
        <w:rPr>
          <w:lang w:eastAsia="de-DE"/>
        </w:rPr>
        <w:t>24</w:t>
      </w:r>
      <w:r>
        <w:rPr>
          <w:lang w:eastAsia="de-DE"/>
        </w:rPr>
        <w:t>.</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602"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603"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709" w:name="_Hlk30160321"/>
    <w:p w14:paraId="7E2DEDEB" w14:textId="245F704D" w:rsidR="00A021C5" w:rsidRPr="00172D2C" w:rsidRDefault="004157DE" w:rsidP="00A021C5">
      <w:pPr>
        <w:pStyle w:val="berschrift9"/>
        <w:rPr>
          <w:lang w:val="en-CA" w:eastAsia="de-DE"/>
        </w:rPr>
      </w:pPr>
      <w:r>
        <w:fldChar w:fldCharType="begin"/>
      </w:r>
      <w:r>
        <w:instrText xml:space="preserve"> HYPERLINK "https://jvet-experts.org/doc_end_user/current_document.php?id=10680" </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013BD85D"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hyperlink r:id="rId604" w:history="1">
        <w:r w:rsidRPr="00172D2C">
          <w:rPr>
            <w:rStyle w:val="Hyperlink"/>
            <w:lang w:val="en-CA" w:eastAsia="de-DE"/>
          </w:rPr>
          <w:t>WG 5 N </w:t>
        </w:r>
        <w:r>
          <w:rPr>
            <w:rStyle w:val="Hyperlink"/>
            <w:lang w:val="en-CA" w:eastAsia="de-DE"/>
          </w:rPr>
          <w:t>112</w:t>
        </w:r>
      </w:hyperlink>
      <w:r>
        <w:rPr>
          <w:lang w:val="en-CA" w:eastAsia="de-DE"/>
        </w:rPr>
        <w:t>, and submitted for ITU-T consent.</w:t>
      </w:r>
    </w:p>
    <w:p w14:paraId="79838515" w14:textId="75719CF2" w:rsidR="004157DE" w:rsidRPr="00172D2C" w:rsidRDefault="004157DE" w:rsidP="004157DE">
      <w:pPr>
        <w:rPr>
          <w:lang w:val="en-CA" w:eastAsia="de-DE"/>
        </w:rPr>
      </w:pPr>
      <w:r w:rsidRPr="00172D2C">
        <w:rPr>
          <w:lang w:val="en-CA" w:eastAsia="de-DE"/>
        </w:rPr>
        <w:t>A DoCR (</w:t>
      </w:r>
      <w:hyperlink r:id="rId605" w:history="1">
        <w:r w:rsidRPr="00172D2C">
          <w:rPr>
            <w:rStyle w:val="Hyperlink"/>
            <w:lang w:val="en-CA" w:eastAsia="de-DE"/>
          </w:rPr>
          <w:t>WG 5 N </w:t>
        </w:r>
        <w:r>
          <w:rPr>
            <w:rStyle w:val="Hyperlink"/>
            <w:lang w:val="en-CA" w:eastAsia="de-DE"/>
          </w:rPr>
          <w:t>111</w:t>
        </w:r>
      </w:hyperlink>
      <w:r w:rsidRPr="00172D2C">
        <w:rPr>
          <w:lang w:val="en-CA" w:eastAsia="de-DE"/>
        </w:rPr>
        <w:t xml:space="preserve">) of the NB comments received in </w:t>
      </w:r>
      <w:hyperlink r:id="rId606"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p>
    <w:bookmarkEnd w:id="709"/>
    <w:p w14:paraId="4D3F3E09" w14:textId="43696983" w:rsidR="00D260C4" w:rsidRPr="00172D2C" w:rsidRDefault="00B86B62" w:rsidP="002F38DF">
      <w:pPr>
        <w:pStyle w:val="berschrift9"/>
        <w:rPr>
          <w:lang w:val="en-CA" w:eastAsia="de-DE"/>
        </w:rPr>
      </w:pPr>
      <w:r>
        <w:lastRenderedPageBreak/>
        <w:fldChar w:fldCharType="begin"/>
      </w:r>
      <w:r>
        <w:instrText xml:space="preserve"> HYPERLINK "http://phenix.it-sudparis.eu/jvet/doc_end_user/current_document.php?id=10545" </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3E0192DE" w:rsidR="003004EC" w:rsidRPr="00172D2C" w:rsidRDefault="00B86B62" w:rsidP="005B3FAE">
      <w:pPr>
        <w:pStyle w:val="berschrift9"/>
        <w:rPr>
          <w:lang w:val="en-CA" w:eastAsia="de-DE"/>
        </w:rPr>
      </w:pPr>
      <w:hyperlink r:id="rId607"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608"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609" w:history="1">
        <w:r w:rsidR="005E108E" w:rsidRPr="00172D2C">
          <w:rPr>
            <w:rStyle w:val="Hyperlink"/>
            <w:lang w:val="en-CA"/>
          </w:rPr>
          <w:t>JVET-T2013</w:t>
        </w:r>
      </w:hyperlink>
      <w:r w:rsidR="00456E22" w:rsidRPr="00172D2C">
        <w:rPr>
          <w:lang w:val="en-CA" w:eastAsia="de-DE"/>
        </w:rPr>
        <w:t xml:space="preserve"> </w:t>
      </w:r>
      <w:bookmarkStart w:id="710"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710"/>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610"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711"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711"/>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611"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712"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712"/>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713"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612"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68499100" w:rsidR="00AE32B6" w:rsidRPr="00172D2C" w:rsidRDefault="0051067E" w:rsidP="00AE32B6">
      <w:pPr>
        <w:pStyle w:val="berschrift9"/>
        <w:rPr>
          <w:lang w:val="en-CA" w:eastAsia="de-DE"/>
        </w:rPr>
      </w:pPr>
      <w:hyperlink r:id="rId613" w:history="1">
        <w:r w:rsidRPr="00172D2C">
          <w:rPr>
            <w:rStyle w:val="Hyperlink"/>
            <w:lang w:val="en-CA"/>
          </w:rPr>
          <w:t>JVET-</w:t>
        </w:r>
        <w:r>
          <w:rPr>
            <w:rStyle w:val="Hyperlink"/>
            <w:lang w:val="en-CA"/>
          </w:rPr>
          <w:t>Y</w:t>
        </w:r>
        <w:r w:rsidRPr="00172D2C">
          <w:rPr>
            <w:rStyle w:val="Hyperlink"/>
            <w:lang w:val="en-CA"/>
          </w:rPr>
          <w:t>2017</w:t>
        </w:r>
      </w:hyperlink>
      <w:r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Pr="00172D2C">
        <w:rPr>
          <w:lang w:val="en-CA" w:eastAsia="de-DE"/>
        </w:rPr>
        <w:t>202</w:t>
      </w:r>
      <w:r>
        <w:rPr>
          <w:lang w:val="en-CA" w:eastAsia="de-DE"/>
        </w:rPr>
        <w:t>2</w:t>
      </w:r>
      <w:r w:rsidR="009D6614" w:rsidRPr="00172D2C">
        <w:rPr>
          <w:lang w:val="en-CA" w:eastAsia="de-DE"/>
        </w:rPr>
        <w:t>-</w:t>
      </w:r>
      <w:r>
        <w:rPr>
          <w:lang w:val="en-CA" w:eastAsia="de-DE"/>
        </w:rPr>
        <w:t>02</w:t>
      </w:r>
      <w:r w:rsidR="009D6614" w:rsidRPr="00172D2C">
        <w:rPr>
          <w:lang w:val="en-CA" w:eastAsia="de-DE"/>
        </w:rPr>
        <w:t>-</w:t>
      </w:r>
      <w:r>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614"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7235301B" w:rsidR="004157DE" w:rsidRPr="00172D2C" w:rsidRDefault="004157DE" w:rsidP="004157DE">
      <w:pPr>
        <w:pStyle w:val="berschrift9"/>
        <w:rPr>
          <w:lang w:val="en-CA"/>
        </w:rPr>
      </w:pPr>
      <w:hyperlink r:id="rId615" w:history="1">
        <w:r w:rsidRPr="00172D2C">
          <w:rPr>
            <w:rStyle w:val="Hyperlink"/>
            <w:lang w:val="en-CA"/>
          </w:rPr>
          <w:t>JVET-</w:t>
        </w:r>
        <w:r>
          <w:rPr>
            <w:rStyle w:val="Hyperlink"/>
            <w:lang w:val="en-CA"/>
          </w:rPr>
          <w:t>Y</w:t>
        </w:r>
        <w:r w:rsidRPr="00172D2C">
          <w:rPr>
            <w:rStyle w:val="Hyperlink"/>
            <w:lang w:val="en-CA"/>
          </w:rPr>
          <w:t>201</w:t>
        </w:r>
        <w:r>
          <w:rPr>
            <w:rStyle w:val="Hyperlink"/>
            <w:lang w:val="en-CA"/>
          </w:rPr>
          <w:t>9</w:t>
        </w:r>
      </w:hyperlink>
      <w:r w:rsidRPr="00172D2C">
        <w:rPr>
          <w:lang w:val="en-CA" w:eastAsia="de-DE"/>
        </w:rPr>
        <w:t xml:space="preserve"> </w:t>
      </w:r>
      <w:r>
        <w:rPr>
          <w:lang w:val="en-CA" w:eastAsia="de-DE"/>
        </w:rPr>
        <w:t>New level and systems</w:t>
      </w:r>
      <w:r w:rsidR="002C79C3">
        <w:rPr>
          <w:lang w:val="en-CA" w:eastAsia="de-DE"/>
        </w:rPr>
        <w:t>-</w:t>
      </w:r>
      <w:r>
        <w:rPr>
          <w:lang w:val="en-CA" w:eastAsia="de-DE"/>
        </w:rPr>
        <w:t xml:space="preserve">related </w:t>
      </w:r>
      <w:r w:rsidR="002C79C3">
        <w:rPr>
          <w:lang w:val="en-CA" w:eastAsia="de-DE"/>
        </w:rPr>
        <w:t>supplemental enhancement information</w:t>
      </w:r>
      <w:r w:rsidRPr="00172D2C">
        <w:rPr>
          <w:lang w:val="en-CA"/>
        </w:rPr>
        <w:t xml:space="preserve"> </w:t>
      </w:r>
      <w:r w:rsidR="002C79C3">
        <w:rPr>
          <w:lang w:val="en-CA"/>
        </w:rPr>
        <w:t xml:space="preserve">for VVC </w:t>
      </w:r>
      <w:r>
        <w:rPr>
          <w:lang w:val="en-CA"/>
        </w:rPr>
        <w:t xml:space="preserve">(Draft 1) </w:t>
      </w:r>
      <w:r w:rsidRPr="00172D2C">
        <w:rPr>
          <w:lang w:val="en-CA"/>
        </w:rPr>
        <w:t>[</w:t>
      </w:r>
      <w:r w:rsidRPr="00172D2C">
        <w:rPr>
          <w:lang w:val="en-CA" w:eastAsia="de-DE"/>
        </w:rPr>
        <w:t>E. François</w:t>
      </w:r>
      <w:r>
        <w:rPr>
          <w:lang w:val="en-CA" w:eastAsia="de-DE"/>
        </w:rPr>
        <w:t xml:space="preserve">, </w:t>
      </w:r>
      <w:r w:rsidR="00F05B6D">
        <w:rPr>
          <w:lang w:val="en-CA" w:eastAsia="de-DE"/>
        </w:rPr>
        <w:t xml:space="preserve">A. Tourapis, </w:t>
      </w:r>
      <w:r w:rsidR="002C79C3">
        <w:rPr>
          <w:lang w:val="en-CA"/>
        </w:rPr>
        <w:t>Y.-K. Wang</w:t>
      </w:r>
      <w:r w:rsidRPr="00172D2C">
        <w:rPr>
          <w:lang w:val="en-CA"/>
        </w:rPr>
        <w:t xml:space="preserve">] </w:t>
      </w:r>
      <w:r w:rsidRPr="00172D2C">
        <w:rPr>
          <w:szCs w:val="24"/>
          <w:lang w:val="en-CA"/>
        </w:rPr>
        <w:t xml:space="preserve">[WG 5 </w:t>
      </w:r>
      <w:r>
        <w:rPr>
          <w:szCs w:val="24"/>
          <w:lang w:val="en-CA"/>
        </w:rPr>
        <w:t xml:space="preserve">WD </w:t>
      </w:r>
      <w:r w:rsidRPr="00172D2C">
        <w:rPr>
          <w:szCs w:val="24"/>
          <w:lang w:val="en-CA"/>
        </w:rPr>
        <w:t xml:space="preserve">N </w:t>
      </w:r>
      <w:r>
        <w:rPr>
          <w:szCs w:val="24"/>
          <w:lang w:val="en-CA"/>
        </w:rPr>
        <w:t>108</w:t>
      </w:r>
      <w:r w:rsidRPr="00172D2C">
        <w:rPr>
          <w:szCs w:val="24"/>
          <w:lang w:val="en-CA"/>
        </w:rPr>
        <w:t xml:space="preserve">] </w:t>
      </w:r>
      <w:r w:rsidRPr="00172D2C">
        <w:rPr>
          <w:lang w:val="en-CA"/>
        </w:rPr>
        <w:t>(202</w:t>
      </w:r>
      <w:r>
        <w:rPr>
          <w:lang w:val="en-CA"/>
        </w:rPr>
        <w:t>2</w:t>
      </w:r>
      <w:r w:rsidRPr="00172D2C">
        <w:rPr>
          <w:lang w:val="en-CA"/>
        </w:rPr>
        <w:t>-</w:t>
      </w:r>
      <w:r w:rsidR="002C79C3" w:rsidRPr="00B86B62">
        <w:rPr>
          <w:lang w:val="en-CA"/>
        </w:rPr>
        <w:t>03</w:t>
      </w:r>
      <w:r w:rsidRPr="002C79C3">
        <w:rPr>
          <w:lang w:val="en-CA"/>
        </w:rPr>
        <w:t>-</w:t>
      </w:r>
      <w:r w:rsidR="002C79C3" w:rsidRPr="00B86B62">
        <w:rPr>
          <w:lang w:val="en-CA"/>
        </w:rPr>
        <w:t>18</w:t>
      </w:r>
      <w:r w:rsidRPr="00172D2C">
        <w:rPr>
          <w:lang w:val="en-CA"/>
        </w:rPr>
        <w:t>)</w:t>
      </w:r>
    </w:p>
    <w:p w14:paraId="7B9DAE8B" w14:textId="7DC621F2" w:rsidR="002C79C3" w:rsidRDefault="002C79C3" w:rsidP="00051AB7">
      <w:pPr>
        <w:rPr>
          <w:lang w:val="en-CA" w:eastAsia="de-DE"/>
        </w:rPr>
      </w:pPr>
      <w:r>
        <w:rPr>
          <w:lang w:val="en-CA" w:eastAsia="de-DE"/>
        </w:rPr>
        <w:t>Hooks for green metadata and VDI; unconstrained level</w:t>
      </w:r>
    </w:p>
    <w:p w14:paraId="25B7315D" w14:textId="5FD3AEF2" w:rsidR="006907AB" w:rsidRPr="00172D2C" w:rsidRDefault="004157DE" w:rsidP="00051AB7">
      <w:pPr>
        <w:rPr>
          <w:lang w:val="en-CA"/>
        </w:rPr>
      </w:pPr>
      <w:r w:rsidRPr="00172D2C">
        <w:rPr>
          <w:lang w:val="en-CA" w:eastAsia="de-DE"/>
        </w:rPr>
        <w:t>A request for a new amendment (</w:t>
      </w:r>
      <w:hyperlink r:id="rId616" w:history="1">
        <w:r w:rsidRPr="00172D2C">
          <w:rPr>
            <w:rStyle w:val="Hyperlink"/>
            <w:lang w:val="en-CA" w:eastAsia="de-DE"/>
          </w:rPr>
          <w:t>WG 5 N </w:t>
        </w:r>
        <w:r>
          <w:rPr>
            <w:rStyle w:val="Hyperlink"/>
            <w:lang w:val="en-CA" w:eastAsia="de-DE"/>
          </w:rPr>
          <w:t>107</w:t>
        </w:r>
      </w:hyperlink>
      <w:r w:rsidRPr="00172D2C">
        <w:rPr>
          <w:lang w:val="en-CA" w:eastAsia="de-DE"/>
        </w:rPr>
        <w:t xml:space="preserve">) was reviewed </w:t>
      </w:r>
      <w:del w:id="714" w:author="Jens-Rainer Ohm" w:date="2022-01-21T16:54:00Z">
        <w:r w:rsidDel="00B87AA3">
          <w:rPr>
            <w:lang w:val="en-CA" w:eastAsia="de-DE"/>
          </w:rPr>
          <w:delText>XX</w:delText>
        </w:r>
        <w:r w:rsidRPr="00172D2C" w:rsidDel="00B87AA3">
          <w:rPr>
            <w:lang w:val="en-CA" w:eastAsia="de-DE"/>
          </w:rPr>
          <w:delText xml:space="preserve">day </w:delText>
        </w:r>
      </w:del>
      <w:ins w:id="715" w:author="Jens-Rainer Ohm" w:date="2022-01-21T16:54:00Z">
        <w:r w:rsidR="00B87AA3">
          <w:rPr>
            <w:lang w:val="en-CA" w:eastAsia="de-DE"/>
          </w:rPr>
          <w:t>Fri</w:t>
        </w:r>
        <w:r w:rsidR="00B87AA3" w:rsidRPr="00172D2C">
          <w:rPr>
            <w:lang w:val="en-CA" w:eastAsia="de-DE"/>
          </w:rPr>
          <w:t xml:space="preserve">day </w:t>
        </w:r>
      </w:ins>
      <w:del w:id="716" w:author="Jens-Rainer Ohm" w:date="2022-01-21T16:54:00Z">
        <w:r w:rsidDel="00B87AA3">
          <w:rPr>
            <w:lang w:val="en-CA" w:eastAsia="de-DE"/>
          </w:rPr>
          <w:delText>XX</w:delText>
        </w:r>
        <w:r w:rsidRPr="00172D2C" w:rsidDel="00B87AA3">
          <w:rPr>
            <w:lang w:val="en-CA" w:eastAsia="de-DE"/>
          </w:rPr>
          <w:delText xml:space="preserve"> </w:delText>
        </w:r>
      </w:del>
      <w:ins w:id="717" w:author="Jens-Rainer Ohm" w:date="2022-01-21T16:54:00Z">
        <w:r w:rsidR="00B87AA3">
          <w:rPr>
            <w:lang w:val="en-CA" w:eastAsia="de-DE"/>
          </w:rPr>
          <w:t>21</w:t>
        </w:r>
        <w:r w:rsidR="00B87AA3" w:rsidRPr="00172D2C">
          <w:rPr>
            <w:lang w:val="en-CA" w:eastAsia="de-DE"/>
          </w:rPr>
          <w:t xml:space="preserve"> </w:t>
        </w:r>
      </w:ins>
      <w:r>
        <w:rPr>
          <w:lang w:val="en-CA" w:eastAsia="de-DE"/>
        </w:rPr>
        <w:t>January</w:t>
      </w:r>
      <w:r w:rsidRPr="00172D2C">
        <w:rPr>
          <w:lang w:val="en-CA" w:eastAsia="de-DE"/>
        </w:rPr>
        <w:t xml:space="preserve"> </w:t>
      </w:r>
      <w:del w:id="718" w:author="Jens-Rainer Ohm" w:date="2022-01-21T16:54:00Z">
        <w:r w:rsidRPr="00172D2C" w:rsidDel="00B87AA3">
          <w:rPr>
            <w:lang w:val="en-CA" w:eastAsia="de-DE"/>
          </w:rPr>
          <w:delText xml:space="preserve">in session </w:delText>
        </w:r>
        <w:r w:rsidDel="00B87AA3">
          <w:rPr>
            <w:lang w:val="en-CA" w:eastAsia="de-DE"/>
          </w:rPr>
          <w:delText>XX</w:delText>
        </w:r>
      </w:del>
      <w:ins w:id="719" w:author="Jens-Rainer Ohm" w:date="2022-01-21T16:54:00Z">
        <w:r w:rsidR="00B87AA3">
          <w:rPr>
            <w:lang w:val="en-CA" w:eastAsia="de-DE"/>
          </w:rPr>
          <w:t>at 1555 UTC</w:t>
        </w:r>
      </w:ins>
      <w:r w:rsidR="00F05B6D">
        <w:rPr>
          <w:lang w:val="en-CA" w:eastAsia="de-DE"/>
        </w:rPr>
        <w:t>.</w:t>
      </w:r>
    </w:p>
    <w:p w14:paraId="79B85F65" w14:textId="2555A8E8" w:rsidR="00F05B6D" w:rsidRDefault="00F05B6D" w:rsidP="00F05B6D">
      <w:pPr>
        <w:pStyle w:val="berschrift9"/>
        <w:rPr>
          <w:ins w:id="720" w:author="Jens-Rainer Ohm" w:date="2022-01-21T16:39:00Z"/>
          <w:lang w:val="en-CA"/>
        </w:rPr>
      </w:pPr>
      <w:hyperlink r:id="rId617" w:history="1">
        <w:r w:rsidRPr="00172D2C">
          <w:rPr>
            <w:rStyle w:val="Hyperlink"/>
            <w:lang w:val="en-CA"/>
          </w:rPr>
          <w:t>JVET-</w:t>
        </w:r>
        <w:r>
          <w:rPr>
            <w:rStyle w:val="Hyperlink"/>
            <w:lang w:val="en-CA"/>
          </w:rPr>
          <w:t>Y</w:t>
        </w:r>
        <w:r w:rsidRPr="00172D2C">
          <w:rPr>
            <w:rStyle w:val="Hyperlink"/>
            <w:lang w:val="en-CA"/>
          </w:rPr>
          <w:t>20</w:t>
        </w:r>
        <w:r>
          <w:rPr>
            <w:rStyle w:val="Hyperlink"/>
            <w:lang w:val="en-CA"/>
          </w:rPr>
          <w:t>20</w:t>
        </w:r>
      </w:hyperlink>
      <w:r w:rsidRPr="00172D2C">
        <w:rPr>
          <w:lang w:val="en-CA" w:eastAsia="de-DE"/>
        </w:rPr>
        <w:t xml:space="preserve"> </w:t>
      </w:r>
      <w:r>
        <w:rPr>
          <w:lang w:val="en-CA" w:eastAsia="de-DE"/>
        </w:rPr>
        <w:t>F</w:t>
      </w:r>
      <w:r>
        <w:rPr>
          <w:lang w:val="en-CA"/>
        </w:rPr>
        <w:t xml:space="preserve">ilm grain </w:t>
      </w:r>
      <w:ins w:id="721" w:author="Jens-Rainer Ohm" w:date="2022-01-21T15:36:00Z">
        <w:r w:rsidR="0034069E">
          <w:rPr>
            <w:lang w:val="en-CA"/>
          </w:rPr>
          <w:t xml:space="preserve">synthesis </w:t>
        </w:r>
      </w:ins>
      <w:r>
        <w:rPr>
          <w:lang w:val="en-CA"/>
        </w:rPr>
        <w:t>technology for video applications</w:t>
      </w:r>
      <w:r w:rsidRPr="00172D2C">
        <w:rPr>
          <w:lang w:val="en-CA"/>
        </w:rPr>
        <w:t xml:space="preserve"> </w:t>
      </w:r>
      <w:r>
        <w:rPr>
          <w:lang w:val="en-CA"/>
        </w:rPr>
        <w:t xml:space="preserve">(Draft 1) </w:t>
      </w:r>
      <w:r w:rsidRPr="00172D2C">
        <w:rPr>
          <w:lang w:val="en-CA"/>
        </w:rPr>
        <w:t>[</w:t>
      </w:r>
      <w:r w:rsidR="002C79C3">
        <w:rPr>
          <w:lang w:val="en-CA"/>
        </w:rPr>
        <w:t xml:space="preserve">D. Grois, Y. He, </w:t>
      </w:r>
      <w:r>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Pr>
          <w:lang w:val="en-CA" w:eastAsia="de-DE"/>
        </w:rPr>
        <w:t xml:space="preserve">A. Tourapis, </w:t>
      </w:r>
      <w:r w:rsidR="002C79C3">
        <w:rPr>
          <w:lang w:val="en-CA"/>
        </w:rPr>
        <w:t>W. Wan</w:t>
      </w:r>
      <w:r w:rsidRPr="00172D2C">
        <w:rPr>
          <w:lang w:val="en-CA"/>
        </w:rPr>
        <w:t xml:space="preserve">] </w:t>
      </w:r>
      <w:ins w:id="722" w:author="Jens-Rainer Ohm" w:date="2022-01-21T17:12:00Z">
        <w:r w:rsidR="00F04EEE">
          <w:rPr>
            <w:lang w:val="en-CA"/>
          </w:rPr>
          <w:t>[WG 5 N</w:t>
        </w:r>
      </w:ins>
      <w:ins w:id="723" w:author="Jens-Rainer Ohm" w:date="2022-01-21T17:13:00Z">
        <w:r w:rsidR="00F04EEE">
          <w:rPr>
            <w:lang w:val="en-CA"/>
          </w:rPr>
          <w:t xml:space="preserve"> </w:t>
        </w:r>
      </w:ins>
      <w:ins w:id="724" w:author="Jens-Rainer Ohm" w:date="2022-01-21T17:12:00Z">
        <w:r w:rsidR="00F04EEE">
          <w:rPr>
            <w:lang w:val="en-CA"/>
          </w:rPr>
          <w:t xml:space="preserve">120] </w:t>
        </w:r>
      </w:ins>
      <w:r w:rsidRPr="00172D2C">
        <w:rPr>
          <w:lang w:val="en-CA"/>
        </w:rPr>
        <w:t>(202</w:t>
      </w:r>
      <w:r>
        <w:rPr>
          <w:lang w:val="en-CA"/>
        </w:rPr>
        <w:t>2</w:t>
      </w:r>
      <w:r w:rsidRPr="00172D2C">
        <w:rPr>
          <w:lang w:val="en-CA"/>
        </w:rPr>
        <w:t>-</w:t>
      </w:r>
      <w:r w:rsidR="002C79C3" w:rsidRPr="00B86B62">
        <w:rPr>
          <w:lang w:val="en-CA"/>
        </w:rPr>
        <w:t>02</w:t>
      </w:r>
      <w:r w:rsidRPr="002C79C3">
        <w:rPr>
          <w:lang w:val="en-CA"/>
        </w:rPr>
        <w:t>-</w:t>
      </w:r>
      <w:r w:rsidR="002C79C3" w:rsidRPr="00B86B62">
        <w:rPr>
          <w:lang w:val="en-CA"/>
        </w:rPr>
        <w:t>25</w:t>
      </w:r>
      <w:r w:rsidRPr="00172D2C">
        <w:rPr>
          <w:lang w:val="en-CA"/>
        </w:rPr>
        <w:t>)</w:t>
      </w:r>
    </w:p>
    <w:p w14:paraId="23F2F4B8" w14:textId="4229809E" w:rsidR="0045287C" w:rsidRDefault="0045287C" w:rsidP="0045287C">
      <w:pPr>
        <w:rPr>
          <w:ins w:id="725" w:author="Jens-Rainer Ohm" w:date="2022-01-21T17:12:00Z"/>
          <w:lang w:val="en-CA"/>
        </w:rPr>
      </w:pPr>
      <w:ins w:id="726" w:author="Jens-Rainer Ohm" w:date="2022-01-21T16:39:00Z">
        <w:r>
          <w:rPr>
            <w:lang w:val="en-CA"/>
          </w:rPr>
          <w:t>The content of this document</w:t>
        </w:r>
      </w:ins>
      <w:ins w:id="727" w:author="Jens-Rainer Ohm" w:date="2022-01-21T16:40:00Z">
        <w:r w:rsidR="00E7586F">
          <w:rPr>
            <w:lang w:val="en-CA"/>
          </w:rPr>
          <w:t xml:space="preserve"> is as described under JVET-Y0158.</w:t>
        </w:r>
      </w:ins>
    </w:p>
    <w:p w14:paraId="4D380FDB" w14:textId="35F5A8C8" w:rsidR="00F04EEE" w:rsidRPr="0045287C" w:rsidRDefault="00F04EEE" w:rsidP="0045287C">
      <w:pPr>
        <w:rPr>
          <w:lang w:val="en-CA"/>
          <w:rPrChange w:id="728" w:author="Jens-Rainer Ohm" w:date="2022-01-21T16:39:00Z">
            <w:rPr>
              <w:lang w:val="en-CA"/>
            </w:rPr>
          </w:rPrChange>
        </w:rPr>
        <w:pPrChange w:id="729" w:author="Jens-Rainer Ohm" w:date="2022-01-21T16:39:00Z">
          <w:pPr>
            <w:pStyle w:val="berschrift9"/>
          </w:pPr>
        </w:pPrChange>
      </w:pPr>
      <w:ins w:id="730" w:author="Jens-Rainer Ohm" w:date="2022-01-21T17:12:00Z">
        <w:r>
          <w:rPr>
            <w:lang w:val="en-CA"/>
          </w:rPr>
          <w:t>A request WG</w:t>
        </w:r>
      </w:ins>
      <w:ins w:id="731" w:author="Jens-Rainer Ohm" w:date="2022-01-21T17:13:00Z">
        <w:r>
          <w:rPr>
            <w:lang w:val="en-CA"/>
          </w:rPr>
          <w:t xml:space="preserve"> 5 N 119 was reviewed Friday 21 Jan. 1600 UTC.</w:t>
        </w:r>
      </w:ins>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7A17FD2B" w:rsidR="005E108E" w:rsidRPr="00172D2C" w:rsidRDefault="00F05B6D" w:rsidP="00D30353">
      <w:pPr>
        <w:pStyle w:val="berschrift9"/>
        <w:rPr>
          <w:szCs w:val="24"/>
          <w:lang w:val="en-CA"/>
        </w:rPr>
      </w:pPr>
      <w:hyperlink r:id="rId618" w:history="1">
        <w:r w:rsidRPr="00172D2C">
          <w:rPr>
            <w:color w:val="0000FF"/>
            <w:szCs w:val="24"/>
            <w:u w:val="single"/>
            <w:lang w:val="en-CA"/>
          </w:rPr>
          <w:t>JVET-</w:t>
        </w:r>
        <w:r>
          <w:rPr>
            <w:color w:val="0000FF"/>
            <w:szCs w:val="24"/>
            <w:u w:val="single"/>
            <w:lang w:val="en-CA"/>
          </w:rPr>
          <w:t>Y</w:t>
        </w:r>
        <w:r w:rsidRPr="00172D2C">
          <w:rPr>
            <w:color w:val="0000FF"/>
            <w:szCs w:val="24"/>
            <w:u w:val="single"/>
            <w:lang w:val="en-CA"/>
          </w:rPr>
          <w:t>2023</w:t>
        </w:r>
      </w:hyperlink>
      <w:r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N </w:t>
      </w:r>
      <w:r>
        <w:rPr>
          <w:szCs w:val="24"/>
          <w:lang w:val="en-CA"/>
        </w:rPr>
        <w:t>113</w:t>
      </w:r>
      <w:r w:rsidR="00FA1C1D" w:rsidRPr="00172D2C">
        <w:rPr>
          <w:szCs w:val="24"/>
          <w:lang w:val="en-CA"/>
        </w:rPr>
        <w:t xml:space="preserve">] </w:t>
      </w:r>
      <w:r w:rsidR="00FA1C1D" w:rsidRPr="00172D2C">
        <w:rPr>
          <w:lang w:val="en-CA" w:eastAsia="de-DE"/>
        </w:rPr>
        <w:t>(</w:t>
      </w:r>
      <w:r w:rsidRPr="00172D2C">
        <w:rPr>
          <w:lang w:val="en-CA" w:eastAsia="de-DE"/>
        </w:rPr>
        <w:t>202</w:t>
      </w:r>
      <w:r>
        <w:rPr>
          <w:lang w:val="en-CA" w:eastAsia="de-DE"/>
        </w:rPr>
        <w:t>2</w:t>
      </w:r>
      <w:r w:rsidR="00FA1C1D" w:rsidRPr="00172D2C">
        <w:rPr>
          <w:lang w:val="en-CA" w:eastAsia="de-DE"/>
        </w:rPr>
        <w:t>-</w:t>
      </w:r>
      <w:r>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1737B2E4"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del w:id="732" w:author="Jens-Rainer Ohm" w:date="2022-01-21T16:19:00Z">
        <w:r w:rsidR="0039558B" w:rsidRPr="00172D2C" w:rsidDel="00EE3C4C">
          <w:rPr>
            <w:lang w:val="en-CA" w:eastAsia="de-DE"/>
          </w:rPr>
          <w:delText xml:space="preserve">during session </w:delText>
        </w:r>
        <w:r w:rsidR="00F05B6D" w:rsidDel="00EE3C4C">
          <w:rPr>
            <w:lang w:val="en-CA" w:eastAsia="de-DE"/>
          </w:rPr>
          <w:delText>XX</w:delText>
        </w:r>
      </w:del>
      <w:ins w:id="733" w:author="Jens-Rainer Ohm" w:date="2022-01-21T16:19:00Z">
        <w:r w:rsidR="00EE3C4C">
          <w:rPr>
            <w:lang w:val="en-CA" w:eastAsia="de-DE"/>
          </w:rPr>
          <w:t>at 1520 UTC</w:t>
        </w:r>
      </w:ins>
      <w:r w:rsidR="00F05B6D" w:rsidRPr="00172D2C">
        <w:rPr>
          <w:lang w:val="en-CA" w:eastAsia="de-DE"/>
        </w:rPr>
        <w:t xml:space="preserve"> </w:t>
      </w:r>
      <w:r w:rsidR="0039558B" w:rsidRPr="00172D2C">
        <w:rPr>
          <w:lang w:val="en-CA" w:eastAsia="de-DE"/>
        </w:rPr>
        <w:t xml:space="preserve">on </w:t>
      </w:r>
      <w:del w:id="734" w:author="Jens-Rainer Ohm" w:date="2022-01-21T16:19:00Z">
        <w:r w:rsidR="00F05B6D" w:rsidDel="00EE3C4C">
          <w:rPr>
            <w:lang w:val="en-CA" w:eastAsia="de-DE"/>
          </w:rPr>
          <w:delText>XX</w:delText>
        </w:r>
        <w:r w:rsidR="00F05B6D" w:rsidRPr="00172D2C" w:rsidDel="00EE3C4C">
          <w:rPr>
            <w:lang w:val="en-CA" w:eastAsia="de-DE"/>
          </w:rPr>
          <w:delText xml:space="preserve">day </w:delText>
        </w:r>
      </w:del>
      <w:ins w:id="735" w:author="Jens-Rainer Ohm" w:date="2022-01-21T16:19:00Z">
        <w:r w:rsidR="00EE3C4C">
          <w:rPr>
            <w:lang w:val="en-CA" w:eastAsia="de-DE"/>
          </w:rPr>
          <w:t>Fri</w:t>
        </w:r>
        <w:r w:rsidR="00EE3C4C" w:rsidRPr="00172D2C">
          <w:rPr>
            <w:lang w:val="en-CA" w:eastAsia="de-DE"/>
          </w:rPr>
          <w:t xml:space="preserve">day </w:t>
        </w:r>
      </w:ins>
      <w:del w:id="736" w:author="Jens-Rainer Ohm" w:date="2022-01-21T16:19:00Z">
        <w:r w:rsidR="00F05B6D" w:rsidDel="00EE3C4C">
          <w:rPr>
            <w:lang w:val="en-CA" w:eastAsia="de-DE"/>
          </w:rPr>
          <w:delText>XX</w:delText>
        </w:r>
        <w:r w:rsidR="00F05B6D" w:rsidRPr="00172D2C" w:rsidDel="00EE3C4C">
          <w:rPr>
            <w:lang w:val="en-CA" w:eastAsia="de-DE"/>
          </w:rPr>
          <w:delText xml:space="preserve"> </w:delText>
        </w:r>
      </w:del>
      <w:ins w:id="737" w:author="Jens-Rainer Ohm" w:date="2022-01-21T16:19:00Z">
        <w:r w:rsidR="00EE3C4C">
          <w:rPr>
            <w:lang w:val="en-CA" w:eastAsia="de-DE"/>
          </w:rPr>
          <w:t>21</w:t>
        </w:r>
        <w:r w:rsidR="00EE3C4C" w:rsidRPr="00172D2C">
          <w:rPr>
            <w:lang w:val="en-CA" w:eastAsia="de-DE"/>
          </w:rPr>
          <w:t xml:space="preserve"> </w:t>
        </w:r>
      </w:ins>
      <w:r w:rsidR="00F05B6D">
        <w:rPr>
          <w:lang w:val="en-CA" w:eastAsia="de-DE"/>
        </w:rPr>
        <w:t>January</w:t>
      </w:r>
      <w:r w:rsidR="00C3144B" w:rsidRPr="00172D2C">
        <w:rPr>
          <w:lang w:val="en-CA" w:eastAsia="de-DE"/>
        </w:rPr>
        <w:t>.</w:t>
      </w:r>
    </w:p>
    <w:p w14:paraId="660B4C39" w14:textId="524BC4D3" w:rsidR="00EE3C4C" w:rsidRDefault="00EE3C4C" w:rsidP="006861D1">
      <w:pPr>
        <w:rPr>
          <w:ins w:id="738" w:author="Jens-Rainer Ohm" w:date="2022-01-21T16:32:00Z"/>
          <w:lang w:val="en-CA" w:eastAsia="de-DE"/>
        </w:rPr>
      </w:pPr>
      <w:ins w:id="739" w:author="Jens-Rainer Ohm" w:date="2022-01-21T16:23:00Z">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ins>
    </w:p>
    <w:p w14:paraId="3FCABF4C" w14:textId="3FA539C4" w:rsidR="007C5E88" w:rsidRDefault="007C5E88" w:rsidP="006861D1">
      <w:pPr>
        <w:rPr>
          <w:ins w:id="740" w:author="Jens-Rainer Ohm" w:date="2022-01-21T16:23:00Z"/>
          <w:lang w:val="en-CA" w:eastAsia="de-DE"/>
        </w:rPr>
      </w:pPr>
      <w:ins w:id="741" w:author="Jens-Rainer Ohm" w:date="2022-01-21T16:32:00Z">
        <w:r>
          <w:rPr>
            <w:lang w:val="en-CA" w:eastAsia="de-DE"/>
          </w:rPr>
          <w:t>Interrelationship of NN based LF and DBF/ALF is also investigated.</w:t>
        </w:r>
      </w:ins>
    </w:p>
    <w:p w14:paraId="71A0905E" w14:textId="24F6021B" w:rsidR="00EE3C4C" w:rsidRDefault="00EE3C4C" w:rsidP="006861D1">
      <w:pPr>
        <w:rPr>
          <w:ins w:id="742" w:author="Jens-Rainer Ohm" w:date="2022-01-21T16:23:00Z"/>
          <w:lang w:val="en-CA" w:eastAsia="de-DE"/>
        </w:rPr>
      </w:pPr>
      <w:ins w:id="743" w:author="Jens-Rainer Ohm" w:date="2022-01-21T16:23:00Z">
        <w:r w:rsidRPr="00EE3C4C">
          <w:rPr>
            <w:lang w:val="en-CA" w:eastAsia="de-DE"/>
          </w:rPr>
          <w:t>Additionally</w:t>
        </w:r>
      </w:ins>
      <w:ins w:id="744" w:author="Jens-Rainer Ohm" w:date="2022-01-21T16:38:00Z">
        <w:r w:rsidR="00604752">
          <w:rPr>
            <w:lang w:val="en-CA" w:eastAsia="de-DE"/>
          </w:rPr>
          <w:t xml:space="preserve">, </w:t>
        </w:r>
      </w:ins>
      <w:ins w:id="745" w:author="Jens-Rainer Ohm" w:date="2022-01-21T16:24:00Z">
        <w:r>
          <w:rPr>
            <w:lang w:val="en-CA" w:eastAsia="de-DE"/>
          </w:rPr>
          <w:t xml:space="preserve">the </w:t>
        </w:r>
      </w:ins>
      <w:ins w:id="746" w:author="Jens-Rainer Ohm" w:date="2022-01-21T16:23:00Z">
        <w:r w:rsidRPr="00EE3C4C">
          <w:rPr>
            <w:lang w:val="en-CA" w:eastAsia="de-DE"/>
          </w:rPr>
          <w:t>EE will focus on investigation platform-independent reproducibility, drift-free loop operation by integerization of NNs, and usage of a software package which supports that.</w:t>
        </w:r>
      </w:ins>
      <w:ins w:id="747" w:author="Jens-Rainer Ohm" w:date="2022-01-21T16:30:00Z">
        <w:r w:rsidR="00210104">
          <w:rPr>
            <w:lang w:val="en-CA" w:eastAsia="de-DE"/>
          </w:rPr>
          <w:t xml:space="preserve"> NN-based intra prediction could easily be added, as it is already implemented in the </w:t>
        </w:r>
      </w:ins>
      <w:ins w:id="748" w:author="Jens-Rainer Ohm" w:date="2022-01-21T16:31:00Z">
        <w:r w:rsidR="00210104">
          <w:rPr>
            <w:lang w:val="en-CA" w:eastAsia="de-DE"/>
          </w:rPr>
          <w:t>software package and could be combined later.</w:t>
        </w:r>
      </w:ins>
    </w:p>
    <w:p w14:paraId="4B8FACB8" w14:textId="37AF959C" w:rsidR="006861D1" w:rsidRPr="00172D2C" w:rsidRDefault="00CB04D1" w:rsidP="006861D1">
      <w:pPr>
        <w:rPr>
          <w:lang w:val="en-CA" w:eastAsia="de-DE"/>
        </w:rPr>
      </w:pPr>
      <w:del w:id="749" w:author="Jens-Rainer Ohm" w:date="2022-01-21T16:23:00Z">
        <w:r w:rsidRPr="00EE3C4C" w:rsidDel="00EE3C4C">
          <w:rPr>
            <w:lang w:val="en-CA" w:eastAsia="de-DE"/>
            <w:rPrChange w:id="750" w:author="Jens-Rainer Ohm" w:date="2022-01-21T16:21:00Z">
              <w:rPr>
                <w:highlight w:val="yellow"/>
                <w:lang w:val="en-CA" w:eastAsia="de-DE"/>
              </w:rPr>
            </w:rPrChange>
          </w:rPr>
          <w:delText>Three categories</w:delText>
        </w:r>
        <w:r w:rsidR="00961CF2" w:rsidRPr="00EE3C4C" w:rsidDel="00EE3C4C">
          <w:rPr>
            <w:lang w:val="en-CA" w:eastAsia="de-DE"/>
            <w:rPrChange w:id="751" w:author="Jens-Rainer Ohm" w:date="2022-01-21T16:21:00Z">
              <w:rPr>
                <w:highlight w:val="yellow"/>
                <w:lang w:val="en-CA" w:eastAsia="de-DE"/>
              </w:rPr>
            </w:rPrChange>
          </w:rPr>
          <w:delText xml:space="preserve"> of experiments were planned</w:delText>
        </w:r>
        <w:r w:rsidRPr="00EE3C4C" w:rsidDel="00EE3C4C">
          <w:rPr>
            <w:lang w:val="en-CA" w:eastAsia="de-DE"/>
            <w:rPrChange w:id="752" w:author="Jens-Rainer Ohm" w:date="2022-01-21T16:21:00Z">
              <w:rPr>
                <w:highlight w:val="yellow"/>
                <w:lang w:val="en-CA" w:eastAsia="de-DE"/>
              </w:rPr>
            </w:rPrChange>
          </w:rPr>
          <w:delText xml:space="preserve">: Enhancement filters (loop and post), super resolution, </w:delText>
        </w:r>
        <w:r w:rsidR="00961CF2" w:rsidRPr="00EE3C4C" w:rsidDel="00EE3C4C">
          <w:rPr>
            <w:lang w:val="en-CA" w:eastAsia="de-DE"/>
            <w:rPrChange w:id="753" w:author="Jens-Rainer Ohm" w:date="2022-01-21T16:21:00Z">
              <w:rPr>
                <w:highlight w:val="yellow"/>
                <w:lang w:val="en-CA" w:eastAsia="de-DE"/>
              </w:rPr>
            </w:rPrChange>
          </w:rPr>
          <w:delText xml:space="preserve">and </w:delText>
        </w:r>
        <w:r w:rsidRPr="00EE3C4C" w:rsidDel="00EE3C4C">
          <w:rPr>
            <w:lang w:val="en-CA" w:eastAsia="de-DE"/>
            <w:rPrChange w:id="754" w:author="Jens-Rainer Ohm" w:date="2022-01-21T16:21:00Z">
              <w:rPr>
                <w:highlight w:val="yellow"/>
                <w:lang w:val="en-CA" w:eastAsia="de-DE"/>
              </w:rPr>
            </w:rPrChange>
          </w:rPr>
          <w:delText>intra prediction</w:delText>
        </w:r>
        <w:r w:rsidR="00961CF2" w:rsidRPr="00EE3C4C" w:rsidDel="00EE3C4C">
          <w:rPr>
            <w:lang w:val="en-CA" w:eastAsia="de-DE"/>
            <w:rPrChange w:id="755" w:author="Jens-Rainer Ohm" w:date="2022-01-21T16:21:00Z">
              <w:rPr>
                <w:highlight w:val="yellow"/>
                <w:lang w:val="en-CA" w:eastAsia="de-DE"/>
              </w:rPr>
            </w:rPrChange>
          </w:rPr>
          <w:delText>.</w:delText>
        </w:r>
        <w:r w:rsidR="00B10FB6" w:rsidRPr="00EE3C4C" w:rsidDel="00EE3C4C">
          <w:rPr>
            <w:lang w:val="en-CA" w:eastAsia="de-DE"/>
            <w:rPrChange w:id="756" w:author="Jens-Rainer Ohm" w:date="2022-01-21T16:21:00Z">
              <w:rPr>
                <w:highlight w:val="yellow"/>
                <w:lang w:val="en-CA" w:eastAsia="de-DE"/>
              </w:rPr>
            </w:rPrChange>
          </w:rPr>
          <w:delText xml:space="preserve"> </w:delText>
        </w:r>
        <w:r w:rsidR="00EE12A4" w:rsidRPr="00EE3C4C" w:rsidDel="00EE3C4C">
          <w:rPr>
            <w:lang w:val="en-CA" w:eastAsia="de-DE"/>
            <w:rPrChange w:id="757" w:author="Jens-Rainer Ohm" w:date="2022-01-21T16:21:00Z">
              <w:rPr>
                <w:highlight w:val="yellow"/>
                <w:lang w:val="en-CA" w:eastAsia="de-DE"/>
              </w:rPr>
            </w:rPrChange>
          </w:rPr>
          <w:delText>Except for 1.1. and 1.3,</w:delText>
        </w:r>
        <w:r w:rsidR="00B10FB6" w:rsidRPr="00EE3C4C" w:rsidDel="00EE3C4C">
          <w:rPr>
            <w:lang w:val="en-CA" w:eastAsia="de-DE"/>
            <w:rPrChange w:id="758" w:author="Jens-Rainer Ohm" w:date="2022-01-21T16:21:00Z">
              <w:rPr>
                <w:highlight w:val="yellow"/>
                <w:lang w:val="en-CA" w:eastAsia="de-DE"/>
              </w:rPr>
            </w:rPrChange>
          </w:rPr>
          <w:delText xml:space="preserve"> proposals from last meeting, more extensive cross-check to be conducted</w:delText>
        </w:r>
        <w:r w:rsidR="00EE12A4" w:rsidRPr="00EE3C4C" w:rsidDel="00EE3C4C">
          <w:rPr>
            <w:lang w:val="en-CA" w:eastAsia="de-DE"/>
            <w:rPrChange w:id="759" w:author="Jens-Rainer Ohm" w:date="2022-01-21T16:21:00Z">
              <w:rPr>
                <w:highlight w:val="yellow"/>
                <w:lang w:val="en-CA" w:eastAsia="de-DE"/>
              </w:rPr>
            </w:rPrChange>
          </w:rPr>
          <w:delText>. Tests on top of ECM are also included</w:delText>
        </w:r>
      </w:del>
      <w:r w:rsidR="00EE12A4" w:rsidRPr="00EE3C4C">
        <w:rPr>
          <w:lang w:val="en-CA" w:eastAsia="de-DE"/>
          <w:rPrChange w:id="760" w:author="Jens-Rainer Ohm" w:date="2022-01-21T16:21:00Z">
            <w:rPr>
              <w:highlight w:val="yellow"/>
              <w:lang w:val="en-CA" w:eastAsia="de-DE"/>
            </w:rPr>
          </w:rPrChange>
        </w:rPr>
        <w:t>.</w:t>
      </w:r>
    </w:p>
    <w:p w14:paraId="51888A22" w14:textId="452184DA" w:rsidR="004053A8" w:rsidRPr="00172D2C" w:rsidRDefault="00F05B6D" w:rsidP="004053A8">
      <w:pPr>
        <w:pStyle w:val="berschrift9"/>
        <w:rPr>
          <w:szCs w:val="24"/>
          <w:lang w:val="en-CA"/>
        </w:rPr>
      </w:pPr>
      <w:hyperlink r:id="rId619" w:history="1">
        <w:r w:rsidRPr="00172D2C">
          <w:rPr>
            <w:color w:val="0000FF"/>
            <w:szCs w:val="24"/>
            <w:u w:val="single"/>
            <w:lang w:val="en-CA"/>
          </w:rPr>
          <w:t>JVET-</w:t>
        </w:r>
        <w:r>
          <w:rPr>
            <w:color w:val="0000FF"/>
            <w:szCs w:val="24"/>
            <w:u w:val="single"/>
            <w:lang w:val="en-CA"/>
          </w:rPr>
          <w:t>Y</w:t>
        </w:r>
        <w:r w:rsidRPr="00172D2C">
          <w:rPr>
            <w:color w:val="0000FF"/>
            <w:szCs w:val="24"/>
            <w:u w:val="single"/>
            <w:lang w:val="en-CA"/>
          </w:rPr>
          <w:t>2024</w:t>
        </w:r>
      </w:hyperlink>
      <w:r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r>
        <w:rPr>
          <w:szCs w:val="24"/>
          <w:lang w:val="en-CA"/>
        </w:rPr>
        <w:t>114</w:t>
      </w:r>
      <w:r w:rsidR="004053A8" w:rsidRPr="00172D2C">
        <w:rPr>
          <w:szCs w:val="24"/>
          <w:lang w:val="en-CA"/>
        </w:rPr>
        <w:t xml:space="preserve">] </w:t>
      </w:r>
      <w:r w:rsidR="004053A8" w:rsidRPr="00172D2C">
        <w:rPr>
          <w:lang w:val="en-CA" w:eastAsia="de-DE"/>
        </w:rPr>
        <w:t>(</w:t>
      </w:r>
      <w:r w:rsidRPr="00172D2C">
        <w:rPr>
          <w:lang w:val="en-CA" w:eastAsia="de-DE"/>
        </w:rPr>
        <w:t>202</w:t>
      </w:r>
      <w:r>
        <w:rPr>
          <w:lang w:val="en-CA" w:eastAsia="de-DE"/>
        </w:rPr>
        <w:t>2</w:t>
      </w:r>
      <w:r w:rsidR="004053A8" w:rsidRPr="00172D2C">
        <w:rPr>
          <w:lang w:val="en-CA" w:eastAsia="de-DE"/>
        </w:rPr>
        <w:t>-</w:t>
      </w:r>
      <w:r>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77777777" w:rsidR="000B04B5" w:rsidRDefault="001402E0" w:rsidP="001F25F4">
      <w:pPr>
        <w:rPr>
          <w:ins w:id="761" w:author="Jens-Rainer Ohm" w:date="2022-01-21T14:49:00Z"/>
          <w:lang w:val="en-CA" w:eastAsia="de-DE"/>
        </w:rPr>
      </w:pPr>
      <w:r w:rsidRPr="00172D2C">
        <w:rPr>
          <w:lang w:val="en-CA" w:eastAsia="de-DE"/>
        </w:rPr>
        <w:t>An initial draft was reviewed and approved</w:t>
      </w:r>
      <w:r w:rsidR="00EE12A4" w:rsidRPr="00172D2C">
        <w:rPr>
          <w:lang w:val="en-CA" w:eastAsia="de-DE"/>
        </w:rPr>
        <w:t xml:space="preserve"> </w:t>
      </w:r>
      <w:del w:id="762" w:author="Jens-Rainer Ohm" w:date="2022-01-21T14:48:00Z">
        <w:r w:rsidR="00EE12A4" w:rsidRPr="00172D2C" w:rsidDel="00C41207">
          <w:rPr>
            <w:lang w:val="en-CA" w:eastAsia="de-DE"/>
          </w:rPr>
          <w:delText xml:space="preserve">during session 23 </w:delText>
        </w:r>
      </w:del>
      <w:r w:rsidR="00EE12A4" w:rsidRPr="00172D2C">
        <w:rPr>
          <w:lang w:val="en-CA" w:eastAsia="de-DE"/>
        </w:rPr>
        <w:t xml:space="preserve">on </w:t>
      </w:r>
      <w:del w:id="763" w:author="Jens-Rainer Ohm" w:date="2022-01-21T14:47:00Z">
        <w:r w:rsidR="00EE12A4" w:rsidRPr="00172D2C" w:rsidDel="00C41207">
          <w:rPr>
            <w:lang w:val="en-CA" w:eastAsia="de-DE"/>
          </w:rPr>
          <w:delText xml:space="preserve">Thursday </w:delText>
        </w:r>
      </w:del>
      <w:ins w:id="764" w:author="Jens-Rainer Ohm" w:date="2022-01-21T14:47:00Z">
        <w:r w:rsidR="00C41207">
          <w:rPr>
            <w:lang w:val="en-CA" w:eastAsia="de-DE"/>
          </w:rPr>
          <w:t>Frid</w:t>
        </w:r>
        <w:r w:rsidR="00C41207" w:rsidRPr="00172D2C">
          <w:rPr>
            <w:lang w:val="en-CA" w:eastAsia="de-DE"/>
          </w:rPr>
          <w:t xml:space="preserve">ay </w:t>
        </w:r>
      </w:ins>
      <w:del w:id="765" w:author="Jens-Rainer Ohm" w:date="2022-01-21T14:47:00Z">
        <w:r w:rsidR="00EE12A4" w:rsidRPr="00172D2C" w:rsidDel="00C41207">
          <w:rPr>
            <w:lang w:val="en-CA" w:eastAsia="de-DE"/>
          </w:rPr>
          <w:delText xml:space="preserve">14 </w:delText>
        </w:r>
      </w:del>
      <w:ins w:id="766" w:author="Jens-Rainer Ohm" w:date="2022-01-21T14:47:00Z">
        <w:r w:rsidR="00C41207">
          <w:rPr>
            <w:lang w:val="en-CA" w:eastAsia="de-DE"/>
          </w:rPr>
          <w:t>21</w:t>
        </w:r>
        <w:r w:rsidR="00C41207" w:rsidRPr="00172D2C">
          <w:rPr>
            <w:lang w:val="en-CA" w:eastAsia="de-DE"/>
          </w:rPr>
          <w:t xml:space="preserve"> </w:t>
        </w:r>
      </w:ins>
      <w:del w:id="767" w:author="Jens-Rainer Ohm" w:date="2022-01-21T14:48:00Z">
        <w:r w:rsidR="00EE12A4" w:rsidRPr="00172D2C" w:rsidDel="00C41207">
          <w:rPr>
            <w:lang w:val="en-CA" w:eastAsia="de-DE"/>
          </w:rPr>
          <w:delText>Oct</w:delText>
        </w:r>
      </w:del>
      <w:ins w:id="768" w:author="Jens-Rainer Ohm" w:date="2022-01-21T14:48:00Z">
        <w:r w:rsidR="00C41207">
          <w:rPr>
            <w:lang w:val="en-CA" w:eastAsia="de-DE"/>
          </w:rPr>
          <w:t>Jan</w:t>
        </w:r>
        <w:r w:rsidR="000B04B5">
          <w:rPr>
            <w:lang w:val="en-CA" w:eastAsia="de-DE"/>
          </w:rPr>
          <w:t>. 1345 UTC</w:t>
        </w:r>
      </w:ins>
      <w:r w:rsidRPr="00172D2C">
        <w:rPr>
          <w:lang w:val="en-CA" w:eastAsia="de-DE"/>
        </w:rPr>
        <w:t>.</w:t>
      </w:r>
    </w:p>
    <w:p w14:paraId="296FBC53" w14:textId="01DEBC71" w:rsidR="000B04B5" w:rsidRDefault="000B04B5" w:rsidP="001F25F4">
      <w:pPr>
        <w:rPr>
          <w:ins w:id="769" w:author="Jens-Rainer Ohm" w:date="2022-01-21T14:52:00Z"/>
          <w:lang w:val="en-CA" w:eastAsia="de-DE"/>
        </w:rPr>
      </w:pPr>
      <w:ins w:id="770" w:author="Jens-Rainer Ohm" w:date="2022-01-21T14:49:00Z">
        <w:r>
          <w:rPr>
            <w:lang w:val="en-CA" w:eastAsia="de-DE"/>
          </w:rPr>
          <w:t xml:space="preserve">Categories are </w:t>
        </w:r>
      </w:ins>
      <w:ins w:id="771" w:author="Jens-Rainer Ohm" w:date="2022-01-21T14:50:00Z">
        <w:r>
          <w:rPr>
            <w:lang w:val="en-CA" w:eastAsia="de-DE"/>
          </w:rPr>
          <w:t xml:space="preserve">intra prediction, inter prediction, screen content coding, </w:t>
        </w:r>
      </w:ins>
      <w:ins w:id="772" w:author="Jens-Rainer Ohm" w:date="2022-01-21T14:52:00Z">
        <w:r>
          <w:rPr>
            <w:lang w:val="en-CA" w:eastAsia="de-DE"/>
          </w:rPr>
          <w:t>entropy coding</w:t>
        </w:r>
      </w:ins>
      <w:ins w:id="773" w:author="Jens-Rainer Ohm" w:date="2022-01-21T14:53:00Z">
        <w:r>
          <w:rPr>
            <w:lang w:val="en-CA" w:eastAsia="de-DE"/>
          </w:rPr>
          <w:t>.</w:t>
        </w:r>
      </w:ins>
    </w:p>
    <w:p w14:paraId="4013299D" w14:textId="5E2E1886" w:rsidR="00E078A7" w:rsidRDefault="00DE5E3B" w:rsidP="001F25F4">
      <w:pPr>
        <w:rPr>
          <w:ins w:id="774" w:author="Jens-Rainer Ohm" w:date="2022-01-21T14:51:00Z"/>
          <w:lang w:val="en-CA" w:eastAsia="de-DE"/>
        </w:rPr>
      </w:pPr>
      <w:del w:id="775" w:author="Jens-Rainer Ohm" w:date="2022-01-21T14:49:00Z">
        <w:r w:rsidRPr="00172D2C" w:rsidDel="000B04B5">
          <w:rPr>
            <w:lang w:val="en-CA" w:eastAsia="de-DE"/>
          </w:rPr>
          <w:delText xml:space="preserve"> </w:delText>
        </w:r>
      </w:del>
      <w:del w:id="776" w:author="Jens-Rainer Ohm" w:date="2022-01-21T14:48:00Z">
        <w:r w:rsidRPr="00172D2C" w:rsidDel="000B04B5">
          <w:rPr>
            <w:lang w:val="en-CA" w:eastAsia="de-DE"/>
          </w:rPr>
          <w:delText xml:space="preserve">It was suggested to </w:delText>
        </w:r>
        <w:r w:rsidR="00EE12A4" w:rsidRPr="00172D2C" w:rsidDel="000B04B5">
          <w:rPr>
            <w:lang w:val="en-CA" w:eastAsia="de-DE"/>
          </w:rPr>
          <w:delText xml:space="preserve">add a rule that encoder modifications that could also be applied to the anchors </w:delText>
        </w:r>
        <w:r w:rsidR="0026333A" w:rsidRPr="00172D2C" w:rsidDel="000B04B5">
          <w:rPr>
            <w:lang w:val="en-CA" w:eastAsia="de-DE"/>
          </w:rPr>
          <w:delText>should also be implemented in a modified version of the anchor, and results reported</w:delText>
        </w:r>
        <w:r w:rsidRPr="00172D2C" w:rsidDel="000B04B5">
          <w:rPr>
            <w:lang w:val="en-CA" w:eastAsia="de-DE"/>
          </w:rPr>
          <w:delText>.</w:delText>
        </w:r>
      </w:del>
    </w:p>
    <w:p w14:paraId="4BD7F414" w14:textId="384585E3" w:rsidR="000B04B5" w:rsidRPr="00172D2C" w:rsidDel="000B04B5" w:rsidRDefault="000B04B5" w:rsidP="001F25F4">
      <w:pPr>
        <w:rPr>
          <w:del w:id="777" w:author="Jens-Rainer Ohm" w:date="2022-01-21T14:51:00Z"/>
          <w:lang w:val="en-CA" w:eastAsia="de-DE"/>
        </w:rPr>
      </w:pPr>
    </w:p>
    <w:p w14:paraId="1BAE321F" w14:textId="1ACC5965" w:rsidR="00106719" w:rsidRPr="00172D2C" w:rsidRDefault="00F05B6D" w:rsidP="00106719">
      <w:pPr>
        <w:pStyle w:val="berschrift9"/>
        <w:rPr>
          <w:lang w:val="en-CA" w:eastAsia="de-DE"/>
        </w:rPr>
      </w:pPr>
      <w:hyperlink r:id="rId620" w:history="1">
        <w:r w:rsidRPr="00172D2C">
          <w:rPr>
            <w:rStyle w:val="Hyperlink"/>
            <w:lang w:val="en-CA"/>
          </w:rPr>
          <w:t>JVET-</w:t>
        </w:r>
        <w:r>
          <w:rPr>
            <w:rStyle w:val="Hyperlink"/>
            <w:lang w:val="en-CA"/>
          </w:rPr>
          <w:t>Y</w:t>
        </w:r>
        <w:r w:rsidRPr="00172D2C">
          <w:rPr>
            <w:rStyle w:val="Hyperlink"/>
            <w:lang w:val="en-CA"/>
          </w:rPr>
          <w:t>2025</w:t>
        </w:r>
      </w:hyperlink>
      <w:r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Pr>
          <w:bCs/>
          <w:lang w:val="en-CA"/>
        </w:rPr>
        <w:t>4</w:t>
      </w:r>
      <w:r w:rsidRPr="00172D2C">
        <w:rPr>
          <w:bCs/>
          <w:lang w:val="en-CA"/>
        </w:rPr>
        <w:t xml:space="preserve"> </w:t>
      </w:r>
      <w:r w:rsidR="00106719" w:rsidRPr="00172D2C">
        <w:rPr>
          <w:bCs/>
          <w:lang w:val="en-CA"/>
        </w:rPr>
        <w:t>(ECM </w:t>
      </w:r>
      <w:r>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N </w:t>
      </w:r>
      <w:r>
        <w:rPr>
          <w:lang w:val="en-CA" w:eastAsia="de-DE"/>
        </w:rPr>
        <w:t>115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76D89BDC" w:rsidR="00A8327F" w:rsidRPr="00B86B62" w:rsidRDefault="00E87D79" w:rsidP="00051AB7">
      <w:pPr>
        <w:rPr>
          <w:lang w:val="en-CA" w:eastAsia="de-DE"/>
        </w:rPr>
      </w:pPr>
      <w:r w:rsidRPr="00804A68">
        <w:rPr>
          <w:lang w:val="en-CA" w:eastAsia="de-DE"/>
        </w:rPr>
        <w:t>New elements:</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lastRenderedPageBreak/>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ins w:id="778" w:author="Jens-Rainer Ohm" w:date="2022-01-21T14:43:00Z"/>
          <w:lang w:val="en-CA"/>
        </w:rPr>
      </w:pPr>
      <w:ins w:id="779" w:author="Jens-Rainer Ohm" w:date="2022-01-21T14:24:00Z">
        <w:r>
          <w:rPr>
            <w:lang w:val="en-CA"/>
          </w:rPr>
          <w:t>Adopt JVET-Y0152 (SW/CTC)</w:t>
        </w:r>
      </w:ins>
    </w:p>
    <w:p w14:paraId="3F9DB01F" w14:textId="75B26A24" w:rsidR="00346D4D" w:rsidRDefault="00346D4D" w:rsidP="00B86B62">
      <w:pPr>
        <w:numPr>
          <w:ilvl w:val="0"/>
          <w:numId w:val="50"/>
        </w:numPr>
        <w:rPr>
          <w:ins w:id="780" w:author="Jens-Rainer Ohm" w:date="2022-01-21T14:45:00Z"/>
          <w:lang w:val="en-CA"/>
        </w:rPr>
      </w:pPr>
      <w:ins w:id="781" w:author="Jens-Rainer Ohm" w:date="2022-01-21T14:43:00Z">
        <w:r>
          <w:rPr>
            <w:lang w:val="en-CA"/>
          </w:rPr>
          <w:t>Adopt JVET-Y0155 (SW/CTC)</w:t>
        </w:r>
      </w:ins>
    </w:p>
    <w:p w14:paraId="589EDFDD" w14:textId="3A547B17" w:rsidR="00346D4D" w:rsidRDefault="00346D4D" w:rsidP="00B86B62">
      <w:pPr>
        <w:numPr>
          <w:ilvl w:val="0"/>
          <w:numId w:val="50"/>
        </w:numPr>
        <w:rPr>
          <w:lang w:val="en-CA"/>
        </w:rPr>
      </w:pPr>
      <w:ins w:id="782" w:author="Jens-Rainer Ohm" w:date="2022-01-21T14:45:00Z">
        <w:r>
          <w:rPr>
            <w:lang w:val="en-CA"/>
          </w:rPr>
          <w:t>Adopt JVET-Y02</w:t>
        </w:r>
      </w:ins>
      <w:ins w:id="783" w:author="Jens-Rainer Ohm" w:date="2022-01-21T14:46:00Z">
        <w:r>
          <w:rPr>
            <w:lang w:val="en-CA"/>
          </w:rPr>
          <w:t>40 (SW)</w:t>
        </w:r>
      </w:ins>
    </w:p>
    <w:p w14:paraId="58219AD2" w14:textId="77777777" w:rsidR="00804A68" w:rsidRPr="00B86B62" w:rsidRDefault="00804A68" w:rsidP="00051AB7">
      <w:pPr>
        <w:rPr>
          <w:highlight w:val="yellow"/>
          <w:lang w:val="en-CA" w:eastAsia="de-DE"/>
        </w:rPr>
      </w:pP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2C35570D" w:rsidR="00415741" w:rsidRPr="00172D2C" w:rsidRDefault="00F05B6D" w:rsidP="00415741">
      <w:pPr>
        <w:pStyle w:val="berschrift9"/>
        <w:rPr>
          <w:lang w:val="en-CA" w:eastAsia="de-DE"/>
        </w:rPr>
      </w:pPr>
      <w:hyperlink r:id="rId621" w:history="1">
        <w:r w:rsidRPr="00172D2C">
          <w:rPr>
            <w:rStyle w:val="Hyperlink"/>
            <w:lang w:val="en-CA"/>
          </w:rPr>
          <w:t>JVET-</w:t>
        </w:r>
        <w:r>
          <w:rPr>
            <w:rStyle w:val="Hyperlink"/>
            <w:lang w:val="en-CA"/>
          </w:rPr>
          <w:t>Y</w:t>
        </w:r>
        <w:r w:rsidRPr="00172D2C">
          <w:rPr>
            <w:rStyle w:val="Hyperlink"/>
            <w:lang w:val="en-CA"/>
          </w:rPr>
          <w:t>2026</w:t>
        </w:r>
      </w:hyperlink>
      <w:r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Jhu, I. Moccagatta, </w:t>
      </w:r>
      <w:del w:id="784" w:author="Jens-Rainer Ohm" w:date="2022-01-21T15:14:00Z">
        <w:r w:rsidR="00A8327F" w:rsidRPr="00172D2C" w:rsidDel="008E77F4">
          <w:rPr>
            <w:lang w:val="en-CA" w:eastAsia="de-DE"/>
          </w:rPr>
          <w:delText xml:space="preserve">M. </w:delText>
        </w:r>
        <w:r w:rsidR="00C75CD2" w:rsidRPr="00172D2C" w:rsidDel="008E77F4">
          <w:rPr>
            <w:lang w:val="en-CA" w:eastAsia="de-DE"/>
          </w:rPr>
          <w:delText xml:space="preserve">G. </w:delText>
        </w:r>
        <w:r w:rsidR="00A8327F" w:rsidRPr="00172D2C" w:rsidDel="008E77F4">
          <w:rPr>
            <w:lang w:val="en-CA" w:eastAsia="de-DE"/>
          </w:rPr>
          <w:delText xml:space="preserve">Sarwer, </w:delText>
        </w:r>
      </w:del>
      <w:r w:rsidR="00A8327F" w:rsidRPr="00172D2C">
        <w:rPr>
          <w:lang w:val="en-CA" w:eastAsia="de-DE"/>
        </w:rPr>
        <w:t>Y. Yu</w:t>
      </w:r>
      <w:r w:rsidR="00872E7A" w:rsidRPr="00172D2C">
        <w:rPr>
          <w:lang w:val="en-CA" w:eastAsia="de-DE"/>
        </w:rPr>
        <w:t>]</w:t>
      </w:r>
      <w:r w:rsidR="00A8327F" w:rsidRPr="00172D2C">
        <w:rPr>
          <w:lang w:val="en-CA" w:eastAsia="de-DE"/>
        </w:rPr>
        <w:t xml:space="preserve"> (</w:t>
      </w:r>
      <w:r w:rsidRPr="00172D2C">
        <w:rPr>
          <w:lang w:val="en-CA" w:eastAsia="de-DE"/>
        </w:rPr>
        <w:t>202</w:t>
      </w:r>
      <w:r>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7C4F456F"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hyperlink r:id="rId622" w:history="1">
        <w:r w:rsidR="00F05B6D" w:rsidRPr="00172D2C">
          <w:rPr>
            <w:rStyle w:val="Hyperlink"/>
            <w:lang w:val="en-CA" w:eastAsia="de-DE"/>
          </w:rPr>
          <w:t>WG 5 N </w:t>
        </w:r>
        <w:r w:rsidR="00F05B6D">
          <w:rPr>
            <w:rStyle w:val="Hyperlink"/>
            <w:lang w:val="en-CA" w:eastAsia="de-DE"/>
          </w:rPr>
          <w:t>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26AC25AC" w:rsidR="00A86B80" w:rsidRPr="00172D2C" w:rsidRDefault="00BA7463" w:rsidP="001F25F4">
      <w:pPr>
        <w:rPr>
          <w:lang w:val="en-CA" w:eastAsia="de-DE"/>
        </w:rPr>
      </w:pPr>
      <w:r w:rsidRPr="00172D2C">
        <w:rPr>
          <w:lang w:val="en-CA" w:eastAsia="de-DE"/>
        </w:rPr>
        <w:t xml:space="preserve">A </w:t>
      </w:r>
      <w:r w:rsidR="00F05B6D">
        <w:rPr>
          <w:lang w:eastAsia="de-DE"/>
        </w:rPr>
        <w:t xml:space="preserve">DoCR on CDAM </w:t>
      </w:r>
      <w:r w:rsidRPr="00172D2C">
        <w:rPr>
          <w:lang w:val="en-CA" w:eastAsia="de-DE"/>
        </w:rPr>
        <w:t>(</w:t>
      </w:r>
      <w:hyperlink r:id="rId623" w:history="1">
        <w:r w:rsidR="00F05B6D" w:rsidRPr="00172D2C">
          <w:rPr>
            <w:rStyle w:val="Hyperlink"/>
            <w:lang w:val="en-CA" w:eastAsia="de-DE"/>
          </w:rPr>
          <w:t>WG 5 N </w:t>
        </w:r>
        <w:r w:rsidR="00F05B6D">
          <w:rPr>
            <w:rStyle w:val="Hyperlink"/>
            <w:lang w:val="en-CA" w:eastAsia="de-DE"/>
          </w:rPr>
          <w:t>109</w:t>
        </w:r>
      </w:hyperlink>
      <w:r w:rsidRPr="00172D2C">
        <w:rPr>
          <w:lang w:val="en-CA" w:eastAsia="de-DE"/>
        </w:rPr>
        <w:t xml:space="preserve">) 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p>
    <w:p w14:paraId="565AF617" w14:textId="77777777" w:rsidR="00315CE8" w:rsidRPr="00172D2C" w:rsidRDefault="00315CE8" w:rsidP="00315CE8">
      <w:pPr>
        <w:pStyle w:val="berschrift1"/>
        <w:rPr>
          <w:lang w:val="en-CA"/>
        </w:rPr>
      </w:pPr>
      <w:bookmarkStart w:id="785" w:name="_Ref510716061"/>
      <w:bookmarkEnd w:id="713"/>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785"/>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Aufzhlungszeichen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66E79943"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211809">
        <w:rPr>
          <w:lang w:val="en-CA"/>
        </w:rPr>
        <w:t xml:space="preserve">date and </w:t>
      </w:r>
      <w:r w:rsidR="008024F8" w:rsidRPr="00172D2C">
        <w:rPr>
          <w:lang w:val="en-CA"/>
        </w:rPr>
        <w:t>location t.b.d.</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lastRenderedPageBreak/>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InterDigital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543A059C" w:rsidR="00994B9A" w:rsidRPr="00172D2C" w:rsidRDefault="00994B9A" w:rsidP="008C45E0">
      <w:pPr>
        <w:rPr>
          <w:lang w:val="en-CA"/>
        </w:rPr>
      </w:pPr>
      <w:r>
        <w:rPr>
          <w:lang w:val="en-CA"/>
        </w:rPr>
        <w:t>Warmest</w:t>
      </w:r>
      <w:del w:id="786" w:author="Jens-Rainer Ohm" w:date="2022-01-21T17:58:00Z">
        <w:r w:rsidDel="00F473F3">
          <w:rPr>
            <w:lang w:val="en-CA"/>
          </w:rPr>
          <w:delText>v</w:delText>
        </w:r>
      </w:del>
      <w:r>
        <w:rPr>
          <w:lang w:val="en-CA"/>
        </w:rPr>
        <w:t xml:space="preserve"> thanks were expressed to </w:t>
      </w:r>
      <w:r w:rsidRPr="00994B9A">
        <w:rPr>
          <w:lang w:val="en-CA"/>
        </w:rPr>
        <w:t>Christian Tulvan for his continuous support and personal engagement in maintaining the site jvet-experts.org</w:t>
      </w:r>
      <w:r>
        <w:rPr>
          <w:lang w:val="en-CA"/>
        </w:rPr>
        <w:t>.</w:t>
      </w:r>
      <w:ins w:id="787" w:author="Jens-Rainer Ohm" w:date="2022-01-21T18:07:00Z">
        <w:r w:rsidR="00FC34F8">
          <w:rPr>
            <w:lang w:val="en-CA"/>
          </w:rPr>
          <w:t xml:space="preserve"> </w:t>
        </w:r>
      </w:ins>
      <w:ins w:id="788" w:author="Jens-Rainer Ohm" w:date="2022-01-21T19:04:00Z">
        <w:r w:rsidR="00BF5FBB" w:rsidRPr="00BF5FBB">
          <w:rPr>
            <w:lang w:val="en-CA"/>
          </w:rPr>
          <w:t>Institut Mines-Télécom</w:t>
        </w:r>
      </w:ins>
      <w:ins w:id="789" w:author="Jens-Rainer Ohm" w:date="2022-01-21T18:07:00Z">
        <w:r w:rsidR="00FC34F8" w:rsidRPr="00FC34F8">
          <w:rPr>
            <w:lang w:val="en-CA"/>
          </w:rPr>
          <w:t xml:space="preserve"> </w:t>
        </w:r>
      </w:ins>
      <w:ins w:id="790" w:author="Jens-Rainer Ohm" w:date="2022-01-21T19:04:00Z">
        <w:r w:rsidR="00BF5FBB">
          <w:rPr>
            <w:lang w:val="en-CA"/>
          </w:rPr>
          <w:t>was</w:t>
        </w:r>
      </w:ins>
      <w:ins w:id="791" w:author="Jens-Rainer Ohm" w:date="2022-01-21T18:07:00Z">
        <w:r w:rsidR="00FC34F8" w:rsidRPr="00FC34F8">
          <w:rPr>
            <w:lang w:val="en-CA"/>
          </w:rPr>
          <w:t xml:space="preserve"> thanked for hosting the site.</w:t>
        </w:r>
      </w:ins>
    </w:p>
    <w:p w14:paraId="56610580" w14:textId="3F621AA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235094" w:rsidRPr="00172D2C">
        <w:rPr>
          <w:lang w:val="en-CA"/>
        </w:rPr>
        <w:t>XXXX</w:t>
      </w:r>
      <w:r w:rsidR="0077322C"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624"/>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792" w:name="_Ref79530203"/>
    </w:p>
    <w:bookmarkEnd w:id="792"/>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2B384864"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del w:id="793" w:author="Jens-Rainer Ohm" w:date="2022-01-21T19:08:00Z">
        <w:r w:rsidR="00B86B62" w:rsidRPr="00FF0ED2" w:rsidDel="00FF0ED2">
          <w:rPr>
            <w:rPrChange w:id="794" w:author="Jens-Rainer Ohm" w:date="2022-01-21T19:08:00Z">
              <w:rPr/>
            </w:rPrChange>
          </w:rPr>
          <w:fldChar w:fldCharType="begin"/>
        </w:r>
        <w:r w:rsidR="00B86B62" w:rsidRPr="00FF0ED2" w:rsidDel="00FF0ED2">
          <w:rPr>
            <w:rPrChange w:id="795" w:author="Jens-Rainer Ohm" w:date="2022-01-21T19:08:00Z">
              <w:rPr/>
            </w:rPrChange>
          </w:rPr>
          <w:delInstrText xml:space="preserve"> HYPERLINK "https://sd.iso.org/documents/ui/" \l "!/browse/iso/iso-iec-jtc-1/iso-iec-jtc-1-sc-29/iso-iec-jtc-1-sc-29-wg-5/library/4/Recommendations%20of%20the%204th%20WG%205%20meeting" </w:delInstrText>
        </w:r>
        <w:r w:rsidR="00B86B62" w:rsidRPr="00FF0ED2" w:rsidDel="00FF0ED2">
          <w:rPr>
            <w:rPrChange w:id="796" w:author="Jens-Rainer Ohm" w:date="2022-01-21T19:08:00Z">
              <w:rPr/>
            </w:rPrChange>
          </w:rPr>
          <w:fldChar w:fldCharType="separate"/>
        </w:r>
        <w:r w:rsidR="002E54C2" w:rsidRPr="00FF0ED2" w:rsidDel="00FF0ED2">
          <w:rPr>
            <w:rStyle w:val="Hyperlink"/>
            <w:b/>
            <w:bCs/>
            <w:sz w:val="28"/>
            <w:szCs w:val="28"/>
            <w:lang w:val="en-CA"/>
            <w:rPrChange w:id="797" w:author="Jens-Rainer Ohm" w:date="2022-01-21T19:08:00Z">
              <w:rPr>
                <w:rStyle w:val="Hyperlink"/>
                <w:b/>
                <w:bCs/>
                <w:sz w:val="28"/>
                <w:szCs w:val="28"/>
                <w:highlight w:val="yellow"/>
                <w:lang w:val="en-CA"/>
              </w:rPr>
            </w:rPrChange>
          </w:rPr>
          <w:delText xml:space="preserve">WG 5 N </w:delText>
        </w:r>
        <w:r w:rsidR="00235094" w:rsidRPr="00FF0ED2" w:rsidDel="00FF0ED2">
          <w:rPr>
            <w:rStyle w:val="Hyperlink"/>
            <w:b/>
            <w:bCs/>
            <w:sz w:val="28"/>
            <w:szCs w:val="28"/>
            <w:lang w:val="en-CA"/>
            <w:rPrChange w:id="798" w:author="Jens-Rainer Ohm" w:date="2022-01-21T19:08:00Z">
              <w:rPr>
                <w:rStyle w:val="Hyperlink"/>
                <w:b/>
                <w:bCs/>
                <w:sz w:val="28"/>
                <w:szCs w:val="28"/>
                <w:highlight w:val="yellow"/>
                <w:lang w:val="en-CA"/>
              </w:rPr>
            </w:rPrChange>
          </w:rPr>
          <w:delText>XX</w:delText>
        </w:r>
        <w:r w:rsidR="00B86B62" w:rsidRPr="00FF0ED2" w:rsidDel="00FF0ED2">
          <w:rPr>
            <w:rStyle w:val="Hyperlink"/>
            <w:b/>
            <w:bCs/>
            <w:sz w:val="28"/>
            <w:szCs w:val="28"/>
            <w:lang w:val="en-CA"/>
            <w:rPrChange w:id="799" w:author="Jens-Rainer Ohm" w:date="2022-01-21T19:08:00Z">
              <w:rPr>
                <w:rStyle w:val="Hyperlink"/>
                <w:b/>
                <w:bCs/>
                <w:sz w:val="28"/>
                <w:szCs w:val="28"/>
                <w:highlight w:val="yellow"/>
                <w:lang w:val="en-CA"/>
              </w:rPr>
            </w:rPrChange>
          </w:rPr>
          <w:fldChar w:fldCharType="end"/>
        </w:r>
      </w:del>
      <w:ins w:id="800" w:author="Jens-Rainer Ohm" w:date="2022-01-21T19:08:00Z">
        <w:r w:rsidR="00FF0ED2" w:rsidRPr="00FF0ED2">
          <w:rPr>
            <w:rPrChange w:id="801" w:author="Jens-Rainer Ohm" w:date="2022-01-21T19:08:00Z">
              <w:rPr/>
            </w:rPrChange>
          </w:rPr>
          <w:fldChar w:fldCharType="begin"/>
        </w:r>
        <w:r w:rsidR="00FF0ED2" w:rsidRPr="00FF0ED2">
          <w:rPr>
            <w:rPrChange w:id="802" w:author="Jens-Rainer Ohm" w:date="2022-01-21T19:08:00Z">
              <w:rPr/>
            </w:rPrChange>
          </w:rPr>
          <w:instrText xml:space="preserve"> HYPERLINK "https://sd.iso.org/documents/ui/" \l "!/browse/iso/iso-iec-jtc-1/iso-iec-jtc-1-sc-29/iso-iec-jtc-1-sc-29-wg-5/library/4/Recommendations%20of%20the%204th%20WG%205%20meeting" </w:instrText>
        </w:r>
        <w:r w:rsidR="00FF0ED2" w:rsidRPr="00FF0ED2">
          <w:rPr>
            <w:rPrChange w:id="803" w:author="Jens-Rainer Ohm" w:date="2022-01-21T19:08:00Z">
              <w:rPr/>
            </w:rPrChange>
          </w:rPr>
          <w:fldChar w:fldCharType="separate"/>
        </w:r>
        <w:r w:rsidR="00FF0ED2" w:rsidRPr="00FF0ED2">
          <w:rPr>
            <w:rStyle w:val="Hyperlink"/>
            <w:b/>
            <w:bCs/>
            <w:sz w:val="28"/>
            <w:szCs w:val="28"/>
            <w:lang w:val="en-CA"/>
            <w:rPrChange w:id="804" w:author="Jens-Rainer Ohm" w:date="2022-01-21T19:08:00Z">
              <w:rPr>
                <w:rStyle w:val="Hyperlink"/>
                <w:b/>
                <w:bCs/>
                <w:sz w:val="28"/>
                <w:szCs w:val="28"/>
                <w:highlight w:val="yellow"/>
                <w:lang w:val="en-CA"/>
              </w:rPr>
            </w:rPrChange>
          </w:rPr>
          <w:t xml:space="preserve">WG 5 N </w:t>
        </w:r>
        <w:r w:rsidR="00FF0ED2" w:rsidRPr="00FF0ED2">
          <w:rPr>
            <w:rStyle w:val="Hyperlink"/>
            <w:b/>
            <w:bCs/>
            <w:sz w:val="28"/>
            <w:szCs w:val="28"/>
            <w:lang w:val="en-CA"/>
            <w:rPrChange w:id="805" w:author="Jens-Rainer Ohm" w:date="2022-01-21T19:08:00Z">
              <w:rPr>
                <w:rStyle w:val="Hyperlink"/>
                <w:b/>
                <w:bCs/>
                <w:sz w:val="28"/>
                <w:szCs w:val="28"/>
                <w:highlight w:val="yellow"/>
                <w:lang w:val="en-CA"/>
              </w:rPr>
            </w:rPrChange>
          </w:rPr>
          <w:t>95</w:t>
        </w:r>
        <w:r w:rsidR="00FF0ED2" w:rsidRPr="00FF0ED2">
          <w:rPr>
            <w:rStyle w:val="Hyperlink"/>
            <w:b/>
            <w:bCs/>
            <w:sz w:val="28"/>
            <w:szCs w:val="28"/>
            <w:lang w:val="en-CA"/>
            <w:rPrChange w:id="806" w:author="Jens-Rainer Ohm" w:date="2022-01-21T19:08:00Z">
              <w:rPr>
                <w:rStyle w:val="Hyperlink"/>
                <w:b/>
                <w:bCs/>
                <w:sz w:val="28"/>
                <w:szCs w:val="28"/>
                <w:highlight w:val="yellow"/>
                <w:lang w:val="en-CA"/>
              </w:rPr>
            </w:rPrChange>
          </w:rPr>
          <w:fldChar w:fldCharType="end"/>
        </w:r>
      </w:ins>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28C2F" w14:textId="77777777" w:rsidR="000D4DC6" w:rsidRDefault="000D4DC6">
      <w:r>
        <w:separator/>
      </w:r>
    </w:p>
  </w:endnote>
  <w:endnote w:type="continuationSeparator" w:id="0">
    <w:p w14:paraId="238A4C95" w14:textId="77777777" w:rsidR="000D4DC6" w:rsidRDefault="000D4DC6">
      <w:r>
        <w:continuationSeparator/>
      </w:r>
    </w:p>
  </w:endnote>
  <w:endnote w:type="continuationNotice" w:id="1">
    <w:p w14:paraId="64284E79" w14:textId="77777777" w:rsidR="000D4DC6" w:rsidRDefault="000D4DC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0A36C8A" w:rsidR="00B86B62" w:rsidRPr="00136F83" w:rsidRDefault="00B86B62"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CB4F9A">
      <w:rPr>
        <w:rStyle w:val="Seitenzahl"/>
        <w:noProof/>
      </w:rPr>
      <w:t>2022-01-21</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F87DE" w14:textId="77777777" w:rsidR="000D4DC6" w:rsidRDefault="000D4DC6">
      <w:r>
        <w:separator/>
      </w:r>
    </w:p>
  </w:footnote>
  <w:footnote w:type="continuationSeparator" w:id="0">
    <w:p w14:paraId="1C79A908" w14:textId="77777777" w:rsidR="000D4DC6" w:rsidRDefault="000D4DC6">
      <w:r>
        <w:continuationSeparator/>
      </w:r>
    </w:p>
  </w:footnote>
  <w:footnote w:type="continuationNotice" w:id="1">
    <w:p w14:paraId="4648A13C" w14:textId="77777777" w:rsidR="000D4DC6" w:rsidRDefault="000D4DC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1CC14D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020E2D"/>
    <w:multiLevelType w:val="hybridMultilevel"/>
    <w:tmpl w:val="F26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1"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54"/>
  </w:num>
  <w:num w:numId="3">
    <w:abstractNumId w:val="31"/>
  </w:num>
  <w:num w:numId="4">
    <w:abstractNumId w:val="61"/>
  </w:num>
  <w:num w:numId="5">
    <w:abstractNumId w:val="67"/>
  </w:num>
  <w:num w:numId="6">
    <w:abstractNumId w:val="94"/>
  </w:num>
  <w:num w:numId="7">
    <w:abstractNumId w:val="89"/>
  </w:num>
  <w:num w:numId="8">
    <w:abstractNumId w:val="52"/>
  </w:num>
  <w:num w:numId="9">
    <w:abstractNumId w:val="26"/>
  </w:num>
  <w:num w:numId="10">
    <w:abstractNumId w:val="91"/>
  </w:num>
  <w:num w:numId="11">
    <w:abstractNumId w:val="85"/>
  </w:num>
  <w:num w:numId="12">
    <w:abstractNumId w:val="32"/>
  </w:num>
  <w:num w:numId="13">
    <w:abstractNumId w:val="76"/>
  </w:num>
  <w:num w:numId="14">
    <w:abstractNumId w:val="7"/>
  </w:num>
  <w:num w:numId="15">
    <w:abstractNumId w:val="3"/>
  </w:num>
  <w:num w:numId="16">
    <w:abstractNumId w:val="2"/>
  </w:num>
  <w:num w:numId="17">
    <w:abstractNumId w:val="1"/>
  </w:num>
  <w:num w:numId="18">
    <w:abstractNumId w:val="0"/>
  </w:num>
  <w:num w:numId="19">
    <w:abstractNumId w:val="87"/>
  </w:num>
  <w:num w:numId="20">
    <w:abstractNumId w:val="32"/>
  </w:num>
  <w:num w:numId="21">
    <w:abstractNumId w:val="36"/>
  </w:num>
  <w:num w:numId="22">
    <w:abstractNumId w:val="68"/>
  </w:num>
  <w:num w:numId="23">
    <w:abstractNumId w:val="22"/>
  </w:num>
  <w:num w:numId="24">
    <w:abstractNumId w:val="56"/>
  </w:num>
  <w:num w:numId="25">
    <w:abstractNumId w:val="8"/>
  </w:num>
  <w:num w:numId="26">
    <w:abstractNumId w:val="15"/>
  </w:num>
  <w:num w:numId="27">
    <w:abstractNumId w:val="47"/>
  </w:num>
  <w:num w:numId="28">
    <w:abstractNumId w:val="46"/>
  </w:num>
  <w:num w:numId="29">
    <w:abstractNumId w:val="10"/>
  </w:num>
  <w:num w:numId="30">
    <w:abstractNumId w:val="37"/>
  </w:num>
  <w:num w:numId="31">
    <w:abstractNumId w:val="57"/>
  </w:num>
  <w:num w:numId="32">
    <w:abstractNumId w:val="42"/>
  </w:num>
  <w:num w:numId="33">
    <w:abstractNumId w:val="33"/>
  </w:num>
  <w:num w:numId="34">
    <w:abstractNumId w:val="59"/>
  </w:num>
  <w:num w:numId="35">
    <w:abstractNumId w:val="29"/>
  </w:num>
  <w:num w:numId="36">
    <w:abstractNumId w:val="23"/>
  </w:num>
  <w:num w:numId="37">
    <w:abstractNumId w:val="58"/>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5"/>
    <w:lvlOverride w:ilvl="0">
      <w:startOverride w:val="1"/>
    </w:lvlOverride>
  </w:num>
  <w:num w:numId="40">
    <w:abstractNumId w:val="79"/>
  </w:num>
  <w:num w:numId="41">
    <w:abstractNumId w:val="21"/>
  </w:num>
  <w:num w:numId="42">
    <w:abstractNumId w:val="6"/>
  </w:num>
  <w:num w:numId="43">
    <w:abstractNumId w:val="73"/>
  </w:num>
  <w:num w:numId="44">
    <w:abstractNumId w:val="80"/>
  </w:num>
  <w:num w:numId="45">
    <w:abstractNumId w:val="14"/>
  </w:num>
  <w:num w:numId="4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56"/>
  </w:num>
  <w:num w:numId="49">
    <w:abstractNumId w:val="28"/>
  </w:num>
  <w:num w:numId="50">
    <w:abstractNumId w:val="96"/>
  </w:num>
  <w:num w:numId="51">
    <w:abstractNumId w:val="41"/>
  </w:num>
  <w:num w:numId="52">
    <w:abstractNumId w:val="53"/>
  </w:num>
  <w:num w:numId="53">
    <w:abstractNumId w:val="13"/>
  </w:num>
  <w:num w:numId="54">
    <w:abstractNumId w:val="84"/>
  </w:num>
  <w:num w:numId="55">
    <w:abstractNumId w:val="40"/>
  </w:num>
  <w:num w:numId="56">
    <w:abstractNumId w:val="45"/>
  </w:num>
  <w:num w:numId="57">
    <w:abstractNumId w:val="72"/>
  </w:num>
  <w:num w:numId="58">
    <w:abstractNumId w:val="88"/>
  </w:num>
  <w:num w:numId="59">
    <w:abstractNumId w:val="18"/>
  </w:num>
  <w:num w:numId="60">
    <w:abstractNumId w:val="77"/>
  </w:num>
  <w:num w:numId="61">
    <w:abstractNumId w:val="32"/>
  </w:num>
  <w:num w:numId="62">
    <w:abstractNumId w:val="34"/>
  </w:num>
  <w:num w:numId="63">
    <w:abstractNumId w:val="51"/>
  </w:num>
  <w:num w:numId="64">
    <w:abstractNumId w:val="92"/>
  </w:num>
  <w:num w:numId="65">
    <w:abstractNumId w:val="24"/>
  </w:num>
  <w:num w:numId="66">
    <w:abstractNumId w:val="63"/>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num>
  <w:num w:numId="69">
    <w:abstractNumId w:val="66"/>
  </w:num>
  <w:num w:numId="70">
    <w:abstractNumId w:val="71"/>
  </w:num>
  <w:num w:numId="71">
    <w:abstractNumId w:val="20"/>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17"/>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55"/>
  </w:num>
  <w:num w:numId="80">
    <w:abstractNumId w:val="9"/>
  </w:num>
  <w:num w:numId="81">
    <w:abstractNumId w:val="62"/>
  </w:num>
  <w:num w:numId="82">
    <w:abstractNumId w:val="16"/>
  </w:num>
  <w:num w:numId="83">
    <w:abstractNumId w:val="44"/>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num>
  <w:num w:numId="125">
    <w:abstractNumId w:val="86"/>
  </w:num>
  <w:num w:numId="126">
    <w:abstractNumId w:val="43"/>
  </w:num>
  <w:num w:numId="127">
    <w:abstractNumId w:val="74"/>
  </w:num>
  <w:num w:numId="128">
    <w:abstractNumId w:val="70"/>
  </w:num>
  <w:num w:numId="129">
    <w:abstractNumId w:val="65"/>
  </w:num>
  <w:num w:numId="130">
    <w:abstractNumId w:val="69"/>
  </w:num>
  <w:num w:numId="131">
    <w:abstractNumId w:val="27"/>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5"/>
  </w:num>
  <w:num w:numId="134">
    <w:abstractNumId w:val="48"/>
  </w:num>
  <w:num w:numId="135">
    <w:abstractNumId w:val="11"/>
  </w:num>
  <w:num w:numId="136">
    <w:abstractNumId w:val="2"/>
  </w:num>
  <w:num w:numId="137">
    <w:abstractNumId w:val="80"/>
  </w:num>
  <w:num w:numId="138">
    <w:abstractNumId w:val="82"/>
  </w:num>
  <w:num w:numId="139">
    <w:abstractNumId w:val="35"/>
  </w:num>
  <w:num w:numId="140">
    <w:abstractNumId w:val="95"/>
  </w:num>
  <w:num w:numId="141">
    <w:abstractNumId w:val="50"/>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4"/>
    <w:lvlOverride w:ilvl="0"/>
    <w:lvlOverride w:ilvl="1"/>
    <w:lvlOverride w:ilvl="2"/>
    <w:lvlOverride w:ilvl="3"/>
    <w:lvlOverride w:ilvl="4"/>
    <w:lvlOverride w:ilvl="5"/>
    <w:lvlOverride w:ilvl="6"/>
    <w:lvlOverride w:ilvl="7"/>
    <w:lvlOverride w:ilvl="8"/>
  </w:num>
  <w:num w:numId="144">
    <w:abstractNumId w:val="32"/>
    <w:lvlOverride w:ilvl="0"/>
    <w:lvlOverride w:ilvl="1"/>
    <w:lvlOverride w:ilvl="2"/>
    <w:lvlOverride w:ilvl="3"/>
    <w:lvlOverride w:ilvl="4"/>
    <w:lvlOverride w:ilvl="5"/>
    <w:lvlOverride w:ilvl="6"/>
    <w:lvlOverride w:ilvl="7"/>
    <w:lvlOverride w:ilvl="8"/>
  </w:num>
  <w:num w:numId="145">
    <w:abstractNumId w:val="39"/>
    <w:lvlOverride w:ilvl="0"/>
    <w:lvlOverride w:ilvl="1"/>
    <w:lvlOverride w:ilvl="2"/>
    <w:lvlOverride w:ilvl="3"/>
    <w:lvlOverride w:ilvl="4"/>
    <w:lvlOverride w:ilvl="5"/>
    <w:lvlOverride w:ilvl="6"/>
    <w:lvlOverride w:ilvl="7"/>
    <w:lvlOverride w:ilvl="8"/>
  </w:num>
  <w:num w:numId="146">
    <w:abstractNumId w:val="93"/>
    <w:lvlOverride w:ilvl="0"/>
    <w:lvlOverride w:ilvl="1"/>
    <w:lvlOverride w:ilvl="2"/>
    <w:lvlOverride w:ilvl="3"/>
    <w:lvlOverride w:ilvl="4"/>
    <w:lvlOverride w:ilvl="5"/>
    <w:lvlOverride w:ilvl="6"/>
    <w:lvlOverride w:ilvl="7"/>
    <w:lvlOverride w:ilvl="8"/>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21" Type="http://schemas.openxmlformats.org/officeDocument/2006/relationships/hyperlink" Target="mailto:jvet@lists.rwth-aachen.de" TargetMode="External"/><Relationship Id="rId324" Type="http://schemas.openxmlformats.org/officeDocument/2006/relationships/hyperlink" Target="mailto:guillaume.laroche@crf.canon.fr" TargetMode="External"/><Relationship Id="rId531" Type="http://schemas.openxmlformats.org/officeDocument/2006/relationships/hyperlink" Target="https://jvet-experts.org/doc_end_user/current_document.php?id=11329" TargetMode="External"/><Relationship Id="rId170" Type="http://schemas.openxmlformats.org/officeDocument/2006/relationships/hyperlink" Target="https://jvet-experts.org/doc_end_user/current_document.php?id=11356" TargetMode="External"/><Relationship Id="rId268" Type="http://schemas.openxmlformats.org/officeDocument/2006/relationships/hyperlink" Target="mailto:zhangkai.video@bytedance.com" TargetMode="External"/><Relationship Id="rId475" Type="http://schemas.openxmlformats.org/officeDocument/2006/relationships/hyperlink" Target="https://jvet-experts.org/doc_end_user/current_document.php?id=11282"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mailto:ruling.lrl@alibaba-inc.com" TargetMode="External"/><Relationship Id="rId542" Type="http://schemas.openxmlformats.org/officeDocument/2006/relationships/hyperlink" Target="https://jvet-experts.org/doc_end_user/current_document.php?id=11421" TargetMode="External"/><Relationship Id="rId181" Type="http://schemas.openxmlformats.org/officeDocument/2006/relationships/hyperlink" Target="https://jvet-experts.org/doc_end_user/current_document.php?id=11312" TargetMode="External"/><Relationship Id="rId402" Type="http://schemas.openxmlformats.org/officeDocument/2006/relationships/image" Target="media/image12.emf"/><Relationship Id="rId279" Type="http://schemas.openxmlformats.org/officeDocument/2006/relationships/hyperlink" Target="mailto:kemicao@qti.qualcomm.com" TargetMode="External"/><Relationship Id="rId486" Type="http://schemas.openxmlformats.org/officeDocument/2006/relationships/hyperlink" Target="https://jvet-experts.org/doc_end_user/current_document.php?id=11335"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6" TargetMode="External"/><Relationship Id="rId346" Type="http://schemas.openxmlformats.org/officeDocument/2006/relationships/hyperlink" Target="https://jvet-experts.org/doc_end_user/documents/25_Teleconference/wg11/JVET-Y0067-v1.zip" TargetMode="External"/><Relationship Id="rId553" Type="http://schemas.openxmlformats.org/officeDocument/2006/relationships/hyperlink" Target="https://jvet-experts.org/doc_end_user/current_document.php?id=11298" TargetMode="External"/><Relationship Id="rId192" Type="http://schemas.openxmlformats.org/officeDocument/2006/relationships/hyperlink" Target="https://jvet-experts.org/doc_end_user/current_document.php?id=11384" TargetMode="External"/><Relationship Id="rId206" Type="http://schemas.openxmlformats.org/officeDocument/2006/relationships/hyperlink" Target="https://jvet-experts.org/doc_end_user/current_document.php?id=11272" TargetMode="External"/><Relationship Id="rId413" Type="http://schemas.openxmlformats.org/officeDocument/2006/relationships/package" Target="embeddings/Microsoft_Visio_Drawing5.vsdx"/><Relationship Id="rId497" Type="http://schemas.openxmlformats.org/officeDocument/2006/relationships/hyperlink" Target="https://jvet-experts.org/doc_end_user/current_document.php?id=11381" TargetMode="External"/><Relationship Id="rId620" Type="http://schemas.openxmlformats.org/officeDocument/2006/relationships/hyperlink" Target="https://jvet-experts.org/doc_end_user/current_document.php?id=11231" TargetMode="External"/><Relationship Id="rId357" Type="http://schemas.openxmlformats.org/officeDocument/2006/relationships/hyperlink" Target="https://jvet-experts.org/doc_end_user/documents/25_Teleconference/wg11/JVET-Y0146-v1.zip"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3.xml"/><Relationship Id="rId564" Type="http://schemas.openxmlformats.org/officeDocument/2006/relationships/hyperlink" Target="mailto:jvet@lists.rwth-aachen.de" TargetMode="External"/><Relationship Id="rId424" Type="http://schemas.openxmlformats.org/officeDocument/2006/relationships/image" Target="media/image26.emf"/><Relationship Id="rId270" Type="http://schemas.openxmlformats.org/officeDocument/2006/relationships/hyperlink" Target="https://jvet-experts.org/doc_end_user/documents/25_Teleconference/wg11/JVET-Y0150-v1.zip"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mailto:xiaoyuxiu@kwai.com" TargetMode="External"/><Relationship Id="rId575" Type="http://schemas.openxmlformats.org/officeDocument/2006/relationships/hyperlink" Target="mailto:jvet@lists.rwth-aachen.de" TargetMode="External"/><Relationship Id="rId228" Type="http://schemas.openxmlformats.org/officeDocument/2006/relationships/hyperlink" Target="https://jvet-experts.org/doc_end_user/current_document.php?id=11376" TargetMode="External"/><Relationship Id="rId435" Type="http://schemas.openxmlformats.org/officeDocument/2006/relationships/image" Target="media/image33.emf"/><Relationship Id="rId281" Type="http://schemas.openxmlformats.org/officeDocument/2006/relationships/hyperlink" Target="mailto:kazushi.sato@oppo.com" TargetMode="External"/><Relationship Id="rId502" Type="http://schemas.openxmlformats.org/officeDocument/2006/relationships/hyperlink" Target="https://jvet-experts.org/doc_end_user/current_document.php?id=11270"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11" TargetMode="External"/><Relationship Id="rId379" Type="http://schemas.openxmlformats.org/officeDocument/2006/relationships/hyperlink" Target="https://jvet-experts.org/doc_end_user/documents/25_Teleconference/wg11/JVET-Y0142-v1.zip" TargetMode="External"/><Relationship Id="rId586" Type="http://schemas.openxmlformats.org/officeDocument/2006/relationships/hyperlink" Target="https://jvet-experts.org/doc_end_user/current_document.php?id=11224"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373" TargetMode="External"/><Relationship Id="rId446" Type="http://schemas.openxmlformats.org/officeDocument/2006/relationships/hyperlink" Target="https://jvet-experts.org/doc_end_user/current_document.php?id=11287" TargetMode="External"/><Relationship Id="rId292" Type="http://schemas.openxmlformats.org/officeDocument/2006/relationships/hyperlink" Target="https://jvet-experts.org/doc_end_user/documents/25_Teleconference/wg11/JVET-Y0065-v1.zip" TargetMode="External"/><Relationship Id="rId306" Type="http://schemas.openxmlformats.org/officeDocument/2006/relationships/hyperlink" Target="mailto:hm.jang@lge.com"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431" TargetMode="External"/><Relationship Id="rId597" Type="http://schemas.openxmlformats.org/officeDocument/2006/relationships/hyperlink" Target="https://jvet-experts.org/doc_end_user/current_document.php?id=11225" TargetMode="External"/><Relationship Id="rId152" Type="http://schemas.openxmlformats.org/officeDocument/2006/relationships/hyperlink" Target="https://jvet-experts.org/doc_end_user/current_document.php?id=11420" TargetMode="External"/><Relationship Id="rId457" Type="http://schemas.openxmlformats.org/officeDocument/2006/relationships/hyperlink" Target="https://jvet-experts.org/doc_end_user/current_document.php?id=11328" TargetMode="External"/><Relationship Id="rId14" Type="http://schemas.openxmlformats.org/officeDocument/2006/relationships/image" Target="media/image1.png"/><Relationship Id="rId317" Type="http://schemas.openxmlformats.org/officeDocument/2006/relationships/hyperlink" Target="mailto:xiezhihuang@oppo.com" TargetMode="External"/><Relationship Id="rId524" Type="http://schemas.openxmlformats.org/officeDocument/2006/relationships/hyperlink" Target="https://jvet-experts.org/doc_end_user/current_document.php?id=11456" TargetMode="External"/><Relationship Id="rId98" Type="http://schemas.openxmlformats.org/officeDocument/2006/relationships/image" Target="media/image3.png"/><Relationship Id="rId163" Type="http://schemas.openxmlformats.org/officeDocument/2006/relationships/hyperlink" Target="https://jvet-experts.org/doc_end_user/current_document.php?id=11235" TargetMode="External"/><Relationship Id="rId370" Type="http://schemas.openxmlformats.org/officeDocument/2006/relationships/hyperlink" Target="mailto:xuluhang@oppo.com" TargetMode="External"/><Relationship Id="rId230" Type="http://schemas.openxmlformats.org/officeDocument/2006/relationships/hyperlink" Target="https://jvet-experts.org/doc_end_user/current_document.php?id=11272" TargetMode="External"/><Relationship Id="rId468" Type="http://schemas.openxmlformats.org/officeDocument/2006/relationships/hyperlink" Target="https://jvet-experts.org/doc_end_user/current_document.php?id=11438" TargetMode="External"/><Relationship Id="rId25" Type="http://schemas.openxmlformats.org/officeDocument/2006/relationships/hyperlink" Target="https://www.iecapc.jp/F/IEC_Code_of_Conduct.pdf" TargetMode="External"/><Relationship Id="rId328" Type="http://schemas.openxmlformats.org/officeDocument/2006/relationships/hyperlink" Target="https://jvet-experts.org/doc_end_user/documents/25_Teleconference/wg11/JVET-Y0134-v1.zip" TargetMode="External"/><Relationship Id="rId535" Type="http://schemas.openxmlformats.org/officeDocument/2006/relationships/hyperlink" Target="https://jvet-experts.org/doc_end_user/current_document.php?id=11338" TargetMode="External"/><Relationship Id="rId174" Type="http://schemas.openxmlformats.org/officeDocument/2006/relationships/hyperlink" Target="https://jvet-experts.org/doc_end_user/current_document.php?id=11271" TargetMode="External"/><Relationship Id="rId381" Type="http://schemas.openxmlformats.org/officeDocument/2006/relationships/hyperlink" Target="mailto:bray@qti.qualcomm.com" TargetMode="External"/><Relationship Id="rId602" Type="http://schemas.openxmlformats.org/officeDocument/2006/relationships/hyperlink" Target="http://phenix.it-sudparis.eu/jvet/doc_end_user/current_document.php?id=9679" TargetMode="External"/><Relationship Id="rId241" Type="http://schemas.openxmlformats.org/officeDocument/2006/relationships/hyperlink" Target="https://jvet-experts.org/doc_end_user/current_document.php?id=11437" TargetMode="External"/><Relationship Id="rId479" Type="http://schemas.openxmlformats.org/officeDocument/2006/relationships/hyperlink" Target="https://jvet-experts.org/doc_end_user/current_document.php?id=11406"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vrufitskiy@ofinno.com" TargetMode="External"/><Relationship Id="rId339" Type="http://schemas.openxmlformats.org/officeDocument/2006/relationships/hyperlink" Target="https://jvet-experts.org/doc_end_user/documents/25_Teleconference/wg11/JVET-Y0132-v1.zip" TargetMode="External"/><Relationship Id="rId490" Type="http://schemas.openxmlformats.org/officeDocument/2006/relationships/hyperlink" Target="https://jvet-experts.org/doc_end_user/current_document.php?id=11434" TargetMode="External"/><Relationship Id="rId504" Type="http://schemas.openxmlformats.org/officeDocument/2006/relationships/hyperlink" Target="https://jvet-experts.org/doc_end_user/current_document.php?id=11283" TargetMode="External"/><Relationship Id="rId546" Type="http://schemas.openxmlformats.org/officeDocument/2006/relationships/hyperlink" Target="https://jvet-experts.org/doc_end_user/current_document.php?id=11236" TargetMode="External"/><Relationship Id="rId78" Type="http://schemas.openxmlformats.org/officeDocument/2006/relationships/hyperlink" Target="mailto:edouard.francois@interdigital.com" TargetMode="External"/><Relationship Id="rId101" Type="http://schemas.openxmlformats.org/officeDocument/2006/relationships/hyperlink" Target="https://vcgit.hhi.fraunhofer.de/chollmann/VVCSoftware_VTM/-/tree/MCTF_VTM11" TargetMode="External"/><Relationship Id="rId143" Type="http://schemas.openxmlformats.org/officeDocument/2006/relationships/hyperlink" Target="https://jvet-experts.org/doc_end_user/current_document.php?id=11432" TargetMode="External"/><Relationship Id="rId185" Type="http://schemas.openxmlformats.org/officeDocument/2006/relationships/hyperlink" Target="https://jvet-experts.org/doc_end_user/current_document.php?id=11415" TargetMode="External"/><Relationship Id="rId350" Type="http://schemas.openxmlformats.org/officeDocument/2006/relationships/hyperlink" Target="mailto:chenwei06@kwai.com" TargetMode="External"/><Relationship Id="rId406" Type="http://schemas.openxmlformats.org/officeDocument/2006/relationships/image" Target="media/image14.emf"/><Relationship Id="rId588" Type="http://schemas.openxmlformats.org/officeDocument/2006/relationships/hyperlink" Target="http://phenix.it-sudparis.eu/jvet/doc_end_user/current_document.php?id=10538" TargetMode="External"/><Relationship Id="rId9" Type="http://schemas.openxmlformats.org/officeDocument/2006/relationships/styles" Target="styles.xml"/><Relationship Id="rId210" Type="http://schemas.openxmlformats.org/officeDocument/2006/relationships/oleObject" Target="embeddings/oleObject1.bin"/><Relationship Id="rId392" Type="http://schemas.openxmlformats.org/officeDocument/2006/relationships/hyperlink" Target="https://jvet-experts.org/doc_end_user/documents/25_Teleconference/wg11/JVET-Y0106-v1.zip" TargetMode="External"/><Relationship Id="rId448" Type="http://schemas.openxmlformats.org/officeDocument/2006/relationships/hyperlink" Target="https://jvet-experts.org/doc_end_user/current_document.php?id=11288" TargetMode="External"/><Relationship Id="rId613" Type="http://schemas.openxmlformats.org/officeDocument/2006/relationships/hyperlink" Target="https://jvet-experts.org/doc_end_user/current_document.php?id=11230" TargetMode="External"/><Relationship Id="rId252" Type="http://schemas.openxmlformats.org/officeDocument/2006/relationships/hyperlink" Target="https://jvet-experts.org/doc_end_user/current_document.php?id=11245" TargetMode="External"/><Relationship Id="rId294" Type="http://schemas.openxmlformats.org/officeDocument/2006/relationships/hyperlink" Target="mailto:ruling.lrl@alibaba-inc.com" TargetMode="External"/><Relationship Id="rId308" Type="http://schemas.openxmlformats.org/officeDocument/2006/relationships/hyperlink" Target="https://jvet-experts.org/doc_end_user/documents/25_Teleconference/wg11/JVET-Y0065-v1.zip" TargetMode="External"/><Relationship Id="rId515" Type="http://schemas.openxmlformats.org/officeDocument/2006/relationships/hyperlink" Target="https://jvet-experts.org/doc_end_user/current_document.php?id=11418"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362" TargetMode="External"/><Relationship Id="rId112" Type="http://schemas.openxmlformats.org/officeDocument/2006/relationships/hyperlink" Target="https://jvet-experts.org/doc_end_user/current_document.php?id=11297" TargetMode="External"/><Relationship Id="rId154" Type="http://schemas.openxmlformats.org/officeDocument/2006/relationships/hyperlink" Target="https://jvet-experts.org/doc_end_user/current_document.php?id=11321" TargetMode="External"/><Relationship Id="rId361" Type="http://schemas.openxmlformats.org/officeDocument/2006/relationships/hyperlink" Target="mailto:m.sarwer@alibaba-inc.com" TargetMode="External"/><Relationship Id="rId557" Type="http://schemas.openxmlformats.org/officeDocument/2006/relationships/hyperlink" Target="https://jvet-experts.org/doc_end_user/current_document.php?id=11247" TargetMode="External"/><Relationship Id="rId599" Type="http://schemas.openxmlformats.org/officeDocument/2006/relationships/hyperlink" Target="http://phenix.it-sudparis.eu/jvet/doc_end_user/current_document.php?id=10542" TargetMode="External"/><Relationship Id="rId196" Type="http://schemas.openxmlformats.org/officeDocument/2006/relationships/hyperlink" Target="https://jvet-experts.org/doc_end_user/current_document.php?id=11250" TargetMode="External"/><Relationship Id="rId417" Type="http://schemas.openxmlformats.org/officeDocument/2006/relationships/package" Target="embeddings/Microsoft_Visio_Drawing7.vsdx"/><Relationship Id="rId459" Type="http://schemas.openxmlformats.org/officeDocument/2006/relationships/hyperlink" Target="https://jvet-experts.org/doc_end_user/current_document.php?id=11331" TargetMode="External"/><Relationship Id="rId624" Type="http://schemas.openxmlformats.org/officeDocument/2006/relationships/footer" Target="footer1.xml"/><Relationship Id="rId16" Type="http://schemas.openxmlformats.org/officeDocument/2006/relationships/hyperlink" Target="mailto:ohm@ient.rwth-aachen.de" TargetMode="External"/><Relationship Id="rId221" Type="http://schemas.openxmlformats.org/officeDocument/2006/relationships/hyperlink" Target="mailto:elena.alshina@huawei.com" TargetMode="External"/><Relationship Id="rId263" Type="http://schemas.openxmlformats.org/officeDocument/2006/relationships/hyperlink" Target="https://jvet-experts.org/doc_end_user/current_document.php?id=11269" TargetMode="External"/><Relationship Id="rId319" Type="http://schemas.openxmlformats.org/officeDocument/2006/relationships/hyperlink" Target="mailto:ruling.lrl@alibaba-inc.com" TargetMode="External"/><Relationship Id="rId470" Type="http://schemas.openxmlformats.org/officeDocument/2006/relationships/hyperlink" Target="https://jvet-experts.org/doc_end_user/current_document.php?id=11387" TargetMode="External"/><Relationship Id="rId526" Type="http://schemas.openxmlformats.org/officeDocument/2006/relationships/hyperlink" Target="https://jvet-experts.org/doc_end_user/current_document.php?id=11408"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mailto:yjchang@qti.qualcomm.com" TargetMode="External"/><Relationship Id="rId568" Type="http://schemas.openxmlformats.org/officeDocument/2006/relationships/hyperlink" Target="mailto:jvet@lists.rwth-aachen.de" TargetMode="External"/><Relationship Id="rId165" Type="http://schemas.openxmlformats.org/officeDocument/2006/relationships/hyperlink" Target="https://jvet-experts.org/doc_end_user/current_document.php?id=11254" TargetMode="External"/><Relationship Id="rId372" Type="http://schemas.openxmlformats.org/officeDocument/2006/relationships/hyperlink" Target="https://jvet-experts.org/doc_end_user/documents/25_Teleconference/wg11/JVET-Y0137-v1.zip" TargetMode="External"/><Relationship Id="rId428" Type="http://schemas.openxmlformats.org/officeDocument/2006/relationships/package" Target="embeddings/Microsoft_Visio_Drawing9.vsdx"/><Relationship Id="rId232" Type="http://schemas.openxmlformats.org/officeDocument/2006/relationships/hyperlink" Target="https://jvet-experts.org/doc_end_user/current_document.php?id=11276" TargetMode="External"/><Relationship Id="rId274" Type="http://schemas.openxmlformats.org/officeDocument/2006/relationships/hyperlink" Target="https://jvet-experts.org/doc_end_user/documents/25_Teleconference/wg11/JVET-Y0150-v1.zip" TargetMode="External"/><Relationship Id="rId481" Type="http://schemas.openxmlformats.org/officeDocument/2006/relationships/hyperlink" Target="https://jvet-experts.org/doc_end_user/current_document.php?id=11396"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46" TargetMode="External"/><Relationship Id="rId537" Type="http://schemas.openxmlformats.org/officeDocument/2006/relationships/hyperlink" Target="https://jvet-experts.org/doc_end_user/current_document.php?id=11342" TargetMode="External"/><Relationship Id="rId579" Type="http://schemas.openxmlformats.org/officeDocument/2006/relationships/hyperlink" Target="https://dms.mpeg.expert/doc_end_user/current_document.php?id=81008&amp;id_meeting=188"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279" TargetMode="External"/><Relationship Id="rId341" Type="http://schemas.openxmlformats.org/officeDocument/2006/relationships/hyperlink" Target="mailto:hanhuang@qti.qualcomm.com" TargetMode="External"/><Relationship Id="rId383" Type="http://schemas.openxmlformats.org/officeDocument/2006/relationships/hyperlink" Target="mailto:tomonori.hashimoto@sharp.co.jp" TargetMode="External"/><Relationship Id="rId439" Type="http://schemas.openxmlformats.org/officeDocument/2006/relationships/image" Target="media/image37.emf"/><Relationship Id="rId590" Type="http://schemas.openxmlformats.org/officeDocument/2006/relationships/hyperlink" Target="http://phenix.it-sudparis.eu/jct/doc_end_user/current_document.php?id=10572" TargetMode="External"/><Relationship Id="rId604" Type="http://schemas.openxmlformats.org/officeDocument/2006/relationships/hyperlink" Target="https://dms.mpeg.expert/doc_end_user/current_document.php?id=81001&amp;id_meeting=188" TargetMode="External"/><Relationship Id="rId201" Type="http://schemas.openxmlformats.org/officeDocument/2006/relationships/hyperlink" Target="https://jvet-experts.org/doc_end_user/current_document.php?id=11241" TargetMode="External"/><Relationship Id="rId243" Type="http://schemas.openxmlformats.org/officeDocument/2006/relationships/hyperlink" Target="https://jvet-experts.org/doc_end_user/current_document.php?id=11274" TargetMode="External"/><Relationship Id="rId285" Type="http://schemas.openxmlformats.org/officeDocument/2006/relationships/hyperlink" Target="mailto:kemicao@qti.qualcomm.com" TargetMode="External"/><Relationship Id="rId450" Type="http://schemas.openxmlformats.org/officeDocument/2006/relationships/hyperlink" Target="https://jvet-experts.org/doc_end_user/current_document.php?id=11294" TargetMode="External"/><Relationship Id="rId506" Type="http://schemas.openxmlformats.org/officeDocument/2006/relationships/hyperlink" Target="https://jvet-experts.org/doc_end_user/current_document.php?id=11285"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mailto:guillaume.laroche@crf.canon.fr" TargetMode="External"/><Relationship Id="rId492" Type="http://schemas.openxmlformats.org/officeDocument/2006/relationships/hyperlink" Target="https://jvet-experts.org/doc_end_user/current_document.php?id=11426" TargetMode="External"/><Relationship Id="rId548" Type="http://schemas.openxmlformats.org/officeDocument/2006/relationships/hyperlink" Target="https://jvet-experts.org/doc_end_user/current_document.php?id=11247" TargetMode="External"/><Relationship Id="rId91" Type="http://schemas.openxmlformats.org/officeDocument/2006/relationships/hyperlink" Target="mailto:jvet-conformance@lists.rwth-aachen.de" TargetMode="External"/><Relationship Id="rId145" Type="http://schemas.openxmlformats.org/officeDocument/2006/relationships/hyperlink" Target="https://jvet-experts.org/doc_end_user/current_document.php?id=11239" TargetMode="External"/><Relationship Id="rId187" Type="http://schemas.openxmlformats.org/officeDocument/2006/relationships/hyperlink" Target="https://jvet-experts.org/doc_end_user/current_document.php?id=11346" TargetMode="External"/><Relationship Id="rId352" Type="http://schemas.openxmlformats.org/officeDocument/2006/relationships/hyperlink" Target="https://jvet-experts.org/doc_end_user/current_document.php?id=11414" TargetMode="External"/><Relationship Id="rId394" Type="http://schemas.openxmlformats.org/officeDocument/2006/relationships/hyperlink" Target="mailto:yinwenbin.hit@bytedance.com" TargetMode="External"/><Relationship Id="rId408" Type="http://schemas.openxmlformats.org/officeDocument/2006/relationships/image" Target="media/image15.emf"/><Relationship Id="rId615" Type="http://schemas.openxmlformats.org/officeDocument/2006/relationships/hyperlink" Target="https://jvet-experts.org/doc_end_user/current_document.php?id=11229" TargetMode="External"/><Relationship Id="rId212" Type="http://schemas.openxmlformats.org/officeDocument/2006/relationships/oleObject" Target="embeddings/oleObject2.bin"/><Relationship Id="rId254" Type="http://schemas.openxmlformats.org/officeDocument/2006/relationships/hyperlink" Target="https://jvet-experts.org/doc_end_user/current_document.php?id=11253"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296" Type="http://schemas.openxmlformats.org/officeDocument/2006/relationships/hyperlink" Target="mailto:hm.jang@lge.com" TargetMode="External"/><Relationship Id="rId461" Type="http://schemas.openxmlformats.org/officeDocument/2006/relationships/hyperlink" Target="https://jvet-experts.org/doc_end_user/current_document.php?id=11332" TargetMode="External"/><Relationship Id="rId517" Type="http://schemas.openxmlformats.org/officeDocument/2006/relationships/hyperlink" Target="https://jvet-experts.org/doc_end_user/current_document.php?id=11377" TargetMode="External"/><Relationship Id="rId559" Type="http://schemas.openxmlformats.org/officeDocument/2006/relationships/hyperlink" Target="https://jvet-experts.org/doc_end_user/current_document.php?id=11352"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457" TargetMode="External"/><Relationship Id="rId198" Type="http://schemas.openxmlformats.org/officeDocument/2006/relationships/hyperlink" Target="https://jvet-experts.org/doc_end_user/current_document.php?id=11257" TargetMode="External"/><Relationship Id="rId321" Type="http://schemas.openxmlformats.org/officeDocument/2006/relationships/hyperlink" Target="mailto:xiaoyuxiu@kwai.com" TargetMode="External"/><Relationship Id="rId363" Type="http://schemas.openxmlformats.org/officeDocument/2006/relationships/hyperlink" Target="mailto:xuluhang@oppo.com" TargetMode="External"/><Relationship Id="rId419" Type="http://schemas.openxmlformats.org/officeDocument/2006/relationships/image" Target="media/image21.png"/><Relationship Id="rId570" Type="http://schemas.openxmlformats.org/officeDocument/2006/relationships/hyperlink" Target="mailto:jvet@lists.rwth-aachen.de" TargetMode="External"/><Relationship Id="rId626" Type="http://schemas.microsoft.com/office/2011/relationships/people" Target="people.xml"/><Relationship Id="rId223" Type="http://schemas.openxmlformats.org/officeDocument/2006/relationships/hyperlink" Target="https://jvet-experts.org/doc_end_user/current_document.php?id=11448" TargetMode="External"/><Relationship Id="rId430" Type="http://schemas.openxmlformats.org/officeDocument/2006/relationships/oleObject" Target="embeddings/oleObject3.bin"/><Relationship Id="rId18" Type="http://schemas.openxmlformats.org/officeDocument/2006/relationships/hyperlink" Target="http://phenix.int-evry.fr/jvet/" TargetMode="External"/><Relationship Id="rId265" Type="http://schemas.openxmlformats.org/officeDocument/2006/relationships/hyperlink" Target="https://jvet-experts.org/doc_end_user/current_document.php?id=11419" TargetMode="External"/><Relationship Id="rId472" Type="http://schemas.openxmlformats.org/officeDocument/2006/relationships/hyperlink" Target="https://jvet-experts.org/doc_end_user/current_document.php?id=11347" TargetMode="External"/><Relationship Id="rId528" Type="http://schemas.openxmlformats.org/officeDocument/2006/relationships/hyperlink" Target="https://jvet-experts.org/doc_end_user/current_document.php?id=11398" TargetMode="External"/><Relationship Id="rId125"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1295" TargetMode="External"/><Relationship Id="rId332" Type="http://schemas.openxmlformats.org/officeDocument/2006/relationships/hyperlink" Target="mailto:yjchang@qti.qualcomm.com" TargetMode="External"/><Relationship Id="rId374" Type="http://schemas.openxmlformats.org/officeDocument/2006/relationships/hyperlink" Target="mailto:m.sarwer@alibaba-inc.com" TargetMode="External"/><Relationship Id="rId581" Type="http://schemas.openxmlformats.org/officeDocument/2006/relationships/hyperlink" Target="https://jvet-experts.org/doc_end_user/current_document.php?id=11222"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278"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zhangkai.video@bytedance.com" TargetMode="External"/><Relationship Id="rId441" Type="http://schemas.openxmlformats.org/officeDocument/2006/relationships/hyperlink" Target="https://jvet-experts.org/doc_end_user/current_document.php?id=11413" TargetMode="External"/><Relationship Id="rId483" Type="http://schemas.openxmlformats.org/officeDocument/2006/relationships/hyperlink" Target="https://jvet-experts.org/doc_end_user/current_document.php?id=11439" TargetMode="External"/><Relationship Id="rId539" Type="http://schemas.openxmlformats.org/officeDocument/2006/relationships/hyperlink" Target="https://jvet-experts.org/doc_end_user/current_document.php?id=11348"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96" TargetMode="External"/><Relationship Id="rId178" Type="http://schemas.openxmlformats.org/officeDocument/2006/relationships/hyperlink" Target="https://jvet-experts.org/doc_end_user/current_document.php?id=11295" TargetMode="External"/><Relationship Id="rId301" Type="http://schemas.openxmlformats.org/officeDocument/2006/relationships/hyperlink" Target="mailto:hm.jang@lge.com" TargetMode="External"/><Relationship Id="rId343" Type="http://schemas.openxmlformats.org/officeDocument/2006/relationships/hyperlink" Target="https://jvet-experts.org/doc_end_user/documents/25_Teleconference/wg11/JVET-Y0067-v1.zip" TargetMode="External"/><Relationship Id="rId550" Type="http://schemas.openxmlformats.org/officeDocument/2006/relationships/hyperlink" Target="https://jvet-experts.org/doc_end_user/current_document.php?id=11268" TargetMode="External"/><Relationship Id="rId82" Type="http://schemas.openxmlformats.org/officeDocument/2006/relationships/hyperlink" Target="https://jvet-experts.org/doc_end_user/current_document.php?id=11265" TargetMode="External"/><Relationship Id="rId203" Type="http://schemas.openxmlformats.org/officeDocument/2006/relationships/hyperlink" Target="https://jvet-experts.org/doc_end_user/current_document.php?id=11422" TargetMode="External"/><Relationship Id="rId385" Type="http://schemas.openxmlformats.org/officeDocument/2006/relationships/hyperlink" Target="https://jvet-experts.org/doc_end_user/documents/25_Teleconference/wg11/JVET-Y0142-v1.zip" TargetMode="External"/><Relationship Id="rId592" Type="http://schemas.openxmlformats.org/officeDocument/2006/relationships/hyperlink" Target="http://phenix.it-sudparis.eu/jct/doc_end_user/current_document.php?id=10316" TargetMode="External"/><Relationship Id="rId606" Type="http://schemas.openxmlformats.org/officeDocument/2006/relationships/hyperlink" Target="https://dms.mpeg.expert/doc_end_user/current_document.php?id=80226&amp;id_meeting=188" TargetMode="External"/><Relationship Id="rId245" Type="http://schemas.openxmlformats.org/officeDocument/2006/relationships/image" Target="media/image10.emf"/><Relationship Id="rId287" Type="http://schemas.openxmlformats.org/officeDocument/2006/relationships/hyperlink" Target="mailto:vrufitskiy@ofinno.com" TargetMode="External"/><Relationship Id="rId410" Type="http://schemas.openxmlformats.org/officeDocument/2006/relationships/image" Target="media/image16.emf"/><Relationship Id="rId452" Type="http://schemas.openxmlformats.org/officeDocument/2006/relationships/hyperlink" Target="https://jvet-experts.org/doc_end_user/current_document.php?id=11403" TargetMode="External"/><Relationship Id="rId494" Type="http://schemas.openxmlformats.org/officeDocument/2006/relationships/hyperlink" Target="https://jvet-experts.org/doc_end_user/current_document.php?id=11400" TargetMode="External"/><Relationship Id="rId508" Type="http://schemas.openxmlformats.org/officeDocument/2006/relationships/hyperlink" Target="https://jvet-experts.org/doc_end_user/current_document.php?id=11286" TargetMode="External"/><Relationship Id="rId105" Type="http://schemas.openxmlformats.org/officeDocument/2006/relationships/hyperlink" Target="https://jvet-experts.org/doc_end_user/current_document.php?id=11364" TargetMode="External"/><Relationship Id="rId147" Type="http://schemas.openxmlformats.org/officeDocument/2006/relationships/hyperlink" Target="https://jvet-experts.org/doc_end_user/current_document.php?id=11265" TargetMode="External"/><Relationship Id="rId312" Type="http://schemas.openxmlformats.org/officeDocument/2006/relationships/hyperlink" Target="mailto:ruling.lrl@alibaba-inc.com" TargetMode="External"/><Relationship Id="rId354" Type="http://schemas.openxmlformats.org/officeDocument/2006/relationships/hyperlink" Target="mailto:m.sarwer@alibaba-inc.com"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349" TargetMode="External"/><Relationship Id="rId396" Type="http://schemas.openxmlformats.org/officeDocument/2006/relationships/hyperlink" Target="mailto:m.sarwer@alibaba-inc.com" TargetMode="External"/><Relationship Id="rId561" Type="http://schemas.openxmlformats.org/officeDocument/2006/relationships/hyperlink" Target="https://dms.mpeg.expert/doc_end_user/current_document.php?id=81844&amp;id_meeting=189" TargetMode="External"/><Relationship Id="rId617" Type="http://schemas.openxmlformats.org/officeDocument/2006/relationships/hyperlink" Target="https://jvet-experts.org/doc_end_user/current_document.php?id=11229" TargetMode="External"/><Relationship Id="rId214" Type="http://schemas.openxmlformats.org/officeDocument/2006/relationships/package" Target="embeddings/Microsoft_Visio___1111111111111111.vsdx"/><Relationship Id="rId256" Type="http://schemas.openxmlformats.org/officeDocument/2006/relationships/hyperlink" Target="https://jvet-experts.org/doc_end_user/current_document.php?id=11280" TargetMode="External"/><Relationship Id="rId298" Type="http://schemas.openxmlformats.org/officeDocument/2006/relationships/hyperlink" Target="https://jvet-experts.org/doc_end_user/documents/25_Teleconference/wg11/JVET-Y0065-v1.zip" TargetMode="External"/><Relationship Id="rId421" Type="http://schemas.openxmlformats.org/officeDocument/2006/relationships/image" Target="media/image23.png"/><Relationship Id="rId463" Type="http://schemas.openxmlformats.org/officeDocument/2006/relationships/hyperlink" Target="https://jvet-experts.org/doc_end_user/current_document.php?id=11336" TargetMode="External"/><Relationship Id="rId519" Type="http://schemas.openxmlformats.org/officeDocument/2006/relationships/hyperlink" Target="https://jvet-experts.org/doc_end_user/current_document.php?id=11429" TargetMode="External"/><Relationship Id="rId116" Type="http://schemas.openxmlformats.org/officeDocument/2006/relationships/hyperlink" Target="https://jvet-experts.org/doc_end_user/current_document.php?id=11269" TargetMode="External"/><Relationship Id="rId158" Type="http://schemas.openxmlformats.org/officeDocument/2006/relationships/hyperlink" Target="https://jvet-experts.org/doc_end_user/current_document.php?id=11260" TargetMode="External"/><Relationship Id="rId323" Type="http://schemas.openxmlformats.org/officeDocument/2006/relationships/hyperlink" Target="mailto:guillaume.laroche@crf.canon.fr" TargetMode="External"/><Relationship Id="rId530" Type="http://schemas.openxmlformats.org/officeDocument/2006/relationships/hyperlink" Target="https://jvet-experts.org/doc_end_user/current_document.php?id=1139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m.sarwer@alibaba-inc.com"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255" TargetMode="External"/><Relationship Id="rId267" Type="http://schemas.openxmlformats.org/officeDocument/2006/relationships/hyperlink" Target="https://vcgit.hhi.fraunhofer.de/ecm/jvet-x-ee2/ECM/-/branches" TargetMode="External"/><Relationship Id="rId432" Type="http://schemas.openxmlformats.org/officeDocument/2006/relationships/package" Target="embeddings/Microsoft_Visio_Drawing10.vsdx"/><Relationship Id="rId474" Type="http://schemas.openxmlformats.org/officeDocument/2006/relationships/hyperlink" Target="https://jvet-experts.org/doc_end_user/current_document.php?id=11425" TargetMode="External"/><Relationship Id="rId127" Type="http://schemas.openxmlformats.org/officeDocument/2006/relationships/hyperlink" Target="https://jvet-experts.org/doc_end_user/current_document.php?id=11369"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github.com/fraunhoferhhi/vvenc" TargetMode="External"/><Relationship Id="rId334" Type="http://schemas.openxmlformats.org/officeDocument/2006/relationships/hyperlink" Target="mailto:guillaume.laroche@crf.canon.fr" TargetMode="External"/><Relationship Id="rId376" Type="http://schemas.openxmlformats.org/officeDocument/2006/relationships/hyperlink" Target="mailto:m.sarwer@alibaba-inc.com" TargetMode="External"/><Relationship Id="rId541" Type="http://schemas.openxmlformats.org/officeDocument/2006/relationships/hyperlink" Target="https://jvet-experts.org/doc_end_user/current_document.php?id=11351" TargetMode="External"/><Relationship Id="rId583" Type="http://schemas.openxmlformats.org/officeDocument/2006/relationships/hyperlink" Target="https://jvet-experts.org/doc_end_user/current_document.php?id=10846"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83" TargetMode="External"/><Relationship Id="rId236" Type="http://schemas.openxmlformats.org/officeDocument/2006/relationships/hyperlink" Target="https://jvet-experts.org/doc_end_user/current_document.php?id=11337" TargetMode="External"/><Relationship Id="rId278" Type="http://schemas.openxmlformats.org/officeDocument/2006/relationships/hyperlink" Target="https://jvet-experts.org/doc_end_user/documents/25_Teleconference/wg11/JVET-Y0150-v1.zip" TargetMode="External"/><Relationship Id="rId401" Type="http://schemas.openxmlformats.org/officeDocument/2006/relationships/hyperlink" Target="https://jvet-experts.org/doc_end_user/documents/25_Teleconference/wg11/JVET-Y0147-v1.zip" TargetMode="External"/><Relationship Id="rId443" Type="http://schemas.openxmlformats.org/officeDocument/2006/relationships/hyperlink" Target="https://jvet-experts.org/doc_end_user/current_document.php?id=11389" TargetMode="External"/><Relationship Id="rId303" Type="http://schemas.openxmlformats.org/officeDocument/2006/relationships/hyperlink" Target="https://jvet-experts.org/doc_end_user/documents/25_Teleconference/wg11/JVET-Y0065-v1.zip" TargetMode="External"/><Relationship Id="rId485" Type="http://schemas.openxmlformats.org/officeDocument/2006/relationships/hyperlink" Target="https://jvet-experts.org/doc_end_user/current_document.php?id=11434" TargetMode="External"/><Relationship Id="rId42" Type="http://schemas.openxmlformats.org/officeDocument/2006/relationships/hyperlink" Target="https://jvet-experts.org/" TargetMode="External"/><Relationship Id="rId84" Type="http://schemas.openxmlformats.org/officeDocument/2006/relationships/hyperlink" Target="mailto:singer@apple.com" TargetMode="External"/><Relationship Id="rId138" Type="http://schemas.openxmlformats.org/officeDocument/2006/relationships/hyperlink" Target="https://jvet-experts.org/doc_end_user/current_document.php?id=11302" TargetMode="External"/><Relationship Id="rId345" Type="http://schemas.openxmlformats.org/officeDocument/2006/relationships/hyperlink" Target="https://jvet-experts.org/doc_end_user/documents/25_Teleconference/wg11/JVET-Y0067-v1.zip" TargetMode="External"/><Relationship Id="rId387" Type="http://schemas.openxmlformats.org/officeDocument/2006/relationships/hyperlink" Target="mailto:bray@qti.qualcomm.com" TargetMode="External"/><Relationship Id="rId510" Type="http://schemas.openxmlformats.org/officeDocument/2006/relationships/hyperlink" Target="https://jvet-experts.org/doc_end_user/current_document.php?id=11289" TargetMode="External"/><Relationship Id="rId552" Type="http://schemas.openxmlformats.org/officeDocument/2006/relationships/hyperlink" Target="https://jvet-experts.org/doc_end_user/current_document.php?id=11297" TargetMode="External"/><Relationship Id="rId594" Type="http://schemas.openxmlformats.org/officeDocument/2006/relationships/hyperlink" Target="http://phenix.it-sudparis.eu/jct/doc_end_user/current_document.php?id=10692" TargetMode="External"/><Relationship Id="rId608" Type="http://schemas.openxmlformats.org/officeDocument/2006/relationships/hyperlink" Target="https://jvet-experts.org/doc_end_user/current_document.php?id=10681" TargetMode="External"/><Relationship Id="rId191" Type="http://schemas.openxmlformats.org/officeDocument/2006/relationships/hyperlink" Target="https://jvet-experts.org/doc_end_user/current_document.php?id=11453" TargetMode="External"/><Relationship Id="rId205" Type="http://schemas.openxmlformats.org/officeDocument/2006/relationships/chart" Target="charts/chart2.xml"/><Relationship Id="rId247" Type="http://schemas.openxmlformats.org/officeDocument/2006/relationships/image" Target="media/image11.emf"/><Relationship Id="rId412" Type="http://schemas.openxmlformats.org/officeDocument/2006/relationships/image" Target="media/image17.emf"/><Relationship Id="rId107" Type="http://schemas.openxmlformats.org/officeDocument/2006/relationships/hyperlink" Target="https://jvet-experts.org/doc_end_user/current_document.php?id=11241" TargetMode="External"/><Relationship Id="rId289" Type="http://schemas.openxmlformats.org/officeDocument/2006/relationships/hyperlink" Target="mailto:yo-kidani@kddi.com" TargetMode="External"/><Relationship Id="rId454" Type="http://schemas.openxmlformats.org/officeDocument/2006/relationships/hyperlink" Target="https://jvet-experts.org/doc_end_user/current_document.php?id=11378" TargetMode="External"/><Relationship Id="rId496" Type="http://schemas.openxmlformats.org/officeDocument/2006/relationships/hyperlink" Target="https://jvet-experts.org/doc_end_user/current_document.php?id=11444"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37" TargetMode="External"/><Relationship Id="rId314" Type="http://schemas.openxmlformats.org/officeDocument/2006/relationships/hyperlink" Target="mailto:xiezhihuang@oppo.com" TargetMode="External"/><Relationship Id="rId356" Type="http://schemas.openxmlformats.org/officeDocument/2006/relationships/hyperlink" Target="mailto:m.sarwer@alibaba-inc.com" TargetMode="External"/><Relationship Id="rId398" Type="http://schemas.openxmlformats.org/officeDocument/2006/relationships/hyperlink" Target="mailto:yinwenbin.hit@bytedance.com" TargetMode="External"/><Relationship Id="rId521" Type="http://schemas.openxmlformats.org/officeDocument/2006/relationships/hyperlink" Target="https://jvet-experts.org/doc_end_user/current_document.php?id=11428" TargetMode="External"/><Relationship Id="rId563" Type="http://schemas.openxmlformats.org/officeDocument/2006/relationships/hyperlink" Target="https://www.itu.int/ifa/t/2017/sg16/exchange/wp3/q06/vceg_account.txt" TargetMode="External"/><Relationship Id="rId619" Type="http://schemas.openxmlformats.org/officeDocument/2006/relationships/hyperlink" Target="https://jvet-experts.org/doc_end_user/current_document.php?id=11220"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330" TargetMode="External"/><Relationship Id="rId216" Type="http://schemas.openxmlformats.org/officeDocument/2006/relationships/package" Target="embeddings/Microsoft_Visio___12222222222222222.vsdx"/><Relationship Id="rId423" Type="http://schemas.openxmlformats.org/officeDocument/2006/relationships/image" Target="media/image25.png"/><Relationship Id="rId258" Type="http://schemas.openxmlformats.org/officeDocument/2006/relationships/hyperlink" Target="https://jvet-experts.org/doc_end_user/current_document.php?id=11290" TargetMode="External"/><Relationship Id="rId465" Type="http://schemas.openxmlformats.org/officeDocument/2006/relationships/hyperlink" Target="https://jvet-experts.org/doc_end_user/current_document.php?id=11339"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https://jvet-experts.org/doc_end_user/documents/25_Teleconference/wg11/JVET-Y0134-v1.zip" TargetMode="External"/><Relationship Id="rId367" Type="http://schemas.openxmlformats.org/officeDocument/2006/relationships/hyperlink" Target="mailto:xuluhang@oppo.com" TargetMode="External"/><Relationship Id="rId532" Type="http://schemas.openxmlformats.org/officeDocument/2006/relationships/hyperlink" Target="https://jvet-experts.org/doc_end_user/current_document.php?id=11441" TargetMode="External"/><Relationship Id="rId574"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1357" TargetMode="External"/><Relationship Id="rId227" Type="http://schemas.openxmlformats.org/officeDocument/2006/relationships/hyperlink" Target="https://jvet-experts.org/doc_end_user/current_document.php?id=11263" TargetMode="External"/><Relationship Id="rId269" Type="http://schemas.openxmlformats.org/officeDocument/2006/relationships/hyperlink" Target="mailto:fabrice.leleannec@interdigital.com" TargetMode="External"/><Relationship Id="rId434" Type="http://schemas.openxmlformats.org/officeDocument/2006/relationships/image" Target="media/image32.emf"/><Relationship Id="rId476" Type="http://schemas.openxmlformats.org/officeDocument/2006/relationships/hyperlink" Target="https://jvet-experts.org/doc_end_user/current_document.php?id=11416"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280" Type="http://schemas.openxmlformats.org/officeDocument/2006/relationships/hyperlink" Target="https://jvet-experts.org/doc_end_user/documents/25_Teleconference/wg11/JVET-Y0116-v1.zip" TargetMode="External"/><Relationship Id="rId336" Type="http://schemas.openxmlformats.org/officeDocument/2006/relationships/hyperlink" Target="https://jvet-experts.org/doc_end_user/documents/25_Teleconference/wg11/JVET-Y0134-v1.zip" TargetMode="External"/><Relationship Id="rId501" Type="http://schemas.openxmlformats.org/officeDocument/2006/relationships/hyperlink" Target="https://jvet-experts.org/doc_end_user/current_document.php?id=11256" TargetMode="External"/><Relationship Id="rId543" Type="http://schemas.openxmlformats.org/officeDocument/2006/relationships/hyperlink" Target="https://jvet-experts.org/doc_end_user/current_document.php?id=11379"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7" TargetMode="External"/><Relationship Id="rId182" Type="http://schemas.openxmlformats.org/officeDocument/2006/relationships/hyperlink" Target="https://jvet-experts.org/doc_end_user/current_document.php?id=11445" TargetMode="External"/><Relationship Id="rId378" Type="http://schemas.openxmlformats.org/officeDocument/2006/relationships/hyperlink" Target="mailto:bray@qti.qualcomm.com" TargetMode="External"/><Relationship Id="rId403" Type="http://schemas.openxmlformats.org/officeDocument/2006/relationships/package" Target="embeddings/Microsoft_Visio_Drawing.vsdx"/><Relationship Id="rId585" Type="http://schemas.openxmlformats.org/officeDocument/2006/relationships/hyperlink" Target="https://jvet-experts.org/doc_end_user/current_document.php?id=11223"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93" TargetMode="External"/><Relationship Id="rId445" Type="http://schemas.openxmlformats.org/officeDocument/2006/relationships/hyperlink" Target="https://jvet-experts.org/doc_end_user/current_document.php?id=11412" TargetMode="External"/><Relationship Id="rId487" Type="http://schemas.openxmlformats.org/officeDocument/2006/relationships/hyperlink" Target="https://jvet-experts.org/doc_end_user/current_document.php?id=11459" TargetMode="External"/><Relationship Id="rId610" Type="http://schemas.openxmlformats.org/officeDocument/2006/relationships/hyperlink" Target="http://phenix.it-sudparis.eu/jvet/doc_end_user/current_document.php?id=9683" TargetMode="External"/><Relationship Id="rId291" Type="http://schemas.openxmlformats.org/officeDocument/2006/relationships/hyperlink" Target="mailto:zhipin.deng@bytedance.com" TargetMode="External"/><Relationship Id="rId305" Type="http://schemas.openxmlformats.org/officeDocument/2006/relationships/hyperlink" Target="mailto:yo-kidani@kddi.com" TargetMode="External"/><Relationship Id="rId347" Type="http://schemas.openxmlformats.org/officeDocument/2006/relationships/hyperlink" Target="mailto:xiaoyuxiu@kwai.com" TargetMode="External"/><Relationship Id="rId512" Type="http://schemas.openxmlformats.org/officeDocument/2006/relationships/hyperlink" Target="https://jvet-experts.org/doc_end_user/current_document.php?id=11291" TargetMode="External"/><Relationship Id="rId44" Type="http://schemas.openxmlformats.org/officeDocument/2006/relationships/hyperlink" Target="http://phenix.int-evry.fr/jvet/"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277" TargetMode="External"/><Relationship Id="rId389" Type="http://schemas.openxmlformats.org/officeDocument/2006/relationships/hyperlink" Target="mailto:tomonori.hashimoto@sharp.co.jp" TargetMode="External"/><Relationship Id="rId554" Type="http://schemas.openxmlformats.org/officeDocument/2006/relationships/hyperlink" Target="https://jvet-experts.org/doc_end_user/current_document.php?id=11301" TargetMode="External"/><Relationship Id="rId596" Type="http://schemas.openxmlformats.org/officeDocument/2006/relationships/hyperlink" Target="http://phenix.it-sudparis.eu/jvet/doc_end_user/current_document.php?id=10540" TargetMode="External"/><Relationship Id="rId193" Type="http://schemas.openxmlformats.org/officeDocument/2006/relationships/hyperlink" Target="https://jvet-experts.org/doc_end_user/current_document.php?id=11454" TargetMode="External"/><Relationship Id="rId207" Type="http://schemas.openxmlformats.org/officeDocument/2006/relationships/hyperlink" Target="https://jvet-experts.org/doc_end_user/current_document.php?id=11337" TargetMode="External"/><Relationship Id="rId249" Type="http://schemas.openxmlformats.org/officeDocument/2006/relationships/hyperlink" Target="https://jvet-experts.org/doc_end_user/current_document.php?id=11292" TargetMode="External"/><Relationship Id="rId414" Type="http://schemas.openxmlformats.org/officeDocument/2006/relationships/image" Target="media/image18.emf"/><Relationship Id="rId456" Type="http://schemas.openxmlformats.org/officeDocument/2006/relationships/hyperlink" Target="https://jvet-experts.org/doc_end_user/current_document.php?id=11326" TargetMode="External"/><Relationship Id="rId498" Type="http://schemas.openxmlformats.org/officeDocument/2006/relationships/hyperlink" Target="https://jvet-experts.org/doc_end_user/current_document.php?id=11410" TargetMode="External"/><Relationship Id="rId621" Type="http://schemas.openxmlformats.org/officeDocument/2006/relationships/hyperlink" Target="https://jvet-experts.org/doc_end_user/current_document.php?id=11232"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260" Type="http://schemas.openxmlformats.org/officeDocument/2006/relationships/hyperlink" Target="https://jvet-experts.org/doc_end_user/current_document.php?id=11305" TargetMode="External"/><Relationship Id="rId316" Type="http://schemas.openxmlformats.org/officeDocument/2006/relationships/hyperlink" Target="https://jvet-experts.org/doc_end_user/documents/25_Teleconference/wg11/JVET-Y0093-v1.zip" TargetMode="External"/><Relationship Id="rId523" Type="http://schemas.openxmlformats.org/officeDocument/2006/relationships/hyperlink" Target="https://jvet-experts.org/doc_end_user/current_document.php?id=11322"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ftp://ftp3.itu.int/jvet-site/dropbox/"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https://jvet-experts.org/doc_end_user/documents/25_Teleconference/wg11/JVET-Y0058-v1.zip" TargetMode="External"/><Relationship Id="rId565" Type="http://schemas.openxmlformats.org/officeDocument/2006/relationships/hyperlink" Target="mailto:jvet@lists.rwth-aachen.de" TargetMode="External"/><Relationship Id="rId162" Type="http://schemas.openxmlformats.org/officeDocument/2006/relationships/hyperlink" Target="https://jvet-experts.org/doc_end_user/current_document.php?id=11234" TargetMode="External"/><Relationship Id="rId218" Type="http://schemas.openxmlformats.org/officeDocument/2006/relationships/chart" Target="charts/chart4.xml"/><Relationship Id="rId425" Type="http://schemas.openxmlformats.org/officeDocument/2006/relationships/image" Target="media/image27.emf"/><Relationship Id="rId467" Type="http://schemas.openxmlformats.org/officeDocument/2006/relationships/hyperlink" Target="https://jvet-experts.org/doc_end_user/current_document.php?id=11341" TargetMode="External"/><Relationship Id="rId271" Type="http://schemas.openxmlformats.org/officeDocument/2006/relationships/hyperlink" Target="https://jvet-experts.org/doc_end_user/current_document.php?id=11387"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1" TargetMode="External"/><Relationship Id="rId327" Type="http://schemas.openxmlformats.org/officeDocument/2006/relationships/hyperlink" Target="mailto:ruling.lrl@alibaba-inc.com" TargetMode="External"/><Relationship Id="rId369" Type="http://schemas.openxmlformats.org/officeDocument/2006/relationships/hyperlink" Target="https://jvet-experts.org/doc_end_user/documents/25_Teleconference/wg11/JVET-Y0137-v1.zip" TargetMode="External"/><Relationship Id="rId534" Type="http://schemas.openxmlformats.org/officeDocument/2006/relationships/hyperlink" Target="https://jvet-experts.org/doc_end_user/current_document.php?id=11405" TargetMode="External"/><Relationship Id="rId576"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1240" TargetMode="External"/><Relationship Id="rId229" Type="http://schemas.openxmlformats.org/officeDocument/2006/relationships/hyperlink" Target="https://jvet-experts.org/doc_end_user/current_document.php?id=11264" TargetMode="External"/><Relationship Id="rId380" Type="http://schemas.openxmlformats.org/officeDocument/2006/relationships/hyperlink" Target="mailto:tomonori.hashimoto@sharp.co.jp" TargetMode="External"/><Relationship Id="rId436" Type="http://schemas.openxmlformats.org/officeDocument/2006/relationships/image" Target="media/image34.png"/><Relationship Id="rId601" Type="http://schemas.openxmlformats.org/officeDocument/2006/relationships/hyperlink" Target="https://jvet-experts.org/doc_end_user/current_document.php?id=11227" TargetMode="External"/><Relationship Id="rId240" Type="http://schemas.openxmlformats.org/officeDocument/2006/relationships/hyperlink" Target="https://jvet-experts.org/doc_end_user/current_document.php?id=11262" TargetMode="External"/><Relationship Id="rId478" Type="http://schemas.openxmlformats.org/officeDocument/2006/relationships/hyperlink" Target="https://jvet-experts.org/doc_end_user/current_document.php?id=11314"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ecm/ECM.E" TargetMode="External"/><Relationship Id="rId282" Type="http://schemas.openxmlformats.org/officeDocument/2006/relationships/hyperlink" Target="https://jvet-experts.org/doc_end_user/current_document.php?id=11378" TargetMode="External"/><Relationship Id="rId338" Type="http://schemas.openxmlformats.org/officeDocument/2006/relationships/hyperlink" Target="mailto:yjchang@qti.qualcomm.com" TargetMode="External"/><Relationship Id="rId503" Type="http://schemas.openxmlformats.org/officeDocument/2006/relationships/hyperlink" Target="https://jvet-experts.org/doc_end_user/current_document.php?id=11371" TargetMode="External"/><Relationship Id="rId545" Type="http://schemas.openxmlformats.org/officeDocument/2006/relationships/hyperlink" Target="https://jvet-experts.org/doc_end_user/current_document.php?id=11442" TargetMode="External"/><Relationship Id="rId587" Type="http://schemas.openxmlformats.org/officeDocument/2006/relationships/hyperlink" Target="https://dms.mpeg.expert/doc_end_user/current_document.php?id=81002&amp;id_meeting=188"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74" TargetMode="External"/><Relationship Id="rId184" Type="http://schemas.openxmlformats.org/officeDocument/2006/relationships/hyperlink" Target="https://jvet-experts.org/doc_end_user/current_document.php?id=11401" TargetMode="External"/><Relationship Id="rId391" Type="http://schemas.openxmlformats.org/officeDocument/2006/relationships/hyperlink" Target="mailto:cheweikuo@kwai.com" TargetMode="External"/><Relationship Id="rId405" Type="http://schemas.openxmlformats.org/officeDocument/2006/relationships/package" Target="embeddings/Microsoft_Visio_Drawing1.vsdx"/><Relationship Id="rId447" Type="http://schemas.openxmlformats.org/officeDocument/2006/relationships/hyperlink" Target="https://jvet-experts.org/doc_end_user/current_document.php?id=11390" TargetMode="External"/><Relationship Id="rId612" Type="http://schemas.openxmlformats.org/officeDocument/2006/relationships/hyperlink" Target="https://jvet-experts.org/doc_end_user/current_document.php?id=11229" TargetMode="External"/><Relationship Id="rId251" Type="http://schemas.openxmlformats.org/officeDocument/2006/relationships/hyperlink" Target="https://jvet-experts.org/doc_end_user/current_document.php?id=11402" TargetMode="External"/><Relationship Id="rId489" Type="http://schemas.openxmlformats.org/officeDocument/2006/relationships/hyperlink" Target="https://jvet-experts.org/doc_end_user/current_document.php?id=11343"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kazushi.sato@oppo.com" TargetMode="External"/><Relationship Id="rId307" Type="http://schemas.openxmlformats.org/officeDocument/2006/relationships/hyperlink" Target="mailto:zhipin.deng@bytedance.com" TargetMode="External"/><Relationship Id="rId349" Type="http://schemas.openxmlformats.org/officeDocument/2006/relationships/hyperlink" Target="mailto:vrufitskiy@ofinno.com" TargetMode="External"/><Relationship Id="rId514" Type="http://schemas.openxmlformats.org/officeDocument/2006/relationships/hyperlink" Target="https://jvet-experts.org/doc_end_user/current_document.php?id=11303" TargetMode="External"/><Relationship Id="rId556" Type="http://schemas.openxmlformats.org/officeDocument/2006/relationships/hyperlink" Target="https://jvet-experts.org/doc_end_user/current_document.php?id=11350"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449" TargetMode="External"/><Relationship Id="rId209" Type="http://schemas.openxmlformats.org/officeDocument/2006/relationships/image" Target="media/image6.png"/><Relationship Id="rId360" Type="http://schemas.openxmlformats.org/officeDocument/2006/relationships/hyperlink" Target="https://jvet-experts.org/doc_end_user/current_document.php?id=11413" TargetMode="External"/><Relationship Id="rId416" Type="http://schemas.openxmlformats.org/officeDocument/2006/relationships/image" Target="media/image19.emf"/><Relationship Id="rId598" Type="http://schemas.openxmlformats.org/officeDocument/2006/relationships/hyperlink" Target="http://phenix.it-sudparis.eu/jvet/doc_end_user/current_document.php?id=6638" TargetMode="External"/><Relationship Id="rId220" Type="http://schemas.openxmlformats.org/officeDocument/2006/relationships/hyperlink" Target="https://jvet-experts.org/doc_end_user/current_document.php?id=11237" TargetMode="External"/><Relationship Id="rId458" Type="http://schemas.openxmlformats.org/officeDocument/2006/relationships/hyperlink" Target="https://jvet-experts.org/doc_end_user/current_document.php?id=11424" TargetMode="External"/><Relationship Id="rId623" Type="http://schemas.openxmlformats.org/officeDocument/2006/relationships/hyperlink" Target="https://dms.mpeg.expert/doc_end_user/current_document.php?id=81002&amp;id_meeting=188"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268" TargetMode="External"/><Relationship Id="rId318" Type="http://schemas.openxmlformats.org/officeDocument/2006/relationships/hyperlink" Target="mailto:yjchang@qti.qualcomm.com" TargetMode="External"/><Relationship Id="rId525" Type="http://schemas.openxmlformats.org/officeDocument/2006/relationships/hyperlink" Target="https://jvet-experts.org/doc_end_user/current_document.php?id=11323" TargetMode="External"/><Relationship Id="rId567" Type="http://schemas.openxmlformats.org/officeDocument/2006/relationships/hyperlink" Target="mailto:jvet@lists.rwth-aachen.de"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235" TargetMode="External"/><Relationship Id="rId371" Type="http://schemas.openxmlformats.org/officeDocument/2006/relationships/hyperlink" Target="mailto:xiaoyuxiu@kwai.com" TargetMode="External"/><Relationship Id="rId427" Type="http://schemas.openxmlformats.org/officeDocument/2006/relationships/image" Target="media/image28.emf"/><Relationship Id="rId469" Type="http://schemas.openxmlformats.org/officeDocument/2006/relationships/hyperlink" Target="https://jvet-experts.org/doc_end_user/current_document.php?id=11344"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395" TargetMode="External"/><Relationship Id="rId273" Type="http://schemas.openxmlformats.org/officeDocument/2006/relationships/hyperlink" Target="mailto:fabrice.leleannec@interdigital.com" TargetMode="External"/><Relationship Id="rId329" Type="http://schemas.openxmlformats.org/officeDocument/2006/relationships/hyperlink" Target="mailto:xiaoyuxiu@kwai.com" TargetMode="External"/><Relationship Id="rId480" Type="http://schemas.openxmlformats.org/officeDocument/2006/relationships/hyperlink" Target="https://jvet-experts.org/doc_end_user/current_document.php?id=11315" TargetMode="External"/><Relationship Id="rId536" Type="http://schemas.openxmlformats.org/officeDocument/2006/relationships/hyperlink" Target="https://jvet-experts.org/doc_end_user/current_document.php?id=11386"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397" TargetMode="External"/><Relationship Id="rId175" Type="http://schemas.openxmlformats.org/officeDocument/2006/relationships/hyperlink" Target="https://jvet-experts.org/doc_end_user/current_document.php?id=11277" TargetMode="External"/><Relationship Id="rId340" Type="http://schemas.openxmlformats.org/officeDocument/2006/relationships/hyperlink" Target="mailto:ruling.lrl@alibaba-inc.com" TargetMode="External"/><Relationship Id="rId578" Type="http://schemas.openxmlformats.org/officeDocument/2006/relationships/hyperlink" Target="https://www.mpegstandards.org/adhoc/" TargetMode="External"/><Relationship Id="rId200" Type="http://schemas.openxmlformats.org/officeDocument/2006/relationships/hyperlink" Target="https://jvet-experts.org/doc_end_user/current_document.php?id=11293" TargetMode="External"/><Relationship Id="rId382" Type="http://schemas.openxmlformats.org/officeDocument/2006/relationships/hyperlink" Target="https://jvet-experts.org/doc_end_user/documents/25_Teleconference/wg11/JVET-Y0142-v1.zip" TargetMode="External"/><Relationship Id="rId438" Type="http://schemas.openxmlformats.org/officeDocument/2006/relationships/image" Target="media/image36.png"/><Relationship Id="rId603" Type="http://schemas.openxmlformats.org/officeDocument/2006/relationships/hyperlink" Target="https://jvet-experts.org/doc_end_user/current_document.php?id=11228" TargetMode="External"/><Relationship Id="rId242" Type="http://schemas.openxmlformats.org/officeDocument/2006/relationships/hyperlink" Target="https://jvet-experts.org/doc_end_user/current_document.php?id=11273" TargetMode="External"/><Relationship Id="rId284" Type="http://schemas.openxmlformats.org/officeDocument/2006/relationships/hyperlink" Target="https://jvet-experts.org/doc_end_user/current_document.php?id=11411" TargetMode="External"/><Relationship Id="rId491" Type="http://schemas.openxmlformats.org/officeDocument/2006/relationships/hyperlink" Target="https://jvet-experts.org/doc_end_user/current_document.php?id=11353" TargetMode="External"/><Relationship Id="rId505" Type="http://schemas.openxmlformats.org/officeDocument/2006/relationships/hyperlink" Target="https://jvet-experts.org/doc_end_user/current_document.php?id=11427"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6" TargetMode="External"/><Relationship Id="rId547" Type="http://schemas.openxmlformats.org/officeDocument/2006/relationships/hyperlink" Target="https://jvet-experts.org/doc_end_user/current_document.php?id=11242" TargetMode="External"/><Relationship Id="rId589" Type="http://schemas.openxmlformats.org/officeDocument/2006/relationships/hyperlink" Target="http://phenix.it-sudparis.eu/jct/doc_end_user/current_document.php?id=10312"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453" TargetMode="External"/><Relationship Id="rId351" Type="http://schemas.openxmlformats.org/officeDocument/2006/relationships/hyperlink" Target="https://jvet-experts.org/doc_end_user/documents/25_Teleconference/wg11/JVET-Y0153-v2.zip" TargetMode="External"/><Relationship Id="rId393" Type="http://schemas.openxmlformats.org/officeDocument/2006/relationships/hyperlink" Target="https://jvet-experts.org/doc_end_user/current_document.php?id=11403" TargetMode="External"/><Relationship Id="rId407" Type="http://schemas.openxmlformats.org/officeDocument/2006/relationships/package" Target="embeddings/Microsoft_Visio_Drawing2.vsdx"/><Relationship Id="rId449" Type="http://schemas.openxmlformats.org/officeDocument/2006/relationships/hyperlink" Target="https://jvet-experts.org/doc_end_user/current_document.php?id=11392" TargetMode="External"/><Relationship Id="rId614" Type="http://schemas.openxmlformats.org/officeDocument/2006/relationships/hyperlink" Target="https://jvet-experts.org/doc_end_user/current_document.php?id=10683" TargetMode="External"/><Relationship Id="rId211" Type="http://schemas.openxmlformats.org/officeDocument/2006/relationships/image" Target="media/image7.png"/><Relationship Id="rId253" Type="http://schemas.openxmlformats.org/officeDocument/2006/relationships/hyperlink" Target="https://jvet-experts.org/doc_end_user/current_document.php?id=11246" TargetMode="External"/><Relationship Id="rId295" Type="http://schemas.openxmlformats.org/officeDocument/2006/relationships/hyperlink" Target="mailto:yo-kidani@kddi.com" TargetMode="External"/><Relationship Id="rId309" Type="http://schemas.openxmlformats.org/officeDocument/2006/relationships/hyperlink" Target="mailto:ruling.lrl@alibaba-inc.com" TargetMode="External"/><Relationship Id="rId460" Type="http://schemas.openxmlformats.org/officeDocument/2006/relationships/hyperlink" Target="https://jvet-experts.org/doc_end_user/current_document.php?id=11391" TargetMode="External"/><Relationship Id="rId516" Type="http://schemas.openxmlformats.org/officeDocument/2006/relationships/hyperlink" Target="https://jvet-experts.org/doc_end_user/current_document.php?id=11308"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https://jvet-experts.org/doc_end_user/documents/25_Teleconference/wg11/JVET-Y0134-v1.zip" TargetMode="External"/><Relationship Id="rId558" Type="http://schemas.openxmlformats.org/officeDocument/2006/relationships/hyperlink" Target="https://jvet-experts.org/doc_end_user/current_document.php?id=11372" TargetMode="External"/><Relationship Id="rId155" Type="http://schemas.openxmlformats.org/officeDocument/2006/relationships/hyperlink" Target="https://jvet-experts.org/doc_end_user/current_document.php?id=11304" TargetMode="External"/><Relationship Id="rId197" Type="http://schemas.openxmlformats.org/officeDocument/2006/relationships/hyperlink" Target="https://jvet-experts.org/doc_end_user/current_document.php?id=11251" TargetMode="External"/><Relationship Id="rId362" Type="http://schemas.openxmlformats.org/officeDocument/2006/relationships/hyperlink" Target="https://jvet-experts.org/doc_end_user/documents/25_Teleconference/wg11/JVET-Y0094-v1.zip" TargetMode="External"/><Relationship Id="rId418" Type="http://schemas.openxmlformats.org/officeDocument/2006/relationships/image" Target="media/image20.emf"/><Relationship Id="rId625" Type="http://schemas.openxmlformats.org/officeDocument/2006/relationships/fontTable" Target="fontTable.xml"/><Relationship Id="rId222" Type="http://schemas.openxmlformats.org/officeDocument/2006/relationships/hyperlink" Target="https://jvet-experts.org/doc_end_user/current_document.php?id=11420" TargetMode="External"/><Relationship Id="rId264" Type="http://schemas.openxmlformats.org/officeDocument/2006/relationships/hyperlink" Target="https://jvet-experts.org/doc_end_user/current_document.php?id=11309" TargetMode="External"/><Relationship Id="rId471" Type="http://schemas.openxmlformats.org/officeDocument/2006/relationships/hyperlink" Target="https://jvet-experts.org/doc_end_user/current_document.php?id=11455"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324" TargetMode="External"/><Relationship Id="rId569" Type="http://schemas.openxmlformats.org/officeDocument/2006/relationships/hyperlink" Target="mailto:jvet@lists.rwth-aachen.de"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35" TargetMode="External"/><Relationship Id="rId331" Type="http://schemas.openxmlformats.org/officeDocument/2006/relationships/hyperlink" Target="mailto:guillaume.laroche@crf.canon.fr" TargetMode="External"/><Relationship Id="rId373" Type="http://schemas.openxmlformats.org/officeDocument/2006/relationships/hyperlink" Target="mailto:xuluhang@oppo.com" TargetMode="External"/><Relationship Id="rId429" Type="http://schemas.openxmlformats.org/officeDocument/2006/relationships/image" Target="media/image29.wmf"/><Relationship Id="rId580" Type="http://schemas.openxmlformats.org/officeDocument/2006/relationships/hyperlink" Target="https://dms.mpeg.expert/doc_end_user/current_document.php?id=81008&amp;id_meeting=18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394" TargetMode="External"/><Relationship Id="rId440" Type="http://schemas.openxmlformats.org/officeDocument/2006/relationships/hyperlink" Target="https://jvet-experts.org/doc_end_user/current_document.php?id=11252"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1387" TargetMode="External"/><Relationship Id="rId300" Type="http://schemas.openxmlformats.org/officeDocument/2006/relationships/hyperlink" Target="mailto:yo-kidani@kddi.com" TargetMode="External"/><Relationship Id="rId482" Type="http://schemas.openxmlformats.org/officeDocument/2006/relationships/hyperlink" Target="https://jvet-experts.org/doc_end_user/current_document.php?id=11327" TargetMode="External"/><Relationship Id="rId538" Type="http://schemas.openxmlformats.org/officeDocument/2006/relationships/hyperlink" Target="https://jvet-experts.org/doc_end_user/current_document.php?id=11345"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51" TargetMode="External"/><Relationship Id="rId177" Type="http://schemas.openxmlformats.org/officeDocument/2006/relationships/hyperlink" Target="https://jvet-experts.org/doc_end_user/current_document.php?id=11409" TargetMode="External"/><Relationship Id="rId342" Type="http://schemas.openxmlformats.org/officeDocument/2006/relationships/hyperlink" Target="https://jvet-experts.org/doc_end_user/documents/25_Teleconference/wg11/JVET-Y0067-v1.zip" TargetMode="External"/><Relationship Id="rId384" Type="http://schemas.openxmlformats.org/officeDocument/2006/relationships/hyperlink" Target="mailto:bray@qti.qualcomm.com" TargetMode="External"/><Relationship Id="rId591" Type="http://schemas.openxmlformats.org/officeDocument/2006/relationships/hyperlink" Target="http://phenix.it-sudparis.eu/jct/doc_end_user/current_document.php?id=8511" TargetMode="External"/><Relationship Id="rId605" Type="http://schemas.openxmlformats.org/officeDocument/2006/relationships/hyperlink" Target="https://dms.mpeg.expert/doc_end_user/current_document.php?id=81000&amp;id_meeting=188" TargetMode="External"/><Relationship Id="rId202" Type="http://schemas.openxmlformats.org/officeDocument/2006/relationships/hyperlink" Target="https://jvet-experts.org/doc_end_user/current_document.php?id=11397" TargetMode="External"/><Relationship Id="rId244" Type="http://schemas.openxmlformats.org/officeDocument/2006/relationships/hyperlink" Target="https://jvet-experts.org/doc_end_user/current_document.php?id=11281"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https://jvet-experts.org/doc_end_user/documents/25_Teleconference/wg11/JVET-Y0116-v1.zip" TargetMode="External"/><Relationship Id="rId451" Type="http://schemas.openxmlformats.org/officeDocument/2006/relationships/hyperlink" Target="https://jvet-experts.org/doc_end_user/current_document.php?id=11300" TargetMode="External"/><Relationship Id="rId493" Type="http://schemas.openxmlformats.org/officeDocument/2006/relationships/hyperlink" Target="https://jvet-experts.org/doc_end_user/current_document.php?id=11354" TargetMode="External"/><Relationship Id="rId507" Type="http://schemas.openxmlformats.org/officeDocument/2006/relationships/hyperlink" Target="https://jvet-experts.org/doc_end_user/current_document.php?id=11417" TargetMode="External"/><Relationship Id="rId549" Type="http://schemas.openxmlformats.org/officeDocument/2006/relationships/hyperlink" Target="https://jvet-experts.org/doc_end_user/current_document.php?id=11267"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3" TargetMode="External"/><Relationship Id="rId188" Type="http://schemas.openxmlformats.org/officeDocument/2006/relationships/hyperlink" Target="https://jvet-experts.org/doc_end_user/current_document.php?id=11447" TargetMode="External"/><Relationship Id="rId311" Type="http://schemas.openxmlformats.org/officeDocument/2006/relationships/hyperlink" Target="https://jvet-experts.org/doc_end_user/documents/25_Teleconference/wg11/JVET-Y0100-v1.zip" TargetMode="External"/><Relationship Id="rId353" Type="http://schemas.openxmlformats.org/officeDocument/2006/relationships/hyperlink" Target="https://jvet-experts.org/doc_end_user/documents/25_Teleconference/wg11/JVET-Y0145-v1.zip" TargetMode="External"/><Relationship Id="rId395" Type="http://schemas.openxmlformats.org/officeDocument/2006/relationships/hyperlink" Target="mailto:nanh@qti.qualcomm.com" TargetMode="External"/><Relationship Id="rId409" Type="http://schemas.openxmlformats.org/officeDocument/2006/relationships/package" Target="embeddings/Microsoft_Visio_Drawing3.vsdx"/><Relationship Id="rId560" Type="http://schemas.openxmlformats.org/officeDocument/2006/relationships/hyperlink" Target="https://dms.mpeg.expert/doc_end_user/current_document.php?id=81344&amp;id_meeting=189"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image" Target="media/image8.emf"/><Relationship Id="rId420" Type="http://schemas.openxmlformats.org/officeDocument/2006/relationships/image" Target="media/image22.emf"/><Relationship Id="rId616" Type="http://schemas.openxmlformats.org/officeDocument/2006/relationships/hyperlink" Target="https://dms.mpeg.expert/doc_end_user/current_document.php?id=81002&amp;id_meeting=188" TargetMode="External"/><Relationship Id="rId255" Type="http://schemas.openxmlformats.org/officeDocument/2006/relationships/hyperlink" Target="https://jvet-experts.org/doc_end_user/current_document.php?id=11275" TargetMode="External"/><Relationship Id="rId297" Type="http://schemas.openxmlformats.org/officeDocument/2006/relationships/hyperlink" Target="mailto:zhipin.deng@bytedance.com" TargetMode="External"/><Relationship Id="rId462" Type="http://schemas.openxmlformats.org/officeDocument/2006/relationships/hyperlink" Target="https://jvet-experts.org/doc_end_user/current_document.php?id=11435" TargetMode="External"/><Relationship Id="rId518" Type="http://schemas.openxmlformats.org/officeDocument/2006/relationships/hyperlink" Target="https://jvet-experts.org/doc_end_user/current_document.php?id=11318"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https://jvet-experts.org/doc_end_user/documents/25_Teleconference/wg11/JVET-Y0134-v1.zip" TargetMode="External"/><Relationship Id="rId364" Type="http://schemas.openxmlformats.org/officeDocument/2006/relationships/hyperlink" Target="mailto:m.sarwer@alibaba-inc.com"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66" TargetMode="External"/><Relationship Id="rId571" Type="http://schemas.openxmlformats.org/officeDocument/2006/relationships/hyperlink" Target="mailto:jvet@lists.rwth-aachen.de" TargetMode="External"/><Relationship Id="rId627" Type="http://schemas.openxmlformats.org/officeDocument/2006/relationships/theme" Target="theme/theme1.xm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450" TargetMode="External"/><Relationship Id="rId266" Type="http://schemas.openxmlformats.org/officeDocument/2006/relationships/hyperlink" Target="https://vcgit.hhi.fraunhofer.de/ecm/ECM/-/tags/ECM-3.1." TargetMode="External"/><Relationship Id="rId431" Type="http://schemas.openxmlformats.org/officeDocument/2006/relationships/image" Target="media/image30.emf"/><Relationship Id="rId473" Type="http://schemas.openxmlformats.org/officeDocument/2006/relationships/hyperlink" Target="https://jvet-experts.org/doc_end_user/current_document.php?id=11414" TargetMode="External"/><Relationship Id="rId529" Type="http://schemas.openxmlformats.org/officeDocument/2006/relationships/hyperlink" Target="https://jvet-experts.org/doc_end_user/current_document.php?id=11325"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33" TargetMode="External"/><Relationship Id="rId333" Type="http://schemas.openxmlformats.org/officeDocument/2006/relationships/hyperlink" Target="mailto:yjchang@qti.qualcomm.com" TargetMode="External"/><Relationship Id="rId540" Type="http://schemas.openxmlformats.org/officeDocument/2006/relationships/hyperlink" Target="https://jvet-experts.org/doc_end_user/current_document.php?id=11440" TargetMode="External"/><Relationship Id="rId72" Type="http://schemas.openxmlformats.org/officeDocument/2006/relationships/hyperlink" Target="https://hevc.hhi.fraunhofer.de/trac/hevc" TargetMode="External"/><Relationship Id="rId375" Type="http://schemas.openxmlformats.org/officeDocument/2006/relationships/hyperlink" Target="https://jvet-experts.org/doc_end_user/documents/25_Teleconference/wg11/JVET-Y0138-v1.zip" TargetMode="External"/><Relationship Id="rId582" Type="http://schemas.openxmlformats.org/officeDocument/2006/relationships/hyperlink" Target="http://phenix.it-sudparis.eu/jct/doc_end_user/current_document.php?id=5095"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433" TargetMode="External"/><Relationship Id="rId277" Type="http://schemas.openxmlformats.org/officeDocument/2006/relationships/hyperlink" Target="mailto:fabrice.leleannec@interdigital.com" TargetMode="External"/><Relationship Id="rId400" Type="http://schemas.openxmlformats.org/officeDocument/2006/relationships/hyperlink" Target="mailto:m.sarwer@alibaba-inc.com" TargetMode="External"/><Relationship Id="rId442" Type="http://schemas.openxmlformats.org/officeDocument/2006/relationships/hyperlink" Target="https://jvet-experts.org/doc_end_user/current_document.php?id=11259" TargetMode="External"/><Relationship Id="rId484" Type="http://schemas.openxmlformats.org/officeDocument/2006/relationships/hyperlink" Target="https://jvet-experts.org/doc_end_user/current_document.php?id=11334" TargetMode="External"/><Relationship Id="rId137" Type="http://schemas.openxmlformats.org/officeDocument/2006/relationships/hyperlink" Target="https://jvet-experts.org/doc_end_user/current_document.php?id=11385" TargetMode="External"/><Relationship Id="rId302" Type="http://schemas.openxmlformats.org/officeDocument/2006/relationships/hyperlink" Target="mailto:zhipin.deng@bytedance.com" TargetMode="External"/><Relationship Id="rId344" Type="http://schemas.openxmlformats.org/officeDocument/2006/relationships/hyperlink" Target="mailto:xiaoyuxiu@kwai.com"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299" TargetMode="External"/><Relationship Id="rId386" Type="http://schemas.openxmlformats.org/officeDocument/2006/relationships/hyperlink" Target="mailto:tomonori.hashimoto@sharp.co.jp" TargetMode="External"/><Relationship Id="rId551" Type="http://schemas.openxmlformats.org/officeDocument/2006/relationships/hyperlink" Target="https://jvet-experts.org/doc_end_user/current_document.php?id=11269" TargetMode="External"/><Relationship Id="rId593" Type="http://schemas.openxmlformats.org/officeDocument/2006/relationships/hyperlink" Target="http://phenix.it-sudparis.eu/jct/doc_end_user/current_document.php?id=10689" TargetMode="External"/><Relationship Id="rId607" Type="http://schemas.openxmlformats.org/officeDocument/2006/relationships/hyperlink" Target="https://jvet-experts.org/doc_end_user/current_document.php?id=10851" TargetMode="External"/><Relationship Id="rId190" Type="http://schemas.openxmlformats.org/officeDocument/2006/relationships/hyperlink" Target="https://jvet-experts.org/doc_end_user/current_document.php?id=11452" TargetMode="External"/><Relationship Id="rId204" Type="http://schemas.openxmlformats.org/officeDocument/2006/relationships/chart" Target="charts/chart1.xml"/><Relationship Id="rId246" Type="http://schemas.openxmlformats.org/officeDocument/2006/relationships/package" Target="embeddings/Microsoft_Visio___.vsdx"/><Relationship Id="rId288" Type="http://schemas.openxmlformats.org/officeDocument/2006/relationships/hyperlink" Target="https://jvet-experts.org/doc_end_user/current_document.php?id=11411" TargetMode="External"/><Relationship Id="rId411" Type="http://schemas.openxmlformats.org/officeDocument/2006/relationships/package" Target="embeddings/Microsoft_Visio_Drawing4.vsdx"/><Relationship Id="rId453" Type="http://schemas.openxmlformats.org/officeDocument/2006/relationships/hyperlink" Target="https://jvet-experts.org/doc_end_user/current_document.php?id=11310" TargetMode="External"/><Relationship Id="rId509" Type="http://schemas.openxmlformats.org/officeDocument/2006/relationships/hyperlink" Target="https://jvet-experts.org/doc_end_user/current_document.php?id=11430"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https://jvet-experts.org/doc_end_user/documents/25_Teleconference/wg11/JVET-Y0093-v1.zip" TargetMode="External"/><Relationship Id="rId495" Type="http://schemas.openxmlformats.org/officeDocument/2006/relationships/hyperlink" Target="https://jvet-experts.org/doc_end_user/current_document.php?id=11355"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317" TargetMode="External"/><Relationship Id="rId355" Type="http://schemas.openxmlformats.org/officeDocument/2006/relationships/hyperlink" Target="https://jvet-experts.org/doc_end_user/documents/25_Teleconference/wg11/JVET-Y0146-v1.zip" TargetMode="External"/><Relationship Id="rId397" Type="http://schemas.openxmlformats.org/officeDocument/2006/relationships/hyperlink" Target="https://jvet-experts.org/doc_end_user/documents/25_Teleconference/wg11/JVET-Y0147-v1.zip" TargetMode="External"/><Relationship Id="rId520" Type="http://schemas.openxmlformats.org/officeDocument/2006/relationships/hyperlink" Target="https://jvet-experts.org/doc_end_user/current_document.php?id=11319" TargetMode="External"/><Relationship Id="rId562" Type="http://schemas.openxmlformats.org/officeDocument/2006/relationships/hyperlink" Target="https://vcgit.hhi.fraunhofer.de/jvet/VVCSoftware_VTM/wikis/Core-experiment-development-workflow" TargetMode="External"/><Relationship Id="rId618" Type="http://schemas.openxmlformats.org/officeDocument/2006/relationships/hyperlink" Target="https://jvet-experts.org/doc_end_user/current_document.php?id=11221" TargetMode="External"/><Relationship Id="rId215" Type="http://schemas.openxmlformats.org/officeDocument/2006/relationships/image" Target="media/image9.emf"/><Relationship Id="rId257" Type="http://schemas.openxmlformats.org/officeDocument/2006/relationships/hyperlink" Target="https://jvet-experts.org/doc_end_user/current_document.php?id=11284" TargetMode="External"/><Relationship Id="rId422" Type="http://schemas.openxmlformats.org/officeDocument/2006/relationships/image" Target="media/image24.png"/><Relationship Id="rId464" Type="http://schemas.openxmlformats.org/officeDocument/2006/relationships/hyperlink" Target="https://jvet-experts.org/doc_end_user/current_document.php?id=11404" TargetMode="External"/><Relationship Id="rId299" Type="http://schemas.openxmlformats.org/officeDocument/2006/relationships/hyperlink" Target="mailto:ruling.lrl@alibaba-inc.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16" TargetMode="External"/><Relationship Id="rId366" Type="http://schemas.openxmlformats.org/officeDocument/2006/relationships/hyperlink" Target="https://jvet-experts.org/doc_end_user/documents/25_Teleconference/wg11/JVET-Y0094-v1.zip" TargetMode="External"/><Relationship Id="rId573" Type="http://schemas.openxmlformats.org/officeDocument/2006/relationships/hyperlink" Target="mailto:jvet@lists.rwth-aachen.de" TargetMode="External"/><Relationship Id="rId226" Type="http://schemas.openxmlformats.org/officeDocument/2006/relationships/hyperlink" Target="https://jvet-experts.org/doc_end_user/current_document.php?id=11423" TargetMode="External"/><Relationship Id="rId433" Type="http://schemas.openxmlformats.org/officeDocument/2006/relationships/image" Target="media/image31.emf"/><Relationship Id="rId74" Type="http://schemas.openxmlformats.org/officeDocument/2006/relationships/hyperlink" Target="ftp://jvet@ftp.ient.rwth-aachen.de" TargetMode="External"/><Relationship Id="rId377" Type="http://schemas.openxmlformats.org/officeDocument/2006/relationships/hyperlink" Target="https://jvet-experts.org/doc_end_user/documents/25_Teleconference/wg11/JVET-Y0138-v1.zip" TargetMode="External"/><Relationship Id="rId500" Type="http://schemas.openxmlformats.org/officeDocument/2006/relationships/hyperlink" Target="https://jvet-experts.org/doc_end_user/current_document.php?id=11249" TargetMode="External"/><Relationship Id="rId584" Type="http://schemas.openxmlformats.org/officeDocument/2006/relationships/hyperlink" Target="http://phenix.it-sudparis.eu/jvet/doc_end_user/current_document.php?id=10535"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80" TargetMode="External"/><Relationship Id="rId444" Type="http://schemas.openxmlformats.org/officeDocument/2006/relationships/hyperlink" Target="https://jvet-experts.org/doc_end_user/current_document.php?id=11261" TargetMode="External"/><Relationship Id="rId290" Type="http://schemas.openxmlformats.org/officeDocument/2006/relationships/hyperlink" Target="mailto:hm.jang@lge.com" TargetMode="External"/><Relationship Id="rId304" Type="http://schemas.openxmlformats.org/officeDocument/2006/relationships/hyperlink" Target="mailto:ruling.lrl@alibaba-inc.com" TargetMode="External"/><Relationship Id="rId388" Type="http://schemas.openxmlformats.org/officeDocument/2006/relationships/hyperlink" Target="https://jvet-experts.org/doc_end_user/documents/25_Teleconference/wg11/JVET-Y0142-v1.zip" TargetMode="External"/><Relationship Id="rId511" Type="http://schemas.openxmlformats.org/officeDocument/2006/relationships/hyperlink" Target="https://jvet-experts.org/doc_end_user/current_document.php?id=11375" TargetMode="External"/><Relationship Id="rId609" Type="http://schemas.openxmlformats.org/officeDocument/2006/relationships/hyperlink" Target="http://phenix.it-sudparis.eu/jvet/doc_end_user/current_document.php?id=10546"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mailto:elena.alshina@huawei.com" TargetMode="External"/><Relationship Id="rId595" Type="http://schemas.openxmlformats.org/officeDocument/2006/relationships/hyperlink" Target="https://jvet-experts.org/doc_end_user/current_document.php?id=10675" TargetMode="External"/><Relationship Id="rId248" Type="http://schemas.openxmlformats.org/officeDocument/2006/relationships/package" Target="embeddings/Microsoft_Visio___1.vsdx"/><Relationship Id="rId455" Type="http://schemas.openxmlformats.org/officeDocument/2006/relationships/hyperlink" Target="https://jvet-experts.org/doc_end_user/current_document.php?id=11411"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mailto:ruling.lrl@alibaba-inc.com" TargetMode="External"/><Relationship Id="rId522" Type="http://schemas.openxmlformats.org/officeDocument/2006/relationships/hyperlink" Target="https://jvet-experts.org/doc_end_user/current_document.php?id=11458"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3" TargetMode="External"/><Relationship Id="rId399" Type="http://schemas.openxmlformats.org/officeDocument/2006/relationships/hyperlink" Target="mailto:nanh@qti.qualcomm.com" TargetMode="External"/><Relationship Id="rId259" Type="http://schemas.openxmlformats.org/officeDocument/2006/relationships/hyperlink" Target="https://jvet-experts.org/doc_end_user/current_document.php?id=11304" TargetMode="External"/><Relationship Id="rId466" Type="http://schemas.openxmlformats.org/officeDocument/2006/relationships/hyperlink" Target="https://jvet-experts.org/doc_end_user/current_document.php?id=11340"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mailto:yjchang@qti.qualcomm.com" TargetMode="External"/><Relationship Id="rId533" Type="http://schemas.openxmlformats.org/officeDocument/2006/relationships/hyperlink" Target="https://jvet-experts.org/doc_end_user/current_document.php?id=11333" TargetMode="External"/><Relationship Id="rId172" Type="http://schemas.openxmlformats.org/officeDocument/2006/relationships/hyperlink" Target="https://jvet-experts.org/doc_end_user/current_document.php?id=11407" TargetMode="External"/><Relationship Id="rId477" Type="http://schemas.openxmlformats.org/officeDocument/2006/relationships/hyperlink" Target="https://jvet-experts.org/doc_end_user/current_document.php?id=11313" TargetMode="External"/><Relationship Id="rId600" Type="http://schemas.openxmlformats.org/officeDocument/2006/relationships/hyperlink" Target="https://jvet-experts.org/doc_end_user/current_document.php?id=11226" TargetMode="External"/><Relationship Id="rId337" Type="http://schemas.openxmlformats.org/officeDocument/2006/relationships/hyperlink" Target="mailto:Fabrice%20Urban%20%3cFabrice.Urban@InterDigital.com%3e"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388" TargetMode="External"/><Relationship Id="rId183" Type="http://schemas.openxmlformats.org/officeDocument/2006/relationships/hyperlink" Target="https://jvet-experts.org/doc_end_user/current_document.php?id=11320" TargetMode="External"/><Relationship Id="rId390" Type="http://schemas.openxmlformats.org/officeDocument/2006/relationships/hyperlink" Target="mailto:akotra@qti.qualcomm.com" TargetMode="External"/><Relationship Id="rId404" Type="http://schemas.openxmlformats.org/officeDocument/2006/relationships/image" Target="media/image13.emf"/><Relationship Id="rId611" Type="http://schemas.openxmlformats.org/officeDocument/2006/relationships/hyperlink" Target="http://phenix.it-sudparis.eu/jvet/doc_end_user/current_document.php?id=9684" TargetMode="External"/><Relationship Id="rId250" Type="http://schemas.openxmlformats.org/officeDocument/2006/relationships/hyperlink" Target="https://jvet-experts.org/doc_end_user/current_document.php?id=11238" TargetMode="External"/><Relationship Id="rId488" Type="http://schemas.openxmlformats.org/officeDocument/2006/relationships/hyperlink" Target="https://jvet-experts.org/doc_end_user/current_document.php?id=11382"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https://jvet-experts.org/doc_end_user/documents/25_Teleconference/wg11/JVET-Y0067-v1.zip" TargetMode="External"/><Relationship Id="rId555" Type="http://schemas.openxmlformats.org/officeDocument/2006/relationships/hyperlink" Target="https://jvet-experts.org/doc_end_user/current_document.php?id=11309" TargetMode="External"/><Relationship Id="rId194" Type="http://schemas.openxmlformats.org/officeDocument/2006/relationships/hyperlink" Target="https://jvet-experts.org/doc_end_user/current_document.php?id=11420" TargetMode="External"/><Relationship Id="rId208" Type="http://schemas.openxmlformats.org/officeDocument/2006/relationships/image" Target="media/image5.png"/><Relationship Id="rId415" Type="http://schemas.openxmlformats.org/officeDocument/2006/relationships/package" Target="embeddings/Microsoft_Visio_Drawing6.vsdx"/><Relationship Id="rId622" Type="http://schemas.openxmlformats.org/officeDocument/2006/relationships/hyperlink" Target="https://dms.mpeg.expert/doc_end_user/current_document.php?id=81003&amp;id_meeting=188" TargetMode="External"/><Relationship Id="rId261" Type="http://schemas.openxmlformats.org/officeDocument/2006/relationships/hyperlink" Target="https://jvet-experts.org/doc_end_user/current_document.php?id=11267" TargetMode="External"/><Relationship Id="rId499" Type="http://schemas.openxmlformats.org/officeDocument/2006/relationships/hyperlink" Target="https://jvet-experts.org/doc_end_user/current_document.php?id=11434" TargetMode="External"/><Relationship Id="rId56" Type="http://schemas.openxmlformats.org/officeDocument/2006/relationships/hyperlink" Target="https://vcgit.hhi.fraunhofer.de/jvet/JM/-/tags/JM-19.0" TargetMode="External"/><Relationship Id="rId359" Type="http://schemas.openxmlformats.org/officeDocument/2006/relationships/hyperlink" Target="mailto:druizcoll@ofinno.com" TargetMode="External"/><Relationship Id="rId566" Type="http://schemas.openxmlformats.org/officeDocument/2006/relationships/hyperlink" Target="mailto:jvet@lists.rwth-aachen.de"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chart" Target="charts/chart5.xml"/><Relationship Id="rId426" Type="http://schemas.openxmlformats.org/officeDocument/2006/relationships/package" Target="embeddings/Microsoft_Visio_Drawing8.vsdx"/><Relationship Id="rId67" Type="http://schemas.openxmlformats.org/officeDocument/2006/relationships/hyperlink" Target="https://vcgit.hhi.fraunhofer.de/jvet/HM/-/merge_requests/51" TargetMode="External"/><Relationship Id="rId272" Type="http://schemas.openxmlformats.org/officeDocument/2006/relationships/hyperlink" Target="mailto:zhangkai.video@bytedance.com" TargetMode="External"/><Relationship Id="rId577" Type="http://schemas.openxmlformats.org/officeDocument/2006/relationships/hyperlink" Target="mailto:jvet@lists.rwth-aachen.de" TargetMode="External"/><Relationship Id="rId132" Type="http://schemas.openxmlformats.org/officeDocument/2006/relationships/hyperlink" Target="https://jvet-experts.org/doc_end_user/current_document.php?id=11242" TargetMode="External"/><Relationship Id="rId437"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F3BF4E63-F7EF-484F-9653-DB95DF7BE7E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1B19BAA1-4C5B-47CA-9C81-4AFEA8CF63E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58A27A54-8434-417A-A6A5-CB82EAD3E0E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7BF18612-EFE8-4CD7-862B-CA31A76F9CE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2984B939-0C65-4280-A32A-9BD238596A2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40F1E5C4-0DFE-4DE5-AEA1-3D074E992199}"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7E9CC775-7DA7-4EB7-A609-9AE14AEE78F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0A611E3F-3F2E-42BD-B842-9D8F2CCBF85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B45D6F2F-3202-47D5-BCAF-1DECC3F7C4A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7874A024-434B-40B1-B824-44344E88CF1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FA4A0D7B-893D-49A7-ABA9-FCC895AD7324}"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B3199AEB-C46A-4523-AE98-383BEABF323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2561C8F9-7C11-49EF-AEAD-C7DB5D7D1F99}"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9B4EE86E-7433-4029-A678-BEB840D8C219}"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F3D6A3E5-D6FB-416F-BE7B-76E9027E788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F195DF04-C360-4AF3-8005-EC3C715D459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E548E9D9-1F62-4CAE-B4DB-F704485C54D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E5791037-8819-4665-9CD1-8B9E61D27FDB}"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4A22E1BC-3BE3-4B86-A78D-AE77DC668F7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9C4C0510-87E6-420A-B511-069E25D1608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24BBCD6F-C693-4447-9660-4262A568860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6467CDF4-609A-449B-B37F-4820273477D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842EED2D-5925-4B97-8A84-76266411D98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506C0C61-D285-4CA1-A36F-595B43205A47}"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32244A1B-585B-44FC-8677-464BB7126CF3}"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D0BBE135-1417-4F0C-87E6-1A485C088085}"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D42CAD8E-DFDB-4A9B-AEF6-6FDF6806F0C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108AF06B-D82D-4AFB-96E1-3E2FD56A586E}"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A0424F8C-A9C6-4995-826D-B7B5C6041000}"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526E8CF0-6165-4441-97CA-2A284B95A6B0}"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A978F027-8136-4BD3-9701-77B70217DBF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807AA516-FF76-4147-94FB-253276724FC1}"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D7C5A64E-8248-4591-9682-92CB42ACA87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54F67492-23F4-4CAA-A606-59EDB5AD619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A2E3B495-0C49-4B4A-8B5A-6BF661F846B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F0F78AF2-3C7D-48F6-B081-54424E9A8B6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075E238A-40DB-440C-91C5-8DCC6AD4845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E5516A43-9528-4ACF-BFC4-AEDFB99222D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0910D12A-CC69-46EB-9A00-9682E032E9A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B7685260-BED3-4901-82A3-17EAA736A66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7A898E59-1C76-47E8-A976-FE2D6164C671}"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EDDF2EB9-2972-4679-A4C1-8707A55593A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D2D150BF-372D-40D5-9228-C96F97F4136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23D62371-C7B1-4A6F-BEE1-489B470987D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CF9626DC-E20E-4D40-BF06-DF50B80EACC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97644628-D6D9-4BF6-89B6-457FD0FEEB0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9AEAFE23-B2E6-44F7-9FD9-285872AC328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8AF35C0F-F659-48B7-AE1A-F52E0D13C21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16004BDE-CB8D-4B98-9B9F-91569BA0E13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8918F5B7-53CC-48EB-8476-3C4E1643284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BC98D0AB-7565-4447-8569-7AD97A4B5FA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5E562175-1726-47BB-955B-0A87940937B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EB511991-BFC7-4C64-942B-5874756F2A9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F4C05BC4-E80D-460D-B335-5DA21E4C01A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27ABBE8E-A36D-4C08-B142-25C4BE4B495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6191FD84-58DC-46DF-9C9D-FF8E968765C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F4C40CDE-050E-4E8F-AB93-1D3B023D4BC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F584FC59-14D3-4B7E-A19C-B5E5A4737E4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DC1D28E4-5649-448B-A4B5-1F583169C00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86994857-42AD-4A83-8E0B-464426BFFFD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02EA4D88-E327-4CE3-9DDE-2DF1004E604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F31575C6-D7F5-4896-8293-2DC41904ECD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B3EA19C0-D2E3-46EB-9FC0-50D5F9EA602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939F35AC-7AF3-4CBE-95AD-33138EFB09C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11D5BA04-C7FF-438B-B982-4CA68F703B8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18120398-B897-41F1-86F0-212C40FD65A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5EC830AC-35B2-42DF-B319-BBA80A1944D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843E0563-F1E2-4C5F-BDF3-7AE887DE036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18A1E9B5-9718-4F20-AFC3-148028A9293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D96385D1-78DB-4128-9072-FCCBC28A75A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610D7252-E004-4B92-AFD5-81AFF23E2B0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475A988B-1D33-4B9F-92FA-CF48958236E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B365CB2D-5E3F-45A4-BA44-CB2637010E7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F538812C-0320-45F5-89B5-0B902BD4974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6FAD24EF-F9CA-40C8-8628-B68F4825B0A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DDEB045C-B83D-4A38-8194-7755CDD5231E}"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24C3BD97-F758-4DEF-AB51-3CC1C255EE5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272489CB-3A0E-4C42-AAEC-2190EC51EC7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FA351EBD-5C51-4653-B167-D5DBD368EDA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0228A8E5-AE82-437D-8A87-E04F57D3CEB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C06BC8E3-84F5-4F30-97F8-52E755C98B6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A0C2C771-0E25-4754-9FB9-EF7D89EAAB9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44C86BBB-5CF6-4B50-9045-8C943D53EAA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3C760F50-B5BA-4DD1-BC93-C4F5830ABCC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F5BCCC21-8C77-430B-AB92-9CA398F3615E}"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934E93EB-C389-482E-9523-42261649AA4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426A033D-2B40-44F6-BBCB-D2EDB5ACF03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6F8CF413-0E45-48DD-9754-E7209AB0DF48}"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9B46A9-6B1C-4DCE-AE6A-003193E3D0A5}">
  <ds:schemaRefs>
    <ds:schemaRef ds:uri="http://schemas.openxmlformats.org/officeDocument/2006/bibliography"/>
  </ds:schemaRefs>
</ds:datastoreItem>
</file>

<file path=customXml/itemProps5.xml><?xml version="1.0" encoding="utf-8"?>
<ds:datastoreItem xmlns:ds="http://schemas.openxmlformats.org/officeDocument/2006/customXml" ds:itemID="{4B3ED427-2495-4A23-ACFE-EE45E6D5F2AF}">
  <ds:schemaRefs>
    <ds:schemaRef ds:uri="http://schemas.openxmlformats.org/officeDocument/2006/bibliography"/>
  </ds:schemaRefs>
</ds:datastoreItem>
</file>

<file path=customXml/itemProps6.xml><?xml version="1.0" encoding="utf-8"?>
<ds:datastoreItem xmlns:ds="http://schemas.openxmlformats.org/officeDocument/2006/customXml" ds:itemID="{FB233B53-E9D3-4786-A772-68E8FEB22083}">
  <ds:schemaRefs>
    <ds:schemaRef ds:uri="http://schemas.openxmlformats.org/officeDocument/2006/bibliography"/>
  </ds:schemaRefs>
</ds:datastoreItem>
</file>

<file path=customXml/itemProps7.xml><?xml version="1.0" encoding="utf-8"?>
<ds:datastoreItem xmlns:ds="http://schemas.openxmlformats.org/officeDocument/2006/customXml" ds:itemID="{DDEF2F1A-8BDA-4A2B-9D70-16B9442455C9}">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190</Pages>
  <Words>69126</Words>
  <Characters>394019</Characters>
  <Application>Microsoft Office Word</Application>
  <DocSecurity>0</DocSecurity>
  <Lines>3283</Lines>
  <Paragraphs>924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462221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2022-01-21T18:22:00Z</dcterms:created>
  <dcterms:modified xsi:type="dcterms:W3CDTF">2022-01-21T18:22:00Z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