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3ACE322B"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15T11:59:00Z">
              <w:r w:rsidR="00551ED8" w:rsidRPr="00172D2C" w:rsidDel="00E31476">
                <w:rPr>
                  <w:lang w:val="en-CA"/>
                </w:rPr>
                <w:delText>d</w:delText>
              </w:r>
              <w:r w:rsidR="00551ED8" w:rsidDel="00E31476">
                <w:rPr>
                  <w:lang w:val="en-CA"/>
                </w:rPr>
                <w:delText>4</w:delText>
              </w:r>
            </w:del>
            <w:ins w:id="1" w:author="Jens-Rainer Ohm" w:date="2022-01-15T11:59:00Z">
              <w:r w:rsidR="00E31476" w:rsidRPr="00172D2C">
                <w:rPr>
                  <w:lang w:val="en-CA"/>
                </w:rPr>
                <w:t>d</w:t>
              </w:r>
              <w:r w:rsidR="00E31476">
                <w:rPr>
                  <w:lang w:val="en-CA"/>
                </w:rPr>
                <w:t>5</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3D16896D"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4004AF" w:rsidRPr="00172D2C">
        <w:rPr>
          <w:highlight w:val="yellow"/>
          <w:lang w:val="en-CA"/>
        </w:rPr>
        <w:t xml:space="preserve">Fri. 22 – Fri. 29 April 2022 under ISO/IEC </w:t>
      </w:r>
      <w:r w:rsidR="0004163D" w:rsidRPr="00172D2C">
        <w:rPr>
          <w:highlight w:val="yellow"/>
          <w:lang w:val="en-CA"/>
        </w:rPr>
        <w:t>JTC 1/‌</w:t>
      </w:r>
      <w:r w:rsidR="004004AF" w:rsidRPr="00172D2C">
        <w:rPr>
          <w:highlight w:val="yellow"/>
          <w:lang w:val="en-CA"/>
        </w:rPr>
        <w:t>SC</w:t>
      </w:r>
      <w:r w:rsidR="0004163D" w:rsidRPr="00172D2C">
        <w:rPr>
          <w:highlight w:val="yellow"/>
          <w:lang w:val="en-CA"/>
        </w:rPr>
        <w:t> </w:t>
      </w:r>
      <w:r w:rsidR="004004AF" w:rsidRPr="00172D2C">
        <w:rPr>
          <w:highlight w:val="yellow"/>
          <w:lang w:val="en-CA"/>
        </w:rPr>
        <w:t>29 auspices</w:t>
      </w:r>
      <w:r w:rsidR="00E44E00" w:rsidRPr="00172D2C">
        <w:rPr>
          <w:highlight w:val="yellow"/>
          <w:lang w:val="en-CA"/>
        </w:rPr>
        <w:t xml:space="preserve"> in Alpbach, AT</w:t>
      </w:r>
      <w:r w:rsidR="0077322C" w:rsidRPr="00172D2C">
        <w:rPr>
          <w:highlight w:val="yellow"/>
          <w:lang w:val="en-CA"/>
        </w:rPr>
        <w:t>, to be conducted as a hybrid meeting</w:t>
      </w:r>
      <w:r w:rsidR="00E44E00" w:rsidRPr="00172D2C">
        <w:rPr>
          <w:lang w:val="en-CA"/>
        </w:rPr>
        <w:t>;</w:t>
      </w:r>
      <w:r w:rsidR="00A02E78" w:rsidRPr="00172D2C">
        <w:rPr>
          <w:lang w:val="en-CA"/>
        </w:rPr>
        <w:t xml:space="preserve"> </w:t>
      </w:r>
      <w:r w:rsidR="004004AF" w:rsidRPr="00172D2C">
        <w:rPr>
          <w:lang w:val="en-CA"/>
        </w:rPr>
        <w:t xml:space="preserve">during Fri. 15 –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 in Cologne, DE</w:t>
      </w:r>
      <w:r w:rsidR="00E44E00" w:rsidRPr="00172D2C">
        <w:rPr>
          <w:lang w:val="en-CA"/>
        </w:rPr>
        <w:t>;</w:t>
      </w:r>
      <w:r w:rsidR="004004AF" w:rsidRPr="00172D2C">
        <w:rPr>
          <w:lang w:val="en-CA"/>
        </w:rPr>
        <w:t xml:space="preserve"> during October 2022 under ITU-T SG16 auspices</w:t>
      </w:r>
      <w:r w:rsidR="0077322C" w:rsidRPr="00172D2C">
        <w:rPr>
          <w:lang w:val="en-CA"/>
        </w:rPr>
        <w:t>, location t.b.d.</w:t>
      </w:r>
      <w:r w:rsidR="00E44E00" w:rsidRPr="00172D2C">
        <w:rPr>
          <w:lang w:val="en-CA"/>
        </w:rPr>
        <w:t>;</w:t>
      </w:r>
      <w:r w:rsidR="004004AF" w:rsidRPr="00172D2C">
        <w:rPr>
          <w:lang w:val="en-CA"/>
        </w:rPr>
        <w:t xml:space="preserve"> during 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location t.b.d</w:t>
      </w:r>
      <w:r w:rsidR="00C768AC" w:rsidRPr="00172D2C">
        <w:rPr>
          <w:lang w:val="en-CA"/>
        </w:rPr>
        <w:t>.</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29 auspices, 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EB418D" w:rsidRPr="00172D2C">
        <w:rPr>
          <w:lang w:val="en-CA"/>
        </w:rPr>
        <w:t>; during October 2023 under ISO/IEC JTC 1/‌SC 29 auspices, location t.b.d.</w:t>
      </w:r>
      <w:r w:rsidR="008A65D9" w:rsidRPr="00172D2C">
        <w:rPr>
          <w:lang w:val="en-CA"/>
        </w:rPr>
        <w:t>; and during January 2024 under ISO/IEC JTC 1/‌SC 29 auspices, 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666DE349"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ins w:id="7" w:author="Jens-Rainer Ohm" w:date="2022-01-17T19:08:00Z">
        <w:r w:rsidR="00282B47">
          <w:rPr>
            <w:lang w:val="en-CA"/>
          </w:rPr>
          <w:t xml:space="preserve">JVET-Y0220, </w:t>
        </w:r>
      </w:ins>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8" w:name="_Ref525484014"/>
      <w:r w:rsidRPr="00172D2C">
        <w:rPr>
          <w:lang w:val="en-CA"/>
        </w:rPr>
        <w:t xml:space="preserve">Outputs of </w:t>
      </w:r>
      <w:r w:rsidR="00E06519" w:rsidRPr="00172D2C">
        <w:rPr>
          <w:lang w:val="en-CA"/>
        </w:rPr>
        <w:t xml:space="preserve">the </w:t>
      </w:r>
      <w:r w:rsidRPr="00172D2C">
        <w:rPr>
          <w:lang w:val="en-CA"/>
        </w:rPr>
        <w:t>preceding meeting</w:t>
      </w:r>
      <w:bookmarkEnd w:id="8"/>
    </w:p>
    <w:p w14:paraId="469326CF" w14:textId="099F9DC1"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proofErr w:type="gramStart"/>
      <w:r w:rsidR="00DA2C0F" w:rsidRPr="00172D2C">
        <w:rPr>
          <w:lang w:val="en-CA"/>
        </w:rPr>
        <w:t>)</w:t>
      </w:r>
      <w:r w:rsidR="00B301C8" w:rsidRPr="00172D2C">
        <w:rPr>
          <w:highlight w:val="yellow"/>
          <w:lang w:val="en-CA"/>
        </w:rPr>
        <w:t xml:space="preserve"> </w:t>
      </w:r>
      <w:r w:rsidR="00A04579" w:rsidRPr="00732E1A">
        <w:rPr>
          <w:lang w:val="en-CA"/>
        </w:rPr>
        <w:t xml:space="preserve"> </w:t>
      </w:r>
      <w:r w:rsidR="00517CD5" w:rsidRPr="00172D2C">
        <w:rPr>
          <w:lang w:val="en-CA"/>
        </w:rPr>
        <w:t>were</w:t>
      </w:r>
      <w:proofErr w:type="gramEnd"/>
      <w:r w:rsidR="00517CD5" w:rsidRPr="00172D2C">
        <w:rPr>
          <w:lang w:val="en-CA"/>
        </w:rPr>
        <w:t xml:space="preserv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607FDC"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607FDC"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607FDC"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607FDC"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607FDC"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9"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0" w:name="_Hlk60775606"/>
      <w:bookmarkEnd w:id="9"/>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0"/>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1" w:name="_Hlk84165550"/>
      <w:r w:rsidRPr="00172D2C">
        <w:rPr>
          <w:b/>
          <w:lang w:val="en-CA"/>
        </w:rPr>
        <w:t>DIMD</w:t>
      </w:r>
      <w:r w:rsidRPr="00172D2C">
        <w:rPr>
          <w:lang w:val="en-CA"/>
        </w:rPr>
        <w:t>: Decoder intra mode derivation</w:t>
      </w:r>
    </w:p>
    <w:bookmarkEnd w:id="11"/>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2" w:name="_Hlk84165563"/>
      <w:r w:rsidRPr="00172D2C">
        <w:rPr>
          <w:b/>
          <w:lang w:val="en-CA"/>
        </w:rPr>
        <w:t>TIMD</w:t>
      </w:r>
      <w:r w:rsidRPr="00172D2C">
        <w:rPr>
          <w:lang w:val="en-CA"/>
        </w:rPr>
        <w:t>: Template-based intra mode derivation</w:t>
      </w:r>
    </w:p>
    <w:bookmarkEnd w:id="12"/>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3" w:name="_Ref43878169"/>
      <w:r w:rsidRPr="00172D2C">
        <w:rPr>
          <w:lang w:val="en-CA"/>
        </w:rPr>
        <w:t>Opening remarks</w:t>
      </w:r>
      <w:bookmarkEnd w:id="13"/>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14" w:name="_Hlk72743799"/>
      <w:r w:rsidRPr="00172D2C">
        <w:rPr>
          <w:lang w:val="en-CA"/>
        </w:rPr>
        <w:t>HSTP-VID-WPOM</w:t>
      </w:r>
      <w:r w:rsidR="004C2869" w:rsidRPr="00172D2C">
        <w:rPr>
          <w:lang w:val="en-CA"/>
        </w:rPr>
        <w:t xml:space="preserve"> V1</w:t>
      </w:r>
      <w:bookmarkEnd w:id="14"/>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607FDC"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607FDC"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607FDC"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607FDC"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607FDC"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607FDC"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71A53901"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verification test</w:t>
      </w:r>
      <w:del w:id="15" w:author="Jens-Rainer Ohm" w:date="2022-01-15T16:22:00Z">
        <w:r w:rsidR="004126CB" w:rsidDel="006E2491">
          <w:rPr>
            <w:lang w:val="en-CA"/>
          </w:rPr>
          <w:delText>s</w:delText>
        </w:r>
      </w:del>
      <w:r w:rsidR="004126CB">
        <w:rPr>
          <w:lang w:val="en-CA"/>
        </w:rPr>
        <w:t xml:space="preserve"> </w:t>
      </w:r>
      <w:r w:rsidR="00073A21">
        <w:rPr>
          <w:lang w:val="en-CA"/>
        </w:rPr>
        <w:t>and 4.5</w:t>
      </w:r>
      <w:r w:rsidR="004126CB">
        <w:rPr>
          <w:lang w:val="en-CA"/>
        </w:rPr>
        <w:t xml:space="preserve"> test material</w:t>
      </w:r>
      <w:del w:id="16" w:author="Jens-Rainer Ohm" w:date="2022-01-15T16:22:00Z">
        <w:r w:rsidR="004126CB" w:rsidDel="006E2491">
          <w:rPr>
            <w:lang w:val="en-CA"/>
          </w:rPr>
          <w:delText>s</w:delText>
        </w:r>
      </w:del>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5A13AAF9"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del w:id="17" w:author="Jens-Rainer Ohm" w:date="2022-01-15T15:56:00Z">
        <w:r w:rsidDel="00DF09B8">
          <w:rPr>
            <w:lang w:val="en-CA"/>
          </w:rPr>
          <w:delText>t.b.d.</w:delText>
        </w:r>
      </w:del>
      <w:ins w:id="18" w:author="Jens-Rainer Ohm" w:date="2022-01-15T15:56:00Z">
        <w:r w:rsidR="00DF09B8">
          <w:rPr>
            <w:lang w:val="en-CA"/>
          </w:rPr>
          <w:t xml:space="preserve">Review </w:t>
        </w:r>
      </w:ins>
      <w:ins w:id="19" w:author="Jens-Rainer Ohm" w:date="2022-01-15T15:57:00Z">
        <w:r w:rsidR="00DF09B8">
          <w:rPr>
            <w:lang w:val="en-CA"/>
          </w:rPr>
          <w:t xml:space="preserve">remaining </w:t>
        </w:r>
      </w:ins>
      <w:ins w:id="20" w:author="Jens-Rainer Ohm" w:date="2022-01-15T15:58:00Z">
        <w:r w:rsidR="00DF09B8">
          <w:rPr>
            <w:lang w:val="en-CA"/>
          </w:rPr>
          <w:t>4.2</w:t>
        </w:r>
      </w:ins>
      <w:ins w:id="21" w:author="Jens-Rainer Ohm" w:date="2022-01-15T16:19:00Z">
        <w:r w:rsidR="006E2491">
          <w:rPr>
            <w:lang w:val="en-CA"/>
          </w:rPr>
          <w:t xml:space="preserve"> text/errata &amp;</w:t>
        </w:r>
      </w:ins>
      <w:ins w:id="22" w:author="Jens-Rainer Ohm" w:date="2022-01-15T16:20:00Z">
        <w:r w:rsidR="006E2491">
          <w:rPr>
            <w:lang w:val="en-CA"/>
          </w:rPr>
          <w:t xml:space="preserve"> </w:t>
        </w:r>
      </w:ins>
      <w:ins w:id="23" w:author="Jens-Rainer Ohm" w:date="2022-01-15T15:58:00Z">
        <w:r w:rsidR="00DF09B8">
          <w:rPr>
            <w:lang w:val="en-CA"/>
          </w:rPr>
          <w:t>6.x</w:t>
        </w:r>
      </w:ins>
      <w:ins w:id="24" w:author="Jens-Rainer Ohm" w:date="2022-01-15T16:19:00Z">
        <w:r w:rsidR="006E2491">
          <w:rPr>
            <w:lang w:val="en-CA"/>
          </w:rPr>
          <w:t xml:space="preserve"> HL</w:t>
        </w:r>
      </w:ins>
      <w:ins w:id="25" w:author="Jens-Rainer Ohm" w:date="2022-01-18T02:56:00Z">
        <w:r w:rsidR="00E407B6">
          <w:rPr>
            <w:lang w:val="en-CA"/>
          </w:rPr>
          <w:t>S</w:t>
        </w:r>
      </w:ins>
    </w:p>
    <w:p w14:paraId="45BA2150" w14:textId="72AC113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del w:id="26" w:author="Jens-Rainer Ohm" w:date="2022-01-16T20:53:00Z">
        <w:r w:rsidDel="00F24238">
          <w:rPr>
            <w:lang w:val="en-CA"/>
          </w:rPr>
          <w:delText>1</w:delText>
        </w:r>
        <w:r w:rsidR="00AF600F" w:rsidDel="00F24238">
          <w:rPr>
            <w:lang w:val="en-CA"/>
          </w:rPr>
          <w:delText>6</w:delText>
        </w:r>
      </w:del>
      <w:ins w:id="27" w:author="Jens-Rainer Ohm" w:date="2022-01-16T20:53:00Z">
        <w:r w:rsidR="00F24238">
          <w:rPr>
            <w:lang w:val="en-CA"/>
          </w:rPr>
          <w:t>15</w:t>
        </w:r>
      </w:ins>
      <w:r w:rsidRPr="00172D2C">
        <w:rPr>
          <w:lang w:val="en-CA"/>
        </w:rPr>
        <w:t>:</w:t>
      </w:r>
    </w:p>
    <w:p w14:paraId="109CDBD9" w14:textId="7F226BCB"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ins w:id="28" w:author="Jens-Rainer Ohm" w:date="2022-01-15T15:57:00Z">
        <w:r w:rsidR="00DF09B8">
          <w:rPr>
            <w:lang w:val="en-CA"/>
          </w:rPr>
          <w:t xml:space="preserve">Review 4.3 </w:t>
        </w:r>
      </w:ins>
      <w:ins w:id="29" w:author="Jens-Rainer Ohm" w:date="2022-01-15T16:00:00Z">
        <w:r w:rsidR="00DF09B8">
          <w:rPr>
            <w:lang w:val="en-CA"/>
          </w:rPr>
          <w:t>t</w:t>
        </w:r>
      </w:ins>
      <w:ins w:id="30" w:author="Jens-Rainer Ohm" w:date="2022-01-15T15:57:00Z">
        <w:r w:rsidR="00DF09B8">
          <w:rPr>
            <w:lang w:val="en-CA"/>
          </w:rPr>
          <w:t xml:space="preserve">est conditions, 4.10 </w:t>
        </w:r>
      </w:ins>
      <w:ins w:id="31" w:author="Jens-Rainer Ohm" w:date="2022-01-15T15:58:00Z">
        <w:r w:rsidR="00DF09B8">
          <w:rPr>
            <w:lang w:val="en-CA"/>
          </w:rPr>
          <w:t>l</w:t>
        </w:r>
      </w:ins>
      <w:ins w:id="32" w:author="Jens-Rainer Ohm" w:date="2022-01-15T15:57:00Z">
        <w:r w:rsidR="00DF09B8">
          <w:rPr>
            <w:lang w:val="en-CA"/>
          </w:rPr>
          <w:t xml:space="preserve">ow </w:t>
        </w:r>
      </w:ins>
      <w:ins w:id="33" w:author="Jens-Rainer Ohm" w:date="2022-01-15T15:58:00Z">
        <w:r w:rsidR="00DF09B8">
          <w:rPr>
            <w:lang w:val="en-CA"/>
          </w:rPr>
          <w:t>l</w:t>
        </w:r>
      </w:ins>
      <w:ins w:id="34" w:author="Jens-Rainer Ohm" w:date="2022-01-15T15:57:00Z">
        <w:r w:rsidR="00DF09B8">
          <w:rPr>
            <w:lang w:val="en-CA"/>
          </w:rPr>
          <w:t>atency</w:t>
        </w:r>
      </w:ins>
      <w:del w:id="35" w:author="Jens-Rainer Ohm" w:date="2022-01-15T15:57:00Z">
        <w:r w:rsidR="00AF600F" w:rsidDel="00DF09B8">
          <w:rPr>
            <w:lang w:val="en-CA"/>
          </w:rPr>
          <w:delText>t.b.d.</w:delText>
        </w:r>
      </w:del>
    </w:p>
    <w:p w14:paraId="6CAADFE2" w14:textId="7D06B59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del w:id="36" w:author="Jens-Rainer Ohm" w:date="2022-01-16T20:53:00Z">
        <w:r w:rsidDel="00F24238">
          <w:rPr>
            <w:lang w:val="en-CA"/>
          </w:rPr>
          <w:delText>1</w:delText>
        </w:r>
        <w:r w:rsidR="00AF600F" w:rsidDel="00F24238">
          <w:rPr>
            <w:lang w:val="en-CA"/>
          </w:rPr>
          <w:delText>7</w:delText>
        </w:r>
      </w:del>
      <w:ins w:id="37" w:author="Jens-Rainer Ohm" w:date="2022-01-16T20:53:00Z">
        <w:r w:rsidR="00F24238">
          <w:rPr>
            <w:lang w:val="en-CA"/>
          </w:rPr>
          <w:t>16</w:t>
        </w:r>
      </w:ins>
      <w:r>
        <w:rPr>
          <w:lang w:val="en-CA"/>
        </w:rPr>
        <w:t>:</w:t>
      </w:r>
    </w:p>
    <w:p w14:paraId="725BC8F3" w14:textId="01CD8A1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del w:id="38" w:author="Jens-Rainer Ohm" w:date="2022-01-16T20:54:00Z">
        <w:r w:rsidR="00AF600F" w:rsidDel="00F24238">
          <w:rPr>
            <w:lang w:val="en-CA"/>
          </w:rPr>
          <w:delText>t</w:delText>
        </w:r>
      </w:del>
      <w:del w:id="39" w:author="Jens-Rainer Ohm" w:date="2022-01-15T16:01:00Z">
        <w:r w:rsidR="00AF600F" w:rsidDel="00DF09B8">
          <w:rPr>
            <w:lang w:val="en-CA"/>
          </w:rPr>
          <w:delText>.b.d.</w:delText>
        </w:r>
      </w:del>
      <w:ins w:id="40" w:author="Jens-Rainer Ohm" w:date="2022-01-15T16:01:00Z">
        <w:r w:rsidR="00DF09B8">
          <w:rPr>
            <w:lang w:val="en-CA"/>
          </w:rPr>
          <w:t xml:space="preserve">Review </w:t>
        </w:r>
      </w:ins>
      <w:ins w:id="41" w:author="Jens-Rainer Ohm" w:date="2022-01-18T02:55:00Z">
        <w:r w:rsidR="00475C22">
          <w:rPr>
            <w:lang w:val="en-CA"/>
          </w:rPr>
          <w:t xml:space="preserve">4.10 </w:t>
        </w:r>
        <w:r w:rsidR="00475C22">
          <w:rPr>
            <w:lang w:val="en-CA"/>
          </w:rPr>
          <w:t>l</w:t>
        </w:r>
        <w:r w:rsidR="00475C22">
          <w:rPr>
            <w:lang w:val="en-CA"/>
          </w:rPr>
          <w:t xml:space="preserve">ow </w:t>
        </w:r>
        <w:r w:rsidR="00475C22">
          <w:rPr>
            <w:lang w:val="en-CA"/>
          </w:rPr>
          <w:t>l</w:t>
        </w:r>
        <w:r w:rsidR="00475C22">
          <w:rPr>
            <w:lang w:val="en-CA"/>
          </w:rPr>
          <w:t>atency</w:t>
        </w:r>
      </w:ins>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723BEF4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42" w:author="Jens-Rainer Ohm" w:date="2022-01-16T20:53:00Z">
        <w:r w:rsidDel="00F24238">
          <w:rPr>
            <w:lang w:val="en-CA"/>
          </w:rPr>
          <w:delText>18</w:delText>
        </w:r>
      </w:del>
      <w:ins w:id="43" w:author="Jens-Rainer Ohm" w:date="2022-01-16T20:53:00Z">
        <w:r w:rsidR="00F24238">
          <w:rPr>
            <w:lang w:val="en-CA"/>
          </w:rPr>
          <w:t>17</w:t>
        </w:r>
      </w:ins>
      <w:r w:rsidRPr="00172D2C">
        <w:rPr>
          <w:lang w:val="en-CA"/>
        </w:rPr>
        <w:t>:</w:t>
      </w:r>
    </w:p>
    <w:p w14:paraId="381408D3" w14:textId="42D413DD"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del w:id="44" w:author="Jens-Rainer Ohm" w:date="2022-01-15T16:03:00Z">
        <w:r w:rsidDel="00DF09B8">
          <w:rPr>
            <w:lang w:val="en-CA"/>
          </w:rPr>
          <w:delText>t.b.d.</w:delText>
        </w:r>
      </w:del>
      <w:ins w:id="45" w:author="Jens-Rainer Ohm" w:date="2022-01-15T16:03:00Z">
        <w:r w:rsidR="00DF09B8">
          <w:rPr>
            <w:lang w:val="en-CA"/>
          </w:rPr>
          <w:t>Review remaining 5.3.4</w:t>
        </w:r>
      </w:ins>
    </w:p>
    <w:p w14:paraId="73A3558D" w14:textId="3910178F"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46" w:author="Jens-Rainer Ohm" w:date="2022-01-16T20:53:00Z">
        <w:r w:rsidDel="00F24238">
          <w:rPr>
            <w:lang w:val="en-CA"/>
          </w:rPr>
          <w:delText>19</w:delText>
        </w:r>
      </w:del>
      <w:ins w:id="47" w:author="Jens-Rainer Ohm" w:date="2022-01-16T20:53:00Z">
        <w:r w:rsidR="00F24238">
          <w:rPr>
            <w:lang w:val="en-CA"/>
          </w:rPr>
          <w:t>18</w:t>
        </w:r>
      </w:ins>
      <w:r>
        <w:rPr>
          <w:lang w:val="en-CA"/>
        </w:rPr>
        <w:t>:</w:t>
      </w:r>
    </w:p>
    <w:p w14:paraId="5C15E653" w14:textId="134AC64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del w:id="48" w:author="Jens-Rainer Ohm" w:date="2022-01-15T16:03:00Z">
        <w:r w:rsidDel="00DF09B8">
          <w:rPr>
            <w:lang w:val="en-CA"/>
          </w:rPr>
          <w:delText>t.b.d.</w:delText>
        </w:r>
      </w:del>
      <w:ins w:id="49" w:author="Jens-Rainer Ohm" w:date="2022-01-15T16:03:00Z">
        <w:r w:rsidR="00DF09B8">
          <w:rPr>
            <w:lang w:val="en-CA"/>
          </w:rPr>
          <w:t xml:space="preserve">Review </w:t>
        </w:r>
      </w:ins>
      <w:ins w:id="50" w:author="Jens-Rainer Ohm" w:date="2022-01-15T16:18:00Z">
        <w:r w:rsidR="006E2491">
          <w:rPr>
            <w:lang w:val="en-CA"/>
          </w:rPr>
          <w:t>remaining 5.3.4</w:t>
        </w:r>
      </w:ins>
      <w:ins w:id="51" w:author="Jens-Rainer Ohm" w:date="2022-01-15T16:21:00Z">
        <w:r w:rsidR="006E2491">
          <w:rPr>
            <w:lang w:val="en-CA"/>
          </w:rPr>
          <w:t xml:space="preserve">; </w:t>
        </w:r>
      </w:ins>
      <w:ins w:id="52" w:author="Jens-Rainer Ohm" w:date="2022-01-17T18:30:00Z">
        <w:r w:rsidR="00AB4592">
          <w:rPr>
            <w:lang w:val="en-CA"/>
          </w:rPr>
          <w:t xml:space="preserve">remaining 6.x, </w:t>
        </w:r>
      </w:ins>
      <w:ins w:id="53" w:author="Jens-Rainer Ohm" w:date="2022-01-18T02:56:00Z">
        <w:r w:rsidR="00E407B6">
          <w:rPr>
            <w:lang w:val="en-CA"/>
          </w:rPr>
          <w:t>tentat</w:t>
        </w:r>
      </w:ins>
      <w:ins w:id="54" w:author="Jens-Rainer Ohm" w:date="2022-01-18T02:57:00Z">
        <w:r w:rsidR="00E407B6">
          <w:rPr>
            <w:lang w:val="en-CA"/>
          </w:rPr>
          <w:t>ively</w:t>
        </w:r>
      </w:ins>
      <w:ins w:id="55" w:author="Jens-Rainer Ohm" w:date="2022-01-15T16:03:00Z">
        <w:r w:rsidR="00DF09B8">
          <w:rPr>
            <w:lang w:val="en-CA"/>
          </w:rPr>
          <w:t xml:space="preserve"> </w:t>
        </w:r>
      </w:ins>
      <w:ins w:id="56" w:author="Jens-Rainer Ohm" w:date="2022-01-15T16:18:00Z">
        <w:r w:rsidR="006E2491">
          <w:rPr>
            <w:lang w:val="en-CA"/>
          </w:rPr>
          <w:t xml:space="preserve">other </w:t>
        </w:r>
      </w:ins>
      <w:ins w:id="57" w:author="Jens-Rainer Ohm" w:date="2022-01-15T16:03:00Z">
        <w:r w:rsidR="00DF09B8">
          <w:rPr>
            <w:lang w:val="en-CA"/>
          </w:rPr>
          <w:t>remaining docs</w:t>
        </w:r>
      </w:ins>
    </w:p>
    <w:p w14:paraId="0E9270F0" w14:textId="1619D842" w:rsidR="003168B6" w:rsidRPr="00172D2C" w:rsidRDefault="003168B6" w:rsidP="003B5522">
      <w:pPr>
        <w:pStyle w:val="Aufzhlungszeichen2"/>
        <w:keepNext/>
        <w:numPr>
          <w:ilvl w:val="1"/>
          <w:numId w:val="9"/>
        </w:numPr>
        <w:contextualSpacing w:val="0"/>
        <w:rPr>
          <w:lang w:val="en-CA"/>
        </w:rPr>
      </w:pPr>
      <w:r w:rsidRPr="00172D2C">
        <w:rPr>
          <w:lang w:val="en-CA"/>
        </w:rPr>
        <w:t>…</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298F8F1A" w:rsidR="00D242CD" w:rsidRPr="00172D2C" w:rsidRDefault="00D242CD" w:rsidP="00D242CD">
      <w:pPr>
        <w:pStyle w:val="Aufzhlungszeichen2"/>
        <w:keepNext/>
        <w:numPr>
          <w:ilvl w:val="1"/>
          <w:numId w:val="9"/>
        </w:numPr>
        <w:contextualSpacing w:val="0"/>
        <w:rPr>
          <w:lang w:val="en-CA"/>
        </w:rPr>
      </w:pPr>
      <w:r w:rsidRPr="00172D2C">
        <w:rPr>
          <w:lang w:val="en-CA"/>
        </w:rPr>
        <w:t>0500–</w:t>
      </w:r>
      <w:del w:id="58" w:author="Jens-Rainer Ohm" w:date="2022-01-16T19:34:00Z">
        <w:r w:rsidR="00DF1FDC" w:rsidRPr="00172D2C" w:rsidDel="00A56F54">
          <w:rPr>
            <w:lang w:val="en-CA"/>
          </w:rPr>
          <w:delText>06</w:delText>
        </w:r>
        <w:r w:rsidR="00DE4CF9" w:rsidRPr="00172D2C" w:rsidDel="00A56F54">
          <w:rPr>
            <w:lang w:val="en-CA"/>
          </w:rPr>
          <w:delText>0</w:delText>
        </w:r>
        <w:r w:rsidR="00DF1FDC" w:rsidRPr="00172D2C" w:rsidDel="00A56F54">
          <w:rPr>
            <w:lang w:val="en-CA"/>
          </w:rPr>
          <w:delText xml:space="preserve">0 </w:delText>
        </w:r>
      </w:del>
      <w:ins w:id="59" w:author="Jens-Rainer Ohm" w:date="2022-01-16T19:34:00Z">
        <w:r w:rsidR="00A56F54" w:rsidRPr="00172D2C">
          <w:rPr>
            <w:lang w:val="en-CA"/>
          </w:rPr>
          <w:t>06</w:t>
        </w:r>
        <w:r w:rsidR="00A56F54">
          <w:rPr>
            <w:lang w:val="en-CA"/>
          </w:rPr>
          <w:t>3</w:t>
        </w:r>
        <w:r w:rsidR="00A56F54" w:rsidRPr="00172D2C">
          <w:rPr>
            <w:lang w:val="en-CA"/>
          </w:rPr>
          <w:t xml:space="preserve">0 </w:t>
        </w:r>
      </w:ins>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67F5FEF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60" w:author="Jens-Rainer Ohm" w:date="2022-01-16T20:54:00Z">
        <w:r w:rsidDel="00F24238">
          <w:rPr>
            <w:lang w:val="en-CA"/>
          </w:rPr>
          <w:delText>20</w:delText>
        </w:r>
      </w:del>
      <w:ins w:id="61" w:author="Jens-Rainer Ohm" w:date="2022-01-16T20:54:00Z">
        <w:r w:rsidR="00F24238">
          <w:rPr>
            <w:lang w:val="en-CA"/>
          </w:rPr>
          <w:t>19</w:t>
        </w:r>
      </w:ins>
      <w:r w:rsidRPr="00172D2C">
        <w:rPr>
          <w:lang w:val="en-CA"/>
        </w:rPr>
        <w:t>:</w:t>
      </w:r>
    </w:p>
    <w:p w14:paraId="1A19B873" w14:textId="7E1C4C9F"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Pr>
          <w:lang w:val="en-CA"/>
        </w:rPr>
        <w:t>1720</w:t>
      </w:r>
      <w:r w:rsidRPr="00172D2C">
        <w:rPr>
          <w:lang w:val="en-CA"/>
        </w:rPr>
        <w:t xml:space="preserve"> </w:t>
      </w:r>
      <w:del w:id="62" w:author="Jens-Rainer Ohm" w:date="2022-01-15T16:05:00Z">
        <w:r w:rsidDel="00DF09B8">
          <w:rPr>
            <w:lang w:val="en-CA"/>
          </w:rPr>
          <w:delText>t.b.d.</w:delText>
        </w:r>
      </w:del>
      <w:ins w:id="63" w:author="Jens-Rainer Ohm" w:date="2022-01-18T02:52:00Z">
        <w:r w:rsidR="00BB45C4" w:rsidRPr="00BB45C4">
          <w:rPr>
            <w:lang w:val="en-CA"/>
          </w:rPr>
          <w:t xml:space="preserve"> </w:t>
        </w:r>
        <w:r w:rsidR="00BB45C4">
          <w:rPr>
            <w:lang w:val="en-CA"/>
          </w:rPr>
          <w:t xml:space="preserve">Review 4.11 encoding optimization; any </w:t>
        </w:r>
        <w:r w:rsidR="00BB45C4">
          <w:rPr>
            <w:lang w:val="en-CA"/>
          </w:rPr>
          <w:t xml:space="preserve">other </w:t>
        </w:r>
        <w:r w:rsidR="00BB45C4">
          <w:rPr>
            <w:lang w:val="en-CA"/>
          </w:rPr>
          <w:t>remaining 4.x</w:t>
        </w:r>
      </w:ins>
      <w:ins w:id="64" w:author="Jens-Rainer Ohm" w:date="2022-01-18T02:56:00Z">
        <w:r w:rsidR="00E407B6">
          <w:rPr>
            <w:lang w:val="en-CA"/>
          </w:rPr>
          <w:t xml:space="preserve">: </w:t>
        </w:r>
        <w:r w:rsidR="00E407B6">
          <w:rPr>
            <w:lang w:val="en-CA"/>
          </w:rPr>
          <w:t>4.7</w:t>
        </w:r>
        <w:r w:rsidR="00E407B6">
          <w:rPr>
            <w:lang w:val="en-CA"/>
          </w:rPr>
          <w:t xml:space="preserve"> conformance</w:t>
        </w:r>
        <w:r w:rsidR="00E407B6">
          <w:rPr>
            <w:lang w:val="en-CA"/>
          </w:rPr>
          <w:t>, 4.8</w:t>
        </w:r>
        <w:r w:rsidR="00E407B6">
          <w:rPr>
            <w:lang w:val="en-CA"/>
          </w:rPr>
          <w:t xml:space="preserve"> software</w:t>
        </w:r>
        <w:r w:rsidR="00E407B6">
          <w:rPr>
            <w:lang w:val="en-CA"/>
          </w:rPr>
          <w:t>, 4.1</w:t>
        </w:r>
        <w:r w:rsidR="00E407B6">
          <w:rPr>
            <w:lang w:val="en-CA"/>
          </w:rPr>
          <w:t xml:space="preserve"> deployment status</w:t>
        </w:r>
        <w:r w:rsidR="00E407B6">
          <w:rPr>
            <w:lang w:val="en-CA"/>
          </w:rPr>
          <w:t>, 4.9</w:t>
        </w:r>
        <w:r w:rsidR="00E407B6">
          <w:rPr>
            <w:lang w:val="en-CA"/>
          </w:rPr>
          <w:t xml:space="preserve"> implementation studies</w:t>
        </w:r>
      </w:ins>
    </w:p>
    <w:p w14:paraId="67C5D7B3" w14:textId="5B79A92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65" w:author="Jens-Rainer Ohm" w:date="2022-01-16T20:54:00Z">
        <w:r w:rsidDel="00F24238">
          <w:rPr>
            <w:lang w:val="en-CA"/>
          </w:rPr>
          <w:delText>21</w:delText>
        </w:r>
      </w:del>
      <w:ins w:id="66" w:author="Jens-Rainer Ohm" w:date="2022-01-16T20:54:00Z">
        <w:r w:rsidR="00F24238">
          <w:rPr>
            <w:lang w:val="en-CA"/>
          </w:rPr>
          <w:t>20</w:t>
        </w:r>
      </w:ins>
      <w:r w:rsidRPr="00172D2C">
        <w:rPr>
          <w:lang w:val="en-CA"/>
        </w:rPr>
        <w:t>:</w:t>
      </w:r>
    </w:p>
    <w:p w14:paraId="2BF0CDE6" w14:textId="0CA9F8B8"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ins w:id="67" w:author="Jens-Rainer Ohm" w:date="2022-01-15T16:05:00Z">
        <w:r w:rsidR="007B498E">
          <w:rPr>
            <w:lang w:val="en-CA"/>
          </w:rPr>
          <w:t xml:space="preserve">Remaining docs, revisits, EE </w:t>
        </w:r>
      </w:ins>
      <w:ins w:id="68" w:author="Jens-Rainer Ohm" w:date="2022-01-15T16:21:00Z">
        <w:r w:rsidR="006E2491">
          <w:rPr>
            <w:lang w:val="en-CA"/>
          </w:rPr>
          <w:t xml:space="preserve">&amp; other </w:t>
        </w:r>
      </w:ins>
      <w:ins w:id="69" w:author="Jens-Rainer Ohm" w:date="2022-01-15T16:05:00Z">
        <w:r w:rsidR="007B498E">
          <w:rPr>
            <w:lang w:val="en-CA"/>
          </w:rPr>
          <w:t>planning</w:t>
        </w:r>
      </w:ins>
      <w:del w:id="70" w:author="Jens-Rainer Ohm" w:date="2022-01-15T16:05:00Z">
        <w:r w:rsidDel="007B498E">
          <w:rPr>
            <w:lang w:val="en-CA"/>
          </w:rPr>
          <w:delText>t.b.d.</w:delText>
        </w:r>
      </w:del>
    </w:p>
    <w:p w14:paraId="5017C6DF" w14:textId="61E46D1A"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71" w:author="Jens-Rainer Ohm" w:date="2022-01-16T20:54:00Z">
        <w:r w:rsidDel="00F24238">
          <w:rPr>
            <w:lang w:val="en-CA"/>
          </w:rPr>
          <w:delText>22</w:delText>
        </w:r>
      </w:del>
      <w:ins w:id="72" w:author="Jens-Rainer Ohm" w:date="2022-01-16T20:54:00Z">
        <w:r w:rsidR="00F24238">
          <w:rPr>
            <w:lang w:val="en-CA"/>
          </w:rPr>
          <w:t>21</w:t>
        </w:r>
      </w:ins>
      <w:r>
        <w:rPr>
          <w:lang w:val="en-CA"/>
        </w:rPr>
        <w:t>:</w:t>
      </w:r>
    </w:p>
    <w:p w14:paraId="3B353C71" w14:textId="3F91BE1F"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ins w:id="73" w:author="Jens-Rainer Ohm" w:date="2022-01-15T16:05:00Z">
        <w:r w:rsidR="007B498E">
          <w:rPr>
            <w:lang w:val="en-CA"/>
          </w:rPr>
          <w:t xml:space="preserve">Remaining docs, revisits, EE </w:t>
        </w:r>
      </w:ins>
      <w:ins w:id="74" w:author="Jens-Rainer Ohm" w:date="2022-01-15T16:21:00Z">
        <w:r w:rsidR="006E2491">
          <w:rPr>
            <w:lang w:val="en-CA"/>
          </w:rPr>
          <w:t xml:space="preserve">&amp; other </w:t>
        </w:r>
      </w:ins>
      <w:ins w:id="75" w:author="Jens-Rainer Ohm" w:date="2022-01-15T16:05:00Z">
        <w:r w:rsidR="007B498E">
          <w:rPr>
            <w:lang w:val="en-CA"/>
          </w:rPr>
          <w:t>planning</w:t>
        </w:r>
      </w:ins>
      <w:del w:id="76" w:author="Jens-Rainer Ohm" w:date="2022-01-15T16:05:00Z">
        <w:r w:rsidDel="007B498E">
          <w:rPr>
            <w:lang w:val="en-CA"/>
          </w:rPr>
          <w:delText>t.b.d.</w:delText>
        </w:r>
      </w:del>
    </w:p>
    <w:p w14:paraId="3B317AEE" w14:textId="0423D86F" w:rsidR="002D02FC" w:rsidRPr="00172D2C" w:rsidRDefault="00E9369B" w:rsidP="002D02FC">
      <w:pPr>
        <w:keepNext/>
        <w:numPr>
          <w:ilvl w:val="0"/>
          <w:numId w:val="9"/>
        </w:numPr>
        <w:rPr>
          <w:lang w:val="en-CA"/>
        </w:rPr>
      </w:pPr>
      <w:r w:rsidRPr="00172D2C">
        <w:rPr>
          <w:lang w:val="en-CA"/>
        </w:rPr>
        <w:lastRenderedPageBreak/>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B987308" w14:textId="77F561CF"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77" w:author="Jens-Rainer Ohm" w:date="2022-01-16T20:54:00Z">
        <w:r w:rsidDel="00F24238">
          <w:rPr>
            <w:lang w:val="en-CA"/>
          </w:rPr>
          <w:delText>23</w:delText>
        </w:r>
      </w:del>
      <w:ins w:id="78" w:author="Jens-Rainer Ohm" w:date="2022-01-16T20:54:00Z">
        <w:r w:rsidR="00F24238">
          <w:rPr>
            <w:lang w:val="en-CA"/>
          </w:rPr>
          <w:t>22</w:t>
        </w:r>
      </w:ins>
      <w:r w:rsidRPr="00172D2C">
        <w:rPr>
          <w:lang w:val="en-CA"/>
        </w:rPr>
        <w:t>:</w:t>
      </w:r>
    </w:p>
    <w:p w14:paraId="3281E2BB" w14:textId="7777777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Pr>
          <w:lang w:val="en-CA"/>
        </w:rPr>
        <w:t>t.b.d.</w:t>
      </w:r>
    </w:p>
    <w:p w14:paraId="3BE3FE32" w14:textId="28072869"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79" w:author="Jens-Rainer Ohm" w:date="2022-01-16T20:54:00Z">
        <w:r w:rsidDel="00F24238">
          <w:rPr>
            <w:lang w:val="en-CA"/>
          </w:rPr>
          <w:delText>24</w:delText>
        </w:r>
      </w:del>
      <w:ins w:id="80" w:author="Jens-Rainer Ohm" w:date="2022-01-16T20:54:00Z">
        <w:r w:rsidR="00F24238">
          <w:rPr>
            <w:lang w:val="en-CA"/>
          </w:rPr>
          <w:t>23</w:t>
        </w:r>
      </w:ins>
      <w:r>
        <w:rPr>
          <w:lang w:val="en-CA"/>
        </w:rPr>
        <w:t>:</w:t>
      </w:r>
    </w:p>
    <w:p w14:paraId="349B8AF9" w14:textId="77777777"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Pr>
          <w:lang w:val="en-CA"/>
        </w:rPr>
        <w:t>t.b.d.</w:t>
      </w:r>
    </w:p>
    <w:p w14:paraId="65890EA2" w14:textId="6721826D" w:rsidR="006225AA" w:rsidRPr="00172D2C" w:rsidRDefault="006225AA" w:rsidP="006225AA">
      <w:pPr>
        <w:pStyle w:val="Aufzhlungszeichen2"/>
        <w:keepNext/>
        <w:numPr>
          <w:ilvl w:val="1"/>
          <w:numId w:val="9"/>
        </w:numPr>
        <w:contextualSpacing w:val="0"/>
        <w:rPr>
          <w:lang w:val="en-CA"/>
        </w:rPr>
      </w:pP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2B94244"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business, </w:t>
      </w:r>
      <w:r w:rsidR="00707738" w:rsidRPr="00172D2C">
        <w:rPr>
          <w:lang w:val="en-CA"/>
        </w:rPr>
        <w:t>Approval of output docs, AHGs, recommendations</w:t>
      </w:r>
    </w:p>
    <w:p w14:paraId="3E986DFD" w14:textId="3E6CB0BE" w:rsidR="00E45535" w:rsidRPr="00172D2C" w:rsidRDefault="00AF600F" w:rsidP="00E20E12">
      <w:pPr>
        <w:pStyle w:val="Aufzhlungszeichen2"/>
        <w:numPr>
          <w:ilvl w:val="2"/>
          <w:numId w:val="9"/>
        </w:numPr>
        <w:contextualSpacing w:val="0"/>
        <w:rPr>
          <w:lang w:val="en-CA"/>
        </w:rPr>
      </w:pPr>
      <w:r w:rsidRPr="00172D2C">
        <w:rPr>
          <w:lang w:val="en-CA"/>
        </w:rPr>
        <w:t>1</w:t>
      </w:r>
      <w:r>
        <w:rPr>
          <w:lang w:val="en-CA"/>
        </w:rPr>
        <w:t>520</w:t>
      </w:r>
      <w:r w:rsidRPr="00172D2C">
        <w:rPr>
          <w:lang w:val="en-CA"/>
        </w:rPr>
        <w:t>–1</w:t>
      </w:r>
      <w:r>
        <w:rPr>
          <w:lang w:val="en-CA"/>
        </w:rPr>
        <w:t>72</w:t>
      </w:r>
      <w:r w:rsidRPr="00172D2C">
        <w:rPr>
          <w:lang w:val="en-CA"/>
        </w:rPr>
        <w:t>0 Remaining business,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81" w:name="_Ref298716123"/>
      <w:bookmarkStart w:id="82" w:name="_Ref502857719"/>
      <w:r w:rsidRPr="00172D2C">
        <w:rPr>
          <w:lang w:val="en-CA"/>
        </w:rPr>
        <w:t>Contribution topic overview</w:t>
      </w:r>
      <w:bookmarkEnd w:id="81"/>
      <w:bookmarkEnd w:id="82"/>
    </w:p>
    <w:p w14:paraId="0343D177" w14:textId="7AFA93A4" w:rsidR="00556EEC" w:rsidRPr="00172D2C" w:rsidRDefault="00BC2EF4" w:rsidP="00FD4DBD">
      <w:pPr>
        <w:keepNext/>
        <w:rPr>
          <w:lang w:val="en-CA"/>
        </w:rPr>
      </w:pPr>
      <w:bookmarkStart w:id="83"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83"/>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65459DAD"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A24A87" w:rsidRPr="00172D2C">
        <w:rPr>
          <w:lang w:val="en-CA"/>
        </w:rPr>
        <w:t>3</w:t>
      </w:r>
      <w:r w:rsidRPr="00172D2C">
        <w:rPr>
          <w:lang w:val="en-CA"/>
        </w:rPr>
        <w:t>)</w:t>
      </w:r>
      <w:ins w:id="84" w:author="Jens-Rainer Ohm" w:date="2022-01-15T15:37:00Z">
        <w:r w:rsidR="008502F2">
          <w:rPr>
            <w:lang w:val="en-CA"/>
          </w:rPr>
          <w:t xml:space="preserve"> 3 TBP</w:t>
        </w:r>
      </w:ins>
    </w:p>
    <w:p w14:paraId="1BD5F377" w14:textId="1EB1CB78"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del w:id="85" w:author="Jens-Rainer Ohm" w:date="2022-01-15T15:37:00Z">
        <w:r w:rsidR="00386161" w:rsidDel="008502F2">
          <w:rPr>
            <w:lang w:val="en-CA"/>
          </w:rPr>
          <w:delText>3</w:delText>
        </w:r>
      </w:del>
      <w:ins w:id="86" w:author="Jens-Rainer Ohm" w:date="2022-01-15T15:37:00Z">
        <w:r w:rsidR="008502F2">
          <w:rPr>
            <w:lang w:val="en-CA"/>
          </w:rPr>
          <w:t>4</w:t>
        </w:r>
      </w:ins>
      <w:r w:rsidR="00F0506A" w:rsidRPr="00172D2C">
        <w:rPr>
          <w:lang w:val="en-CA"/>
        </w:rPr>
        <w:t>)</w:t>
      </w:r>
      <w:ins w:id="87" w:author="Jens-Rainer Ohm" w:date="2022-01-15T15:37:00Z">
        <w:r w:rsidR="008502F2">
          <w:rPr>
            <w:lang w:val="en-CA"/>
          </w:rPr>
          <w:t xml:space="preserve"> </w:t>
        </w:r>
      </w:ins>
    </w:p>
    <w:p w14:paraId="79E9D83F" w14:textId="399220AF"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r w:rsidR="00255AC7" w:rsidRPr="00172D2C">
        <w:rPr>
          <w:lang w:val="en-CA"/>
        </w:rPr>
        <w:t xml:space="preserve"> </w:t>
      </w:r>
      <w:ins w:id="88" w:author="Jens-Rainer Ohm" w:date="2022-01-15T15:37:00Z">
        <w:r w:rsidR="008502F2">
          <w:rPr>
            <w:lang w:val="en-CA"/>
          </w:rPr>
          <w:t>6 TBP</w:t>
        </w:r>
      </w:ins>
    </w:p>
    <w:p w14:paraId="4A263233" w14:textId="6FD4142D"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del w:id="89" w:author="Jens-Rainer Ohm" w:date="2022-01-17T18:32:00Z">
        <w:r w:rsidR="000E0510" w:rsidRPr="00172D2C" w:rsidDel="00AB4592">
          <w:rPr>
            <w:lang w:val="en-CA"/>
          </w:rPr>
          <w:delText xml:space="preserve"> </w:delText>
        </w:r>
      </w:del>
    </w:p>
    <w:p w14:paraId="0833CD1B" w14:textId="21780BF2"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ins w:id="90" w:author="Jens-Rainer Ohm" w:date="2022-01-15T15:38:00Z">
        <w:r w:rsidR="008502F2">
          <w:rPr>
            <w:lang w:val="en-CA"/>
          </w:rPr>
          <w:t xml:space="preserve"> </w:t>
        </w:r>
      </w:ins>
      <w:ins w:id="91" w:author="Jens-Rainer Ohm" w:date="2022-01-17T18:32:00Z">
        <w:r w:rsidR="00AB4592">
          <w:rPr>
            <w:lang w:val="en-CA"/>
          </w:rPr>
          <w:t>1</w:t>
        </w:r>
      </w:ins>
      <w:ins w:id="92" w:author="Jens-Rainer Ohm" w:date="2022-01-15T15:38:00Z">
        <w:r w:rsidR="008502F2">
          <w:rPr>
            <w:lang w:val="en-CA"/>
          </w:rPr>
          <w:t xml:space="preserve"> TBP</w:t>
        </w:r>
      </w:ins>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24DE3AE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ins w:id="93" w:author="Jens-Rainer Ohm" w:date="2022-01-15T15:38:00Z">
        <w:r w:rsidR="008502F2">
          <w:rPr>
            <w:lang w:val="en-CA"/>
          </w:rPr>
          <w:t xml:space="preserve"> 1 TBP</w:t>
        </w:r>
      </w:ins>
    </w:p>
    <w:p w14:paraId="66AADAFD" w14:textId="04108FB7"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A24A87" w:rsidRPr="00172D2C">
        <w:rPr>
          <w:lang w:val="en-CA"/>
        </w:rPr>
        <w:t>1</w:t>
      </w:r>
      <w:r w:rsidRPr="00172D2C">
        <w:rPr>
          <w:lang w:val="en-CA"/>
        </w:rPr>
        <w:t>)</w:t>
      </w:r>
      <w:ins w:id="94" w:author="Jens-Rainer Ohm" w:date="2022-01-15T15:38:00Z">
        <w:r w:rsidR="008502F2">
          <w:rPr>
            <w:lang w:val="en-CA"/>
          </w:rPr>
          <w:t xml:space="preserve"> 1 TBP</w:t>
        </w:r>
      </w:ins>
    </w:p>
    <w:p w14:paraId="24B71D1A" w14:textId="7B3CCAAA"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A24A87" w:rsidRPr="00172D2C">
        <w:rPr>
          <w:lang w:val="en-CA"/>
        </w:rPr>
        <w:t>3</w:t>
      </w:r>
      <w:r w:rsidRPr="00172D2C">
        <w:rPr>
          <w:lang w:val="en-CA"/>
        </w:rPr>
        <w:t>)</w:t>
      </w:r>
      <w:ins w:id="95" w:author="Jens-Rainer Ohm" w:date="2022-01-15T15:39:00Z">
        <w:r w:rsidR="008502F2">
          <w:rPr>
            <w:lang w:val="en-CA"/>
          </w:rPr>
          <w:t xml:space="preserve"> 3 TBP</w:t>
        </w:r>
      </w:ins>
    </w:p>
    <w:p w14:paraId="4D9A3E71" w14:textId="3AE68367"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ins w:id="96" w:author="Jens-Rainer Ohm" w:date="2022-01-15T15:39:00Z">
        <w:r w:rsidR="008502F2">
          <w:rPr>
            <w:lang w:val="en-CA"/>
          </w:rPr>
          <w:t xml:space="preserve"> </w:t>
        </w:r>
      </w:ins>
      <w:ins w:id="97" w:author="Jens-Rainer Ohm" w:date="2022-01-17T18:46:00Z">
        <w:r w:rsidR="00C11D1E">
          <w:rPr>
            <w:lang w:val="en-CA"/>
          </w:rPr>
          <w:t>6</w:t>
        </w:r>
      </w:ins>
      <w:ins w:id="98" w:author="Jens-Rainer Ohm" w:date="2022-01-15T15:39:00Z">
        <w:r w:rsidR="008502F2">
          <w:rPr>
            <w:lang w:val="en-CA"/>
          </w:rPr>
          <w:t xml:space="preserve"> TBP</w:t>
        </w:r>
      </w:ins>
    </w:p>
    <w:p w14:paraId="2BF37D7E" w14:textId="021D95AD"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del w:id="99" w:author="Jens-Rainer Ohm" w:date="2022-01-17T11:13:00Z">
        <w:r w:rsidR="00A24A87" w:rsidRPr="00172D2C" w:rsidDel="00077116">
          <w:rPr>
            <w:lang w:val="en-CA"/>
          </w:rPr>
          <w:delText>10</w:delText>
        </w:r>
      </w:del>
      <w:ins w:id="100" w:author="Jens-Rainer Ohm" w:date="2022-01-17T11:13:00Z">
        <w:r w:rsidR="00077116" w:rsidRPr="00172D2C">
          <w:rPr>
            <w:lang w:val="en-CA"/>
          </w:rPr>
          <w:t>1</w:t>
        </w:r>
        <w:r w:rsidR="00077116">
          <w:rPr>
            <w:lang w:val="en-CA"/>
          </w:rPr>
          <w:t>1</w:t>
        </w:r>
      </w:ins>
      <w:r w:rsidR="003143E1" w:rsidRPr="00172D2C">
        <w:rPr>
          <w:lang w:val="en-CA"/>
        </w:rPr>
        <w:t>)</w:t>
      </w:r>
      <w:r w:rsidR="00DF3347" w:rsidRPr="00172D2C">
        <w:rPr>
          <w:lang w:val="en-CA"/>
        </w:rPr>
        <w:t xml:space="preserve"> </w:t>
      </w:r>
      <w:ins w:id="101" w:author="Jens-Rainer Ohm" w:date="2022-01-15T15:39:00Z">
        <w:r w:rsidR="008502F2">
          <w:rPr>
            <w:lang w:val="en-CA"/>
          </w:rPr>
          <w:t>1</w:t>
        </w:r>
      </w:ins>
      <w:ins w:id="102" w:author="Jens-Rainer Ohm" w:date="2022-01-17T11:13:00Z">
        <w:r w:rsidR="00077116">
          <w:rPr>
            <w:lang w:val="en-CA"/>
          </w:rPr>
          <w:t>1</w:t>
        </w:r>
      </w:ins>
      <w:ins w:id="103" w:author="Jens-Rainer Ohm" w:date="2022-01-15T15:39:00Z">
        <w:r w:rsidR="008502F2">
          <w:rPr>
            <w:lang w:val="en-CA"/>
          </w:rPr>
          <w:t xml:space="preserve"> TBP</w:t>
        </w:r>
      </w:ins>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655E2E0D"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del w:id="104" w:author="Jens-Rainer Ohm" w:date="2022-01-17T11:04:00Z">
        <w:r w:rsidR="0091225B" w:rsidRPr="00172D2C" w:rsidDel="000C761F">
          <w:rPr>
            <w:lang w:val="en-CA"/>
          </w:rPr>
          <w:delText>2</w:delText>
        </w:r>
        <w:r w:rsidR="00A24A87" w:rsidRPr="00172D2C" w:rsidDel="000C761F">
          <w:rPr>
            <w:lang w:val="en-CA"/>
          </w:rPr>
          <w:delText>2</w:delText>
        </w:r>
      </w:del>
      <w:ins w:id="105" w:author="Jens-Rainer Ohm" w:date="2022-01-17T11:04:00Z">
        <w:r w:rsidR="000C761F" w:rsidRPr="00172D2C">
          <w:rPr>
            <w:lang w:val="en-CA"/>
          </w:rPr>
          <w:t>2</w:t>
        </w:r>
        <w:r w:rsidR="000C761F">
          <w:rPr>
            <w:lang w:val="en-CA"/>
          </w:rPr>
          <w:t>3</w:t>
        </w:r>
      </w:ins>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39D2CA8D"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ins w:id="106" w:author="Jens-Rainer Ohm" w:date="2022-01-15T15:45:00Z">
        <w:r w:rsidR="008502F2">
          <w:rPr>
            <w:lang w:val="en-CA"/>
          </w:rPr>
          <w:t xml:space="preserve"> 15 TBP</w:t>
        </w:r>
      </w:ins>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57DC9539"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ins w:id="107" w:author="Jens-Rainer Ohm" w:date="2022-01-15T15:49:00Z">
        <w:r w:rsidR="00283383">
          <w:rPr>
            <w:lang w:val="en-CA"/>
          </w:rPr>
          <w:t xml:space="preserve"> </w:t>
        </w:r>
      </w:ins>
      <w:ins w:id="108" w:author="Jens-Rainer Ohm" w:date="2022-01-17T18:32:00Z">
        <w:r w:rsidR="00AB4592">
          <w:rPr>
            <w:lang w:val="en-CA"/>
          </w:rPr>
          <w:t>1</w:t>
        </w:r>
      </w:ins>
      <w:ins w:id="109" w:author="Jens-Rainer Ohm" w:date="2022-01-15T15:49:00Z">
        <w:r w:rsidR="00283383">
          <w:rPr>
            <w:lang w:val="en-CA"/>
          </w:rPr>
          <w:t xml:space="preserve"> TBP</w:t>
        </w:r>
      </w:ins>
    </w:p>
    <w:p w14:paraId="45C5FAD3" w14:textId="56699CFE"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ins w:id="110" w:author="Jens-Rainer Ohm" w:date="2022-01-15T15:45:00Z">
        <w:r w:rsidR="008502F2">
          <w:rPr>
            <w:lang w:val="en-CA"/>
          </w:rPr>
          <w:t xml:space="preserve"> 2 TBP</w:t>
        </w:r>
      </w:ins>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111"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111"/>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607FDC" w:rsidP="000476B4">
      <w:pPr>
        <w:pStyle w:val="berschrift9"/>
        <w:rPr>
          <w:szCs w:val="24"/>
          <w:lang w:val="en-CA" w:eastAsia="en-DE"/>
        </w:rPr>
      </w:pPr>
      <w:hyperlink r:id="rId41" w:history="1">
        <w:r w:rsidR="000476B4" w:rsidRPr="00172D2C">
          <w:rPr>
            <w:color w:val="0000FF"/>
            <w:szCs w:val="24"/>
            <w:u w:val="single"/>
            <w:lang w:val="en-CA" w:eastAsia="en-DE"/>
          </w:rPr>
          <w:t>JVET-Y0001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Project management (AHG1) [J.-R. Ohm, G. J. Sullivan]</w:t>
      </w:r>
    </w:p>
    <w:p w14:paraId="3AD0F7FC" w14:textId="3FCC689E" w:rsidR="00954A2C" w:rsidRPr="00954A2C" w:rsidRDefault="00954A2C" w:rsidP="00954A2C">
      <w:pPr>
        <w:rPr>
          <w:lang w:val="en-CA" w:eastAsia="en-DE"/>
        </w:rPr>
      </w:pPr>
      <w:bookmarkStart w:id="112" w:name="_Hlk60808564"/>
      <w:r w:rsidRPr="00954A2C">
        <w:rPr>
          <w:lang w:val="en-CA" w:eastAsia="en-DE"/>
        </w:rPr>
        <w:t xml:space="preserve">The work of the JVET overall had proceeded well in the interim period with </w:t>
      </w:r>
      <w:r w:rsidR="00686780">
        <w:rPr>
          <w:lang w:val="en-CA" w:eastAsia="en-DE"/>
        </w:rPr>
        <w:t>higher</w:t>
      </w:r>
      <w:r w:rsidRPr="00954A2C">
        <w:rPr>
          <w:lang w:val="en-CA" w:eastAsia="en-DE"/>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pPr>
        <w:rPr>
          <w:lang w:eastAsia="en-DE"/>
        </w:rPr>
      </w:pPr>
      <w:r w:rsidRPr="00954A2C">
        <w:rPr>
          <w:lang w:val="en-CA" w:eastAsia="en-DE"/>
        </w:rPr>
        <w:t xml:space="preserve">Output documents from the preceding meeting had been made initially available at the JVET web site </w:t>
      </w:r>
      <w:r w:rsidRPr="00954A2C">
        <w:rPr>
          <w:lang w:eastAsia="en-DE"/>
        </w:rPr>
        <w:t>(</w:t>
      </w:r>
      <w:hyperlink r:id="rId42" w:history="1">
        <w:r w:rsidRPr="00954A2C">
          <w:rPr>
            <w:rStyle w:val="Hyperlink"/>
            <w:lang w:eastAsia="en-DE"/>
          </w:rPr>
          <w:t>https://jvet-experts.org/</w:t>
        </w:r>
      </w:hyperlink>
      <w:r w:rsidRPr="00954A2C">
        <w:rPr>
          <w:lang w:eastAsia="en-DE"/>
        </w:rPr>
        <w:t>)</w:t>
      </w:r>
      <w:r w:rsidRPr="00954A2C">
        <w:rPr>
          <w:lang w:val="en-CA" w:eastAsia="en-DE"/>
        </w:rPr>
        <w:t xml:space="preserve"> or the ITU-based JVET site (</w:t>
      </w:r>
      <w:hyperlink r:id="rId43" w:history="1">
        <w:r w:rsidRPr="00954A2C">
          <w:rPr>
            <w:rStyle w:val="Hyperlink"/>
            <w:lang w:val="en-CA" w:eastAsia="en-DE"/>
          </w:rPr>
          <w:t>http://wftp3.itu.int/av-arch/jvet-site/2021_10_X_Virtual/</w:t>
        </w:r>
      </w:hyperlink>
      <w:r w:rsidRPr="00954A2C">
        <w:rPr>
          <w:lang w:val="en-CA" w:eastAsia="en-DE"/>
        </w:rPr>
        <w:t xml:space="preserve">). It is noted that </w:t>
      </w:r>
      <w:r w:rsidRPr="00954A2C">
        <w:rPr>
          <w:lang w:eastAsia="en-DE"/>
        </w:rPr>
        <w:t xml:space="preserve">the previous document site </w:t>
      </w:r>
      <w:hyperlink r:id="rId44" w:history="1">
        <w:r w:rsidRPr="00954A2C">
          <w:rPr>
            <w:rStyle w:val="Hyperlink"/>
            <w:lang w:eastAsia="en-DE"/>
          </w:rPr>
          <w:t>http://phenix.int-evry.fr/jvet/</w:t>
        </w:r>
      </w:hyperlink>
      <w:r w:rsidRPr="00954A2C">
        <w:rPr>
          <w:lang w:eastAsia="en-DE"/>
        </w:rPr>
        <w:t xml:space="preserve"> is still accessible, but was converted to read-only.</w:t>
      </w:r>
    </w:p>
    <w:p w14:paraId="3EC08E0C" w14:textId="77777777" w:rsidR="00954A2C" w:rsidRPr="00954A2C" w:rsidRDefault="00954A2C" w:rsidP="00954A2C">
      <w:pPr>
        <w:rPr>
          <w:lang w:val="en-CA" w:eastAsia="en-DE"/>
        </w:rPr>
      </w:pPr>
      <w:r w:rsidRPr="00954A2C">
        <w:rPr>
          <w:lang w:val="en-CA" w:eastAsia="en-DE"/>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eastAsia="en-DE"/>
        </w:rPr>
      </w:pPr>
      <w:r w:rsidRPr="00954A2C">
        <w:rPr>
          <w:lang w:val="en-CA" w:eastAsia="en-DE"/>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eastAsia="en-DE"/>
        </w:rPr>
      </w:pPr>
      <w:r w:rsidRPr="00954A2C">
        <w:rPr>
          <w:lang w:val="en-CA" w:eastAsia="en-DE"/>
        </w:rPr>
        <w:t>Errata report items for VVC, HEVC, AVC, Video CICP, and CP usage TR (</w:t>
      </w:r>
      <w:r w:rsidRPr="00954A2C">
        <w:rPr>
          <w:bCs/>
          <w:lang w:val="en-CA" w:eastAsia="en-DE"/>
        </w:rPr>
        <w:t xml:space="preserve">JVET-X1004) </w:t>
      </w:r>
      <w:r w:rsidRPr="00954A2C">
        <w:rPr>
          <w:lang w:val="en-CA" w:eastAsia="en-DE"/>
        </w:rPr>
        <w:t>[Posted 2021-11-17]</w:t>
      </w:r>
    </w:p>
    <w:p w14:paraId="04B18AA4" w14:textId="77777777" w:rsidR="00954A2C" w:rsidRPr="00954A2C" w:rsidRDefault="00954A2C" w:rsidP="00551ED8">
      <w:pPr>
        <w:numPr>
          <w:ilvl w:val="0"/>
          <w:numId w:val="37"/>
        </w:numPr>
        <w:tabs>
          <w:tab w:val="left" w:pos="360"/>
        </w:tabs>
        <w:rPr>
          <w:lang w:val="en-CA" w:eastAsia="en-DE"/>
        </w:rPr>
      </w:pPr>
      <w:r w:rsidRPr="00954A2C">
        <w:rPr>
          <w:lang w:val="en-CA" w:eastAsia="en-DE"/>
        </w:rPr>
        <w:t>New level for HEVC (Draft 1) (</w:t>
      </w:r>
      <w:r w:rsidRPr="00954A2C">
        <w:rPr>
          <w:bCs/>
          <w:lang w:val="en-CA" w:eastAsia="en-DE"/>
        </w:rPr>
        <w:t xml:space="preserve">JVET-X1005) </w:t>
      </w:r>
      <w:r w:rsidRPr="00954A2C">
        <w:rPr>
          <w:lang w:val="en-CA" w:eastAsia="en-DE"/>
        </w:rPr>
        <w:t>[Posted 2021-11-16]</w:t>
      </w:r>
    </w:p>
    <w:p w14:paraId="2A206828" w14:textId="77777777" w:rsidR="00954A2C" w:rsidRPr="00954A2C" w:rsidRDefault="00954A2C" w:rsidP="00551ED8">
      <w:pPr>
        <w:numPr>
          <w:ilvl w:val="0"/>
          <w:numId w:val="37"/>
        </w:numPr>
        <w:tabs>
          <w:tab w:val="left" w:pos="360"/>
        </w:tabs>
        <w:rPr>
          <w:lang w:val="en-CA" w:eastAsia="en-DE"/>
        </w:rPr>
      </w:pPr>
      <w:r w:rsidRPr="00954A2C">
        <w:rPr>
          <w:bCs/>
          <w:lang w:val="en-CA" w:eastAsia="en-DE"/>
        </w:rPr>
        <w:t>Algorithm description for Versatile Video Coding and Test Model 15 (VTM 15) (</w:t>
      </w:r>
      <w:r w:rsidRPr="00954A2C">
        <w:rPr>
          <w:lang w:val="en-CA" w:eastAsia="en-DE"/>
        </w:rPr>
        <w:t>JVET-X2002) [Posted 2021-12-28</w:t>
      </w:r>
      <w:bookmarkStart w:id="113" w:name="_Hlk92637862"/>
      <w:r w:rsidRPr="00954A2C">
        <w:rPr>
          <w:lang w:val="en-CA" w:eastAsia="en-DE"/>
        </w:rPr>
        <w:t>, also submitted as WG 5 N 92</w:t>
      </w:r>
      <w:bookmarkEnd w:id="113"/>
      <w:r w:rsidRPr="00954A2C">
        <w:rPr>
          <w:lang w:val="en-CA" w:eastAsia="en-DE"/>
        </w:rPr>
        <w:t>]</w:t>
      </w:r>
    </w:p>
    <w:p w14:paraId="3848914F" w14:textId="77777777" w:rsidR="00954A2C" w:rsidRPr="00954A2C" w:rsidRDefault="00954A2C" w:rsidP="00551ED8">
      <w:pPr>
        <w:numPr>
          <w:ilvl w:val="0"/>
          <w:numId w:val="37"/>
        </w:numPr>
        <w:tabs>
          <w:tab w:val="left" w:pos="360"/>
        </w:tabs>
        <w:rPr>
          <w:lang w:val="en-CA" w:eastAsia="en-DE"/>
        </w:rPr>
      </w:pPr>
      <w:r w:rsidRPr="00954A2C">
        <w:rPr>
          <w:lang w:val="en-CA" w:eastAsia="en-DE"/>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eastAsia="en-DE"/>
        </w:rPr>
      </w:pPr>
      <w:r w:rsidRPr="00954A2C">
        <w:rPr>
          <w:lang w:val="en-CA" w:eastAsia="en-DE"/>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eastAsia="en-DE"/>
        </w:rPr>
      </w:pPr>
      <w:r w:rsidRPr="00954A2C">
        <w:rPr>
          <w:lang w:val="en-CA" w:eastAsia="en-DE"/>
        </w:rPr>
        <w:t>Common Test Conditions and evaluation procedures for neural network-based video coding technology (</w:t>
      </w:r>
      <w:r w:rsidRPr="00954A2C">
        <w:rPr>
          <w:bCs/>
          <w:lang w:val="en-CA" w:eastAsia="en-DE"/>
        </w:rPr>
        <w:t>JVET-X2016</w:t>
      </w:r>
      <w:r w:rsidRPr="00954A2C">
        <w:rPr>
          <w:lang w:val="en-CA" w:eastAsia="en-DE"/>
        </w:rPr>
        <w:t>) [Posted 2021-11-03]</w:t>
      </w:r>
    </w:p>
    <w:p w14:paraId="3B3C5C17" w14:textId="77777777" w:rsidR="00954A2C" w:rsidRPr="00954A2C" w:rsidRDefault="00954A2C" w:rsidP="00551ED8">
      <w:pPr>
        <w:numPr>
          <w:ilvl w:val="0"/>
          <w:numId w:val="37"/>
        </w:numPr>
        <w:tabs>
          <w:tab w:val="left" w:pos="360"/>
        </w:tabs>
        <w:rPr>
          <w:lang w:val="en-CA" w:eastAsia="en-DE"/>
        </w:rPr>
      </w:pPr>
      <w:r w:rsidRPr="00954A2C">
        <w:rPr>
          <w:lang w:val="en-CA" w:eastAsia="en-DE"/>
        </w:rPr>
        <w:t xml:space="preserve">Common Test Conditions and evaluation procedures </w:t>
      </w:r>
      <w:r w:rsidRPr="00954A2C">
        <w:rPr>
          <w:bCs/>
          <w:lang w:val="en-CA" w:eastAsia="en-DE"/>
        </w:rPr>
        <w:t>for enhanced compression tool testing</w:t>
      </w:r>
      <w:r w:rsidRPr="00954A2C">
        <w:rPr>
          <w:lang w:val="en-CA" w:eastAsia="en-DE"/>
        </w:rPr>
        <w:t xml:space="preserve"> (</w:t>
      </w:r>
      <w:r w:rsidRPr="00954A2C">
        <w:rPr>
          <w:bCs/>
          <w:lang w:val="en-CA" w:eastAsia="en-DE"/>
        </w:rPr>
        <w:t>JVET-X2017</w:t>
      </w:r>
      <w:r w:rsidRPr="00954A2C">
        <w:rPr>
          <w:lang w:val="en-CA" w:eastAsia="en-DE"/>
        </w:rPr>
        <w:t>) [Posted 2021-10-29]</w:t>
      </w:r>
    </w:p>
    <w:p w14:paraId="15A5A8C3" w14:textId="77777777" w:rsidR="00954A2C" w:rsidRPr="00954A2C" w:rsidRDefault="00954A2C" w:rsidP="00551ED8">
      <w:pPr>
        <w:numPr>
          <w:ilvl w:val="0"/>
          <w:numId w:val="37"/>
        </w:numPr>
        <w:tabs>
          <w:tab w:val="left" w:pos="360"/>
        </w:tabs>
        <w:rPr>
          <w:lang w:val="en-CA" w:eastAsia="en-DE"/>
        </w:rPr>
      </w:pPr>
      <w:r w:rsidRPr="00954A2C">
        <w:rPr>
          <w:lang w:val="en-CA" w:eastAsia="en-DE"/>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eastAsia="en-DE"/>
        </w:rPr>
      </w:pPr>
      <w:r w:rsidRPr="00954A2C">
        <w:rPr>
          <w:lang w:val="en-CA" w:eastAsia="en-DE"/>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eastAsia="en-DE"/>
        </w:rPr>
      </w:pPr>
      <w:r w:rsidRPr="00954A2C">
        <w:rPr>
          <w:lang w:val="en-CA" w:eastAsia="en-DE"/>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VVC operation range extensions (Draft 2) (JVET-X2026) [Posted 2021-11-14, also submitted as WG 5 CDAM1 N 86]</w:t>
      </w:r>
    </w:p>
    <w:p w14:paraId="738E7F81" w14:textId="77777777" w:rsidR="00954A2C" w:rsidRPr="00954A2C" w:rsidRDefault="00954A2C" w:rsidP="00954A2C">
      <w:pPr>
        <w:rPr>
          <w:lang w:val="en-CA" w:eastAsia="en-DE"/>
        </w:rPr>
      </w:pPr>
      <w:r w:rsidRPr="00954A2C">
        <w:rPr>
          <w:lang w:val="en-CA" w:eastAsia="en-DE"/>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eastAsia="en-DE"/>
        </w:rPr>
      </w:pPr>
      <w:r w:rsidRPr="00954A2C">
        <w:rPr>
          <w:lang w:val="en-CA" w:eastAsia="en-DE"/>
        </w:rPr>
        <w:t>Recommendations of the 5</w:t>
      </w:r>
      <w:r w:rsidRPr="00954A2C">
        <w:rPr>
          <w:vertAlign w:val="superscript"/>
          <w:lang w:val="en-CA" w:eastAsia="en-DE"/>
        </w:rPr>
        <w:t>th</w:t>
      </w:r>
      <w:r w:rsidRPr="00954A2C">
        <w:rPr>
          <w:lang w:val="en-CA" w:eastAsia="en-DE"/>
        </w:rPr>
        <w:t xml:space="preserve"> WG 5 meeting (WG 5 N 81)</w:t>
      </w:r>
    </w:p>
    <w:p w14:paraId="6DF2054F" w14:textId="77777777" w:rsidR="00954A2C" w:rsidRPr="00954A2C" w:rsidRDefault="00954A2C" w:rsidP="00551ED8">
      <w:pPr>
        <w:numPr>
          <w:ilvl w:val="0"/>
          <w:numId w:val="37"/>
        </w:numPr>
        <w:tabs>
          <w:tab w:val="left" w:pos="360"/>
        </w:tabs>
        <w:rPr>
          <w:lang w:val="en-CA" w:eastAsia="en-DE"/>
        </w:rPr>
      </w:pPr>
      <w:r w:rsidRPr="00954A2C">
        <w:rPr>
          <w:lang w:val="en-CA" w:eastAsia="en-DE"/>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eastAsia="en-DE"/>
        </w:rPr>
      </w:pPr>
      <w:r w:rsidRPr="00954A2C">
        <w:rPr>
          <w:lang w:val="en-CA" w:eastAsia="en-DE"/>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eastAsia="en-DE"/>
        </w:rPr>
      </w:pPr>
      <w:r w:rsidRPr="00954A2C">
        <w:rPr>
          <w:lang w:val="en-CA" w:eastAsia="en-DE"/>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eastAsia="en-DE"/>
        </w:rPr>
      </w:pPr>
      <w:r w:rsidRPr="00954A2C">
        <w:rPr>
          <w:lang w:val="en-CA" w:eastAsia="en-DE"/>
        </w:rPr>
        <w:t>List of AHGs established at the 5</w:t>
      </w:r>
      <w:r w:rsidRPr="00954A2C">
        <w:rPr>
          <w:vertAlign w:val="superscript"/>
          <w:lang w:val="en-CA" w:eastAsia="en-DE"/>
        </w:rPr>
        <w:t>th</w:t>
      </w:r>
      <w:r w:rsidRPr="00954A2C">
        <w:rPr>
          <w:lang w:val="en-CA" w:eastAsia="en-DE"/>
        </w:rPr>
        <w:t xml:space="preserve"> WG 5 meeting (WG 5 N 91)</w:t>
      </w:r>
    </w:p>
    <w:p w14:paraId="786161BA" w14:textId="77777777" w:rsidR="00954A2C" w:rsidRPr="00954A2C" w:rsidRDefault="00954A2C" w:rsidP="00954A2C">
      <w:pPr>
        <w:rPr>
          <w:lang w:val="en-CA" w:eastAsia="en-DE"/>
        </w:rPr>
      </w:pPr>
      <w:r w:rsidRPr="00954A2C">
        <w:rPr>
          <w:lang w:val="en-CA" w:eastAsia="en-DE"/>
        </w:rPr>
        <w:t xml:space="preserve">The thirteen </w:t>
      </w:r>
      <w:r w:rsidRPr="00954A2C">
        <w:rPr>
          <w:i/>
          <w:lang w:val="en-CA" w:eastAsia="en-DE"/>
        </w:rPr>
        <w:t>ad hoc</w:t>
      </w:r>
      <w:r w:rsidRPr="00954A2C">
        <w:rPr>
          <w:lang w:val="en-CA" w:eastAsia="en-DE"/>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pPr>
        <w:rPr>
          <w:lang w:eastAsia="en-DE"/>
        </w:rPr>
      </w:pPr>
      <w:r w:rsidRPr="00954A2C">
        <w:rPr>
          <w:lang w:eastAsia="en-DE"/>
        </w:rPr>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eastAsia="en-DE"/>
        </w:rPr>
      </w:pPr>
      <w:r w:rsidRPr="00954A2C">
        <w:rPr>
          <w:lang w:val="en-CA" w:eastAsia="en-DE"/>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eastAsia="en-DE"/>
        </w:rPr>
      </w:pPr>
      <w:r w:rsidRPr="00954A2C">
        <w:rPr>
          <w:lang w:val="en-CA" w:eastAsia="en-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eastAsia="en-DE"/>
        </w:rPr>
      </w:pPr>
      <w:r w:rsidRPr="00954A2C">
        <w:rPr>
          <w:lang w:val="en-CA" w:eastAsia="en-DE"/>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pPr>
        <w:rPr>
          <w:lang w:eastAsia="en-DE"/>
        </w:rPr>
      </w:pPr>
      <w:r w:rsidRPr="00954A2C">
        <w:rPr>
          <w:lang w:eastAsia="en-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eastAsia="en-DE"/>
        </w:rPr>
      </w:pPr>
      <w:r w:rsidRPr="00954A2C">
        <w:rPr>
          <w:i/>
          <w:lang w:val="en-CA" w:eastAsia="en-DE"/>
        </w:rPr>
        <w:t>High Efficiency Video Coding</w:t>
      </w:r>
      <w:r w:rsidRPr="00954A2C">
        <w:rPr>
          <w:lang w:val="en-CA" w:eastAsia="en-DE"/>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eastAsia="en-DE"/>
        </w:rPr>
      </w:pPr>
      <w:r w:rsidRPr="00954A2C">
        <w:rPr>
          <w:lang w:val="en-CA" w:eastAsia="en-DE"/>
        </w:rPr>
        <w:t xml:space="preserve">Specification of </w:t>
      </w:r>
      <w:r w:rsidRPr="00954A2C">
        <w:rPr>
          <w:i/>
          <w:lang w:val="en-CA" w:eastAsia="en-DE"/>
        </w:rPr>
        <w:t>Coding-independent Code Points (Video)</w:t>
      </w:r>
      <w:r w:rsidRPr="00954A2C">
        <w:rPr>
          <w:lang w:val="en-CA" w:eastAsia="en-DE"/>
        </w:rPr>
        <w:t xml:space="preserve"> (CICP), and associated technical report(s),</w:t>
      </w:r>
    </w:p>
    <w:p w14:paraId="57286899" w14:textId="77777777" w:rsidR="00954A2C" w:rsidRPr="00954A2C" w:rsidRDefault="00954A2C" w:rsidP="00954A2C">
      <w:pPr>
        <w:numPr>
          <w:ilvl w:val="0"/>
          <w:numId w:val="11"/>
        </w:numPr>
        <w:rPr>
          <w:lang w:val="en-CA" w:eastAsia="en-DE"/>
        </w:rPr>
      </w:pPr>
      <w:r w:rsidRPr="00954A2C">
        <w:rPr>
          <w:lang w:val="en-CA" w:eastAsia="en-DE"/>
        </w:rPr>
        <w:t xml:space="preserve">Maintenance and minor enhancement work on the </w:t>
      </w:r>
      <w:r w:rsidRPr="00954A2C">
        <w:rPr>
          <w:i/>
          <w:lang w:val="en-CA" w:eastAsia="en-DE"/>
        </w:rPr>
        <w:t>Advanced Video Coding</w:t>
      </w:r>
      <w:r w:rsidRPr="00954A2C">
        <w:rPr>
          <w:lang w:val="en-CA" w:eastAsia="en-DE"/>
        </w:rPr>
        <w:t xml:space="preserve"> (AVC) standard, associated conformance test sets and reference software.</w:t>
      </w:r>
    </w:p>
    <w:p w14:paraId="4441992A" w14:textId="77777777" w:rsidR="00954A2C" w:rsidRPr="00954A2C" w:rsidRDefault="00954A2C" w:rsidP="00954A2C">
      <w:pPr>
        <w:rPr>
          <w:lang w:val="en-CA" w:eastAsia="en-DE"/>
        </w:rPr>
      </w:pPr>
      <w:r w:rsidRPr="00954A2C">
        <w:rPr>
          <w:lang w:val="en-CA" w:eastAsia="en-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eastAsia="en-DE"/>
        </w:rPr>
      </w:pPr>
      <w:r w:rsidRPr="00954A2C">
        <w:rPr>
          <w:lang w:val="en-CA" w:eastAsia="en-DE"/>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lang w:eastAsia="en-DE"/>
          </w:rPr>
          <w:t>http://wftp3.itu.int/av-arch/jvet-site/2022_01_Y_Virtual/</w:t>
        </w:r>
      </w:hyperlink>
      <w:r w:rsidRPr="00954A2C">
        <w:rPr>
          <w:lang w:val="en-CA" w:eastAsia="en-DE"/>
        </w:rPr>
        <w:t>.</w:t>
      </w:r>
      <w:bookmarkEnd w:id="112"/>
    </w:p>
    <w:p w14:paraId="7E573C6A" w14:textId="5873CD9A" w:rsidR="00954A2C" w:rsidRPr="00172D2C" w:rsidRDefault="00954A2C" w:rsidP="00954A2C">
      <w:pPr>
        <w:rPr>
          <w:lang w:val="en-CA" w:eastAsia="en-DE"/>
        </w:rPr>
      </w:pPr>
      <w:r w:rsidRPr="00954A2C">
        <w:rPr>
          <w:lang w:val="en-CA" w:eastAsia="en-DE"/>
        </w:rPr>
        <w:t>The AHG recommends its continuation.</w:t>
      </w:r>
    </w:p>
    <w:p w14:paraId="79A034D4" w14:textId="68DBDE9D" w:rsidR="000476B4" w:rsidRPr="00172D2C" w:rsidRDefault="00607FDC" w:rsidP="000476B4">
      <w:pPr>
        <w:pStyle w:val="berschrift9"/>
        <w:rPr>
          <w:szCs w:val="24"/>
          <w:lang w:val="en-CA" w:eastAsia="en-DE"/>
        </w:rPr>
      </w:pPr>
      <w:hyperlink r:id="rId46" w:history="1">
        <w:r w:rsidR="000476B4" w:rsidRPr="00172D2C">
          <w:rPr>
            <w:color w:val="0000FF"/>
            <w:szCs w:val="24"/>
            <w:u w:val="single"/>
            <w:lang w:val="en-CA" w:eastAsia="en-DE"/>
          </w:rPr>
          <w:t>JVET-Y0002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eastAsia="en-DE"/>
        </w:rPr>
      </w:pPr>
      <w:r w:rsidRPr="00655207">
        <w:rPr>
          <w:b/>
          <w:bCs/>
          <w:lang w:val="en-CA" w:eastAsia="en-DE"/>
        </w:rPr>
        <w:t>Output documents produced</w:t>
      </w:r>
    </w:p>
    <w:p w14:paraId="064ADDDD" w14:textId="77777777" w:rsidR="00655207" w:rsidRPr="00655207" w:rsidRDefault="00655207" w:rsidP="00732E1A">
      <w:pPr>
        <w:rPr>
          <w:b/>
          <w:bCs/>
          <w:lang w:eastAsia="en-DE"/>
        </w:rPr>
      </w:pPr>
      <w:r w:rsidRPr="00655207">
        <w:rPr>
          <w:b/>
          <w:bCs/>
          <w:lang w:val="en-CA" w:eastAsia="en-DE"/>
        </w:rPr>
        <w:t xml:space="preserve">JVET-X2005 </w:t>
      </w:r>
      <w:r w:rsidRPr="00655207">
        <w:rPr>
          <w:b/>
          <w:bCs/>
          <w:lang w:eastAsia="en-DE"/>
        </w:rPr>
        <w:t xml:space="preserve">VVC operation range extensions (Draft 5) </w:t>
      </w:r>
    </w:p>
    <w:p w14:paraId="012E293A" w14:textId="77777777" w:rsidR="00655207" w:rsidRPr="00655207" w:rsidRDefault="00655207" w:rsidP="00655207">
      <w:pPr>
        <w:rPr>
          <w:lang w:val="en-CA" w:eastAsia="en-DE"/>
        </w:rPr>
      </w:pPr>
      <w:r w:rsidRPr="00655207">
        <w:rPr>
          <w:lang w:val="en-CA" w:eastAsia="en-DE"/>
        </w:rPr>
        <w:t>This document contains the draft text for changes to the Versatile Video Coding (VVC) standard (ITU</w:t>
      </w:r>
      <w:r w:rsidRPr="00655207">
        <w:rPr>
          <w:lang w:val="en-CA" w:eastAsia="en-DE"/>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eastAsia="en-DE"/>
        </w:rPr>
      </w:pPr>
      <w:r w:rsidRPr="00655207">
        <w:rPr>
          <w:lang w:val="en-CA" w:eastAsia="en-DE"/>
        </w:rPr>
        <w:t>Draft 5 incorporated items:</w:t>
      </w:r>
    </w:p>
    <w:p w14:paraId="365C5BE1" w14:textId="77777777" w:rsidR="00655207" w:rsidRPr="00655207" w:rsidRDefault="00655207" w:rsidP="00551ED8">
      <w:pPr>
        <w:numPr>
          <w:ilvl w:val="0"/>
          <w:numId w:val="40"/>
        </w:numPr>
        <w:tabs>
          <w:tab w:val="left" w:pos="360"/>
        </w:tabs>
        <w:rPr>
          <w:lang w:val="en-CA" w:eastAsia="en-DE"/>
        </w:rPr>
      </w:pPr>
      <w:r w:rsidRPr="00655207">
        <w:rPr>
          <w:lang w:val="en-CA" w:eastAsia="en-DE"/>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eastAsia="en-DE"/>
        </w:rPr>
      </w:pPr>
      <w:r w:rsidRPr="00655207">
        <w:rPr>
          <w:lang w:val="en-CA" w:eastAsia="en-DE"/>
        </w:rPr>
        <w:t>WPP fix for high bit depth (JVET-X0128)</w:t>
      </w:r>
    </w:p>
    <w:p w14:paraId="2696C754"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G</w:t>
      </w:r>
      <w:r w:rsidRPr="00655207">
        <w:rPr>
          <w:lang w:val="en-CA" w:eastAsia="en-DE"/>
        </w:rPr>
        <w:t>CI flags for high bit depth (JVET-X0076/X0095)</w:t>
      </w:r>
    </w:p>
    <w:p w14:paraId="0169A9C0"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intra profile constraints (JVET-X0106)</w:t>
      </w:r>
    </w:p>
    <w:p w14:paraId="4DA1E21F"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eastAsia="en-DE"/>
        </w:rPr>
      </w:pPr>
      <w:r w:rsidRPr="00655207">
        <w:rPr>
          <w:lang w:val="en-CA" w:eastAsia="en-DE"/>
        </w:rPr>
        <w:t>Some editorial clarifications and cleanups (JVET-X0050)</w:t>
      </w:r>
    </w:p>
    <w:p w14:paraId="20906832" w14:textId="77777777" w:rsidR="00655207" w:rsidRPr="00655207" w:rsidRDefault="00655207" w:rsidP="00551ED8">
      <w:pPr>
        <w:numPr>
          <w:ilvl w:val="0"/>
          <w:numId w:val="40"/>
        </w:numPr>
        <w:tabs>
          <w:tab w:val="left" w:pos="360"/>
        </w:tabs>
        <w:rPr>
          <w:lang w:val="en-CA" w:eastAsia="en-DE"/>
        </w:rPr>
      </w:pPr>
      <w:r w:rsidRPr="00655207">
        <w:rPr>
          <w:lang w:val="en-CA" w:eastAsia="en-DE"/>
        </w:rPr>
        <w:t>Changes on and related the specification of range extensions profiles, including for the value range of vps_ols_dpb_bitdepth_minus8[ </w:t>
      </w:r>
      <w:proofErr w:type="gramStart"/>
      <w:r w:rsidRPr="00655207">
        <w:rPr>
          <w:lang w:val="en-CA" w:eastAsia="en-DE"/>
        </w:rPr>
        <w:t>i ]</w:t>
      </w:r>
      <w:proofErr w:type="gramEnd"/>
      <w:r w:rsidRPr="00655207">
        <w:rPr>
          <w:lang w:val="en-CA" w:eastAsia="en-DE"/>
        </w:rPr>
        <w:t xml:space="preserve"> and </w:t>
      </w:r>
      <w:r w:rsidRPr="00655207">
        <w:rPr>
          <w:bCs/>
          <w:lang w:eastAsia="en-DE"/>
        </w:rPr>
        <w:t>sps_bitdepth_minus8,</w:t>
      </w:r>
      <w:r w:rsidRPr="00655207">
        <w:rPr>
          <w:lang w:val="en-CA" w:eastAsia="en-DE"/>
        </w:rPr>
        <w:t xml:space="preserve"> the </w:t>
      </w:r>
      <w:r w:rsidRPr="00655207">
        <w:rPr>
          <w:lang w:val="en-GB" w:eastAsia="en-DE"/>
        </w:rPr>
        <w:t xml:space="preserve">general_profile_idc values for all the 16-bit profiles, the </w:t>
      </w:r>
      <w:r w:rsidRPr="00655207">
        <w:rPr>
          <w:lang w:eastAsia="en-DE"/>
        </w:rPr>
        <w:t>decoder capability requirements for the range extension profiles, and allowed values in Table A.1</w:t>
      </w:r>
      <w:r w:rsidRPr="00655207">
        <w:rPr>
          <w:lang w:val="en-CA" w:eastAsia="en-DE"/>
        </w:rPr>
        <w:t xml:space="preserve"> (JVET-X0073/JVET-X0093)</w:t>
      </w:r>
    </w:p>
    <w:p w14:paraId="5EF9F97D"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Addition of a constraint that </w:t>
      </w:r>
      <w:r w:rsidRPr="00655207">
        <w:rPr>
          <w:lang w:eastAsia="en-DE"/>
        </w:rPr>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Text addressing ticket </w:t>
      </w:r>
      <w:r w:rsidRPr="00655207">
        <w:rPr>
          <w:lang w:eastAsia="en-DE"/>
        </w:rPr>
        <w:t>#1513</w:t>
      </w:r>
    </w:p>
    <w:p w14:paraId="0E36CEDD" w14:textId="77777777" w:rsidR="00655207" w:rsidRPr="00655207" w:rsidRDefault="00655207" w:rsidP="00732E1A">
      <w:pPr>
        <w:rPr>
          <w:b/>
          <w:bCs/>
          <w:lang w:val="en-CA" w:eastAsia="en-DE"/>
        </w:rPr>
      </w:pPr>
      <w:r w:rsidRPr="00655207">
        <w:rPr>
          <w:b/>
          <w:bCs/>
          <w:lang w:val="en-CA" w:eastAsia="en-DE"/>
        </w:rPr>
        <w:t>JVET-X2006 Additional SEI messages for VSEI (Draft 5)</w:t>
      </w:r>
    </w:p>
    <w:p w14:paraId="67AA9B65" w14:textId="77777777" w:rsidR="00655207" w:rsidRPr="00655207" w:rsidRDefault="00655207" w:rsidP="00655207">
      <w:pPr>
        <w:rPr>
          <w:lang w:val="en-CA" w:eastAsia="en-DE"/>
        </w:rPr>
      </w:pPr>
      <w:r w:rsidRPr="00655207">
        <w:rPr>
          <w:lang w:val="en-CA"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eastAsia="en-DE"/>
        </w:rPr>
      </w:pPr>
      <w:r w:rsidRPr="00655207">
        <w:rPr>
          <w:lang w:val="en-CA" w:eastAsia="en-DE"/>
        </w:rPr>
        <w:t>Draft 5 incorporated items:</w:t>
      </w:r>
    </w:p>
    <w:p w14:paraId="1EC7FC06"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 xml:space="preserve">JVET-X0059 </w:t>
      </w:r>
      <w:r w:rsidRPr="00655207">
        <w:rPr>
          <w:lang w:val="en-CA" w:eastAsia="en-DE"/>
        </w:rPr>
        <w:t>AHG2/AHG9: Comments on the 2nd edition draft text for VSEI</w:t>
      </w:r>
    </w:p>
    <w:p w14:paraId="791C28F3" w14:textId="77777777" w:rsidR="00655207" w:rsidRPr="00655207" w:rsidRDefault="00655207" w:rsidP="00732E1A">
      <w:pPr>
        <w:rPr>
          <w:b/>
          <w:bCs/>
          <w:lang w:eastAsia="en-DE"/>
        </w:rPr>
      </w:pPr>
      <w:r w:rsidRPr="00655207">
        <w:rPr>
          <w:b/>
          <w:bCs/>
          <w:lang w:val="en-CA" w:eastAsia="en-DE"/>
        </w:rPr>
        <w:t xml:space="preserve">JVET-X1004 </w:t>
      </w:r>
      <w:r w:rsidRPr="00655207">
        <w:rPr>
          <w:b/>
          <w:bCs/>
          <w:lang w:eastAsia="en-DE"/>
        </w:rPr>
        <w:t>Errata report items for VVC, VSEI, HEVC, AVC, Video CICP, and CP usage TR</w:t>
      </w:r>
    </w:p>
    <w:p w14:paraId="485BEA03" w14:textId="77777777" w:rsidR="00655207" w:rsidRPr="00655207" w:rsidRDefault="00655207" w:rsidP="00655207">
      <w:pPr>
        <w:rPr>
          <w:lang w:val="en-CA" w:eastAsia="en-DE"/>
        </w:rPr>
      </w:pPr>
      <w:r w:rsidRPr="00655207">
        <w:rPr>
          <w:lang w:val="en-CA" w:eastAsia="en-DE"/>
        </w:rPr>
        <w:t xml:space="preserve">This document contains a list of reported errata items for VVC, VSEI, HEVC, AVC, Video CICP, and the TR on usage of video signal type code points, for tracking purposes. Some of the items have been confirmed </w:t>
      </w:r>
      <w:r w:rsidRPr="00655207">
        <w:rPr>
          <w:lang w:val="en-CA" w:eastAsia="en-DE"/>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eastAsia="en-DE"/>
        </w:rPr>
      </w:pPr>
      <w:r w:rsidRPr="00655207">
        <w:rPr>
          <w:lang w:val="en-CA" w:eastAsia="en-DE"/>
        </w:rPr>
        <w:t>Incorporated items at the JVET-X meeting:</w:t>
      </w:r>
    </w:p>
    <w:p w14:paraId="2BC0C08C"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Updated the publication status of the standards</w:t>
      </w:r>
    </w:p>
    <w:p w14:paraId="1CA77CE0"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AVC (the changes are included in an attachment to this document):</w:t>
      </w:r>
    </w:p>
    <w:p w14:paraId="5786756E" w14:textId="77777777" w:rsidR="00655207" w:rsidRPr="00655207" w:rsidRDefault="00655207" w:rsidP="00551ED8">
      <w:pPr>
        <w:numPr>
          <w:ilvl w:val="1"/>
          <w:numId w:val="40"/>
        </w:numPr>
        <w:tabs>
          <w:tab w:val="left" w:pos="1080"/>
        </w:tabs>
        <w:rPr>
          <w:lang w:eastAsia="en-DE"/>
        </w:rPr>
      </w:pPr>
      <w:r w:rsidRPr="00655207">
        <w:rPr>
          <w:bCs/>
          <w:lang w:val="en-CA" w:eastAsia="en-DE"/>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lang w:eastAsia="en-DE"/>
        </w:rPr>
      </w:pPr>
      <w:r w:rsidRPr="00655207">
        <w:rPr>
          <w:b/>
          <w:bCs/>
          <w:lang w:val="en-CA" w:eastAsia="en-DE"/>
        </w:rPr>
        <w:t xml:space="preserve">JVET-X2002 </w:t>
      </w:r>
      <w:r w:rsidRPr="00732E1A">
        <w:rPr>
          <w:b/>
          <w:bCs/>
          <w:lang w:val="en-CA" w:eastAsia="en-DE"/>
        </w:rPr>
        <w:t>Algorithm</w:t>
      </w:r>
      <w:r w:rsidRPr="00655207">
        <w:rPr>
          <w:b/>
          <w:bCs/>
          <w:lang w:eastAsia="en-DE"/>
        </w:rPr>
        <w:t xml:space="preserve"> description for Versatile Video Coding and Test Model 15 (VTM 15)</w:t>
      </w:r>
    </w:p>
    <w:p w14:paraId="164A94D2" w14:textId="77777777" w:rsidR="00655207" w:rsidRPr="00655207" w:rsidRDefault="00655207" w:rsidP="00655207">
      <w:pPr>
        <w:rPr>
          <w:lang w:val="en-CA" w:eastAsia="en-DE"/>
        </w:rPr>
      </w:pPr>
      <w:r w:rsidRPr="00655207">
        <w:rPr>
          <w:lang w:val="en-CA" w:eastAsia="en-DE"/>
        </w:rPr>
        <w:t>The JVET established the VVC Test Model 15 (VTM15) algorithm description and encoding method at its 24</w:t>
      </w:r>
      <w:r w:rsidRPr="00655207">
        <w:rPr>
          <w:vertAlign w:val="superscript"/>
          <w:lang w:val="en-CA" w:eastAsia="en-DE"/>
        </w:rPr>
        <w:t>th</w:t>
      </w:r>
      <w:r w:rsidRPr="00655207">
        <w:rPr>
          <w:lang w:val="en-CA" w:eastAsia="en-DE"/>
        </w:rPr>
        <w:t xml:space="preserve"> meeting (6 – 15 October</w:t>
      </w:r>
      <w:r w:rsidRPr="00655207" w:rsidDel="000561F4">
        <w:rPr>
          <w:lang w:val="en-CA" w:eastAsia="en-DE"/>
        </w:rPr>
        <w:t xml:space="preserve"> </w:t>
      </w:r>
      <w:r w:rsidRPr="00655207">
        <w:rPr>
          <w:lang w:val="en-CA" w:eastAsia="en-DE"/>
        </w:rPr>
        <w:t xml:space="preserve">2021, teleconference). This document serves </w:t>
      </w:r>
      <w:r w:rsidRPr="00655207">
        <w:rPr>
          <w:lang w:eastAsia="en-DE"/>
        </w:rPr>
        <w:t xml:space="preserve">as a source of general tutorial information on the </w:t>
      </w:r>
      <w:r w:rsidRPr="00655207">
        <w:rPr>
          <w:lang w:val="en-CA" w:eastAsia="en-DE"/>
        </w:rPr>
        <w:t xml:space="preserve">VVC design </w:t>
      </w:r>
      <w:r w:rsidRPr="00655207">
        <w:rPr>
          <w:lang w:eastAsia="en-DE"/>
        </w:rPr>
        <w:t xml:space="preserve">and also provides an encoder-side description of VTM15. </w:t>
      </w:r>
      <w:r w:rsidRPr="00655207">
        <w:rPr>
          <w:lang w:val="en-CA" w:eastAsia="en-DE"/>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pPr>
        <w:rPr>
          <w:lang w:eastAsia="en-DE"/>
        </w:rPr>
      </w:pPr>
      <w:r w:rsidRPr="00655207">
        <w:rPr>
          <w:lang w:eastAsia="en-DE"/>
        </w:rPr>
        <w:t>Ed. Notes:</w:t>
      </w:r>
    </w:p>
    <w:p w14:paraId="0760E1BD" w14:textId="77777777" w:rsidR="00655207" w:rsidRPr="00655207" w:rsidRDefault="00655207" w:rsidP="00655207">
      <w:pPr>
        <w:rPr>
          <w:lang w:val="en-CA" w:eastAsia="en-DE"/>
        </w:rPr>
      </w:pPr>
      <w:r w:rsidRPr="00655207">
        <w:rPr>
          <w:lang w:val="en-CA" w:eastAsia="en-DE"/>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JVET-X0128:</w:t>
      </w:r>
      <w:r w:rsidRPr="00655207">
        <w:rPr>
          <w:lang w:eastAsia="en-DE"/>
        </w:rPr>
        <w:t xml:space="preserve"> </w:t>
      </w:r>
      <w:r w:rsidRPr="00655207">
        <w:rPr>
          <w:lang w:val="en-CA" w:eastAsia="en-DE"/>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JVET-X0143 AHG10: VTM Encoder Changes for ALF Usage with Subpicture</w:t>
      </w:r>
    </w:p>
    <w:p w14:paraId="4B99DCC2" w14:textId="77777777" w:rsidR="00655207" w:rsidRPr="00655207" w:rsidRDefault="00655207" w:rsidP="00732E1A">
      <w:pPr>
        <w:rPr>
          <w:b/>
          <w:bCs/>
          <w:lang w:val="en-CA" w:eastAsia="en-DE"/>
        </w:rPr>
      </w:pPr>
      <w:r w:rsidRPr="00655207">
        <w:rPr>
          <w:b/>
          <w:bCs/>
          <w:lang w:val="en-CA" w:eastAsia="en-DE"/>
        </w:rPr>
        <w:t>Related input contributions</w:t>
      </w:r>
    </w:p>
    <w:p w14:paraId="68B6DB29" w14:textId="77777777" w:rsidR="00655207" w:rsidRPr="00655207" w:rsidRDefault="00655207" w:rsidP="00655207">
      <w:pPr>
        <w:rPr>
          <w:bCs/>
          <w:lang w:val="en-CA" w:eastAsia="en-DE"/>
        </w:rPr>
      </w:pPr>
      <w:r w:rsidRPr="00655207">
        <w:rPr>
          <w:bCs/>
          <w:lang w:val="en-CA" w:eastAsia="en-DE"/>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JVET-Y0049: </w:t>
      </w:r>
      <w:r w:rsidRPr="00655207">
        <w:rPr>
          <w:lang w:eastAsia="en-DE"/>
        </w:rPr>
        <w:t>AHG2/AHG8: On the range extensions GCI flags</w:t>
      </w:r>
    </w:p>
    <w:p w14:paraId="62FAE951" w14:textId="77777777" w:rsidR="00655207" w:rsidRPr="00655207" w:rsidRDefault="00655207" w:rsidP="00551ED8">
      <w:pPr>
        <w:numPr>
          <w:ilvl w:val="0"/>
          <w:numId w:val="40"/>
        </w:numPr>
        <w:tabs>
          <w:tab w:val="left" w:pos="360"/>
        </w:tabs>
        <w:rPr>
          <w:lang w:val="en-CA" w:eastAsia="en-DE"/>
        </w:rPr>
      </w:pPr>
      <w:r w:rsidRPr="00655207">
        <w:rPr>
          <w:lang w:eastAsia="en-DE"/>
        </w:rPr>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eastAsia="en-DE"/>
        </w:rPr>
      </w:pPr>
      <w:r w:rsidRPr="00655207">
        <w:rPr>
          <w:lang w:eastAsia="en-DE"/>
        </w:rPr>
        <w:t>JVET-Y0056: AHG2: High tier for lower levels</w:t>
      </w:r>
    </w:p>
    <w:p w14:paraId="752377D8" w14:textId="77777777" w:rsidR="00655207" w:rsidRPr="00655207" w:rsidRDefault="00655207" w:rsidP="00551ED8">
      <w:pPr>
        <w:numPr>
          <w:ilvl w:val="0"/>
          <w:numId w:val="40"/>
        </w:numPr>
        <w:tabs>
          <w:tab w:val="left" w:pos="360"/>
        </w:tabs>
        <w:rPr>
          <w:lang w:val="en-CA" w:eastAsia="en-DE"/>
        </w:rPr>
      </w:pPr>
      <w:r w:rsidRPr="00655207">
        <w:rPr>
          <w:lang w:eastAsia="en-DE"/>
        </w:rPr>
        <w:t>JVET-Y0057: AHG2: MinCr for still picture profiles</w:t>
      </w:r>
    </w:p>
    <w:p w14:paraId="6CB9A26F" w14:textId="77777777" w:rsidR="00655207" w:rsidRPr="00655207" w:rsidRDefault="00655207" w:rsidP="00551ED8">
      <w:pPr>
        <w:numPr>
          <w:ilvl w:val="0"/>
          <w:numId w:val="40"/>
        </w:numPr>
        <w:tabs>
          <w:tab w:val="left" w:pos="360"/>
        </w:tabs>
        <w:rPr>
          <w:lang w:val="en-CA" w:eastAsia="en-DE"/>
        </w:rPr>
      </w:pPr>
      <w:r w:rsidRPr="00655207">
        <w:rPr>
          <w:lang w:eastAsia="en-DE"/>
        </w:rPr>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eastAsia="en-DE"/>
        </w:rPr>
      </w:pPr>
      <w:r w:rsidRPr="00655207">
        <w:rPr>
          <w:lang w:eastAsia="en-DE"/>
        </w:rPr>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eastAsia="en-DE"/>
        </w:rPr>
      </w:pPr>
      <w:r w:rsidRPr="00655207">
        <w:rPr>
          <w:lang w:eastAsia="en-DE"/>
        </w:rPr>
        <w:t>JVET-Y0190: AHG2/AHG8: Suggestions for the operation range extensions GCI</w:t>
      </w:r>
    </w:p>
    <w:p w14:paraId="3083238E" w14:textId="77777777" w:rsidR="00655207" w:rsidRPr="00655207" w:rsidRDefault="00655207" w:rsidP="00732E1A">
      <w:pPr>
        <w:rPr>
          <w:b/>
          <w:bCs/>
          <w:lang w:val="en-CA" w:eastAsia="en-DE"/>
        </w:rPr>
      </w:pPr>
      <w:r w:rsidRPr="00655207">
        <w:rPr>
          <w:b/>
          <w:bCs/>
          <w:lang w:val="en-CA" w:eastAsia="en-DE"/>
        </w:rPr>
        <w:t>Remaining bug tickets</w:t>
      </w:r>
    </w:p>
    <w:p w14:paraId="31F7D02F" w14:textId="77777777" w:rsidR="00655207" w:rsidRPr="00655207" w:rsidRDefault="00607FDC" w:rsidP="00551ED8">
      <w:pPr>
        <w:numPr>
          <w:ilvl w:val="0"/>
          <w:numId w:val="41"/>
        </w:numPr>
        <w:rPr>
          <w:lang w:val="en-CA" w:eastAsia="en-DE"/>
        </w:rPr>
      </w:pPr>
      <w:hyperlink r:id="rId47" w:history="1">
        <w:r w:rsidR="00655207" w:rsidRPr="00655207">
          <w:rPr>
            <w:rStyle w:val="Hyperlink"/>
            <w:lang w:val="en-CA" w:eastAsia="en-DE"/>
          </w:rPr>
          <w:t>#1517</w:t>
        </w:r>
      </w:hyperlink>
      <w:r w:rsidR="00655207" w:rsidRPr="00655207">
        <w:rPr>
          <w:lang w:val="en-CA" w:eastAsia="en-DE"/>
        </w:rPr>
        <w:t xml:space="preserve"> Potential Mismatch between VVC Spec and VTM Reference C Decoder Model</w:t>
      </w:r>
    </w:p>
    <w:p w14:paraId="0AFA6D80" w14:textId="77777777" w:rsidR="00655207" w:rsidRPr="00655207" w:rsidRDefault="00607FDC" w:rsidP="00551ED8">
      <w:pPr>
        <w:numPr>
          <w:ilvl w:val="0"/>
          <w:numId w:val="41"/>
        </w:numPr>
        <w:rPr>
          <w:lang w:val="en-CA" w:eastAsia="en-DE"/>
        </w:rPr>
      </w:pPr>
      <w:hyperlink r:id="rId48" w:history="1">
        <w:r w:rsidR="00655207" w:rsidRPr="00655207">
          <w:rPr>
            <w:rStyle w:val="Hyperlink"/>
            <w:lang w:val="en-CA" w:eastAsia="en-DE"/>
          </w:rPr>
          <w:t>#1520</w:t>
        </w:r>
      </w:hyperlink>
      <w:r w:rsidR="00655207" w:rsidRPr="00655207">
        <w:rPr>
          <w:lang w:val="en-CA" w:eastAsia="en-DE"/>
        </w:rPr>
        <w:t xml:space="preserve"> Subclause 8.6.1 - IBC SINGLE_TREE case processing chroma in monochrome</w:t>
      </w:r>
    </w:p>
    <w:p w14:paraId="4447737C" w14:textId="629AFECF" w:rsidR="00655207" w:rsidRDefault="00607FDC" w:rsidP="00551ED8">
      <w:pPr>
        <w:numPr>
          <w:ilvl w:val="0"/>
          <w:numId w:val="41"/>
        </w:numPr>
        <w:rPr>
          <w:lang w:val="en-CA" w:eastAsia="en-DE"/>
        </w:rPr>
      </w:pPr>
      <w:hyperlink r:id="rId49" w:history="1">
        <w:r w:rsidR="00655207" w:rsidRPr="00655207">
          <w:rPr>
            <w:rStyle w:val="Hyperlink"/>
            <w:lang w:val="en-CA" w:eastAsia="en-DE"/>
          </w:rPr>
          <w:t>#1521</w:t>
        </w:r>
      </w:hyperlink>
      <w:r w:rsidR="00655207" w:rsidRPr="00655207">
        <w:rPr>
          <w:lang w:val="en-CA" w:eastAsia="en-DE"/>
        </w:rPr>
        <w:t xml:space="preserve"> Missing a default/inferred value for alf_cc_cb/cr_filters_signalled_minus1</w:t>
      </w:r>
    </w:p>
    <w:p w14:paraId="6F2E2398" w14:textId="1233E1B8" w:rsidR="00655207" w:rsidRDefault="00655207" w:rsidP="00655207">
      <w:pPr>
        <w:rPr>
          <w:lang w:val="en-CA" w:eastAsia="en-DE"/>
        </w:rPr>
      </w:pPr>
      <w:r>
        <w:rPr>
          <w:lang w:val="en-CA" w:eastAsia="en-DE"/>
        </w:rPr>
        <w:t>Experts are asked to further study these items and identify if action is necessary, and potentially make a correction already in VVC v2</w:t>
      </w:r>
      <w:r w:rsidR="00ED32A6">
        <w:rPr>
          <w:lang w:val="en-CA" w:eastAsia="en-DE"/>
        </w:rPr>
        <w:t xml:space="preserve"> (or software spec)</w:t>
      </w:r>
      <w:r>
        <w:rPr>
          <w:lang w:val="en-CA" w:eastAsia="en-DE"/>
        </w:rPr>
        <w:t xml:space="preserve">. </w:t>
      </w:r>
      <w:r w:rsidRPr="00732E1A">
        <w:rPr>
          <w:highlight w:val="yellow"/>
          <w:lang w:val="en-CA" w:eastAsia="en-DE"/>
        </w:rPr>
        <w:t>Revisit</w:t>
      </w:r>
      <w:r>
        <w:rPr>
          <w:lang w:val="en-CA" w:eastAsia="en-DE"/>
        </w:rPr>
        <w:t>.</w:t>
      </w:r>
    </w:p>
    <w:p w14:paraId="3C13454C" w14:textId="77777777" w:rsidR="00655207" w:rsidRPr="00655207" w:rsidRDefault="00655207" w:rsidP="00732E1A">
      <w:pPr>
        <w:rPr>
          <w:lang w:val="en-CA" w:eastAsia="en-DE"/>
        </w:rPr>
      </w:pPr>
    </w:p>
    <w:p w14:paraId="0426276E" w14:textId="77777777" w:rsidR="00655207" w:rsidRPr="00655207" w:rsidRDefault="00655207" w:rsidP="00732E1A">
      <w:pPr>
        <w:rPr>
          <w:b/>
          <w:bCs/>
          <w:lang w:val="en-CA" w:eastAsia="en-DE"/>
        </w:rPr>
      </w:pPr>
      <w:r w:rsidRPr="00655207">
        <w:rPr>
          <w:b/>
          <w:bCs/>
          <w:lang w:val="en-CA" w:eastAsia="en-DE"/>
        </w:rPr>
        <w:t>Recommendations</w:t>
      </w:r>
    </w:p>
    <w:p w14:paraId="46C35019" w14:textId="77777777" w:rsidR="00655207" w:rsidRPr="00655207" w:rsidRDefault="00655207" w:rsidP="00655207">
      <w:pPr>
        <w:rPr>
          <w:lang w:eastAsia="en-DE"/>
        </w:rPr>
      </w:pPr>
      <w:r w:rsidRPr="00655207">
        <w:rPr>
          <w:lang w:eastAsia="en-DE"/>
        </w:rPr>
        <w:t>The AHG recommends to:</w:t>
      </w:r>
    </w:p>
    <w:p w14:paraId="4DE49E35" w14:textId="77777777" w:rsidR="00655207" w:rsidRPr="00655207" w:rsidRDefault="00655207" w:rsidP="00655207">
      <w:pPr>
        <w:numPr>
          <w:ilvl w:val="0"/>
          <w:numId w:val="12"/>
        </w:numPr>
        <w:rPr>
          <w:lang w:eastAsia="en-DE"/>
        </w:rPr>
      </w:pPr>
      <w:r w:rsidRPr="00655207">
        <w:rPr>
          <w:lang w:eastAsia="en-DE"/>
        </w:rPr>
        <w:t>Approve JVET-X1004, JVET-X2002, JVET-X2005, and JVET-X2006 documents as JVET outputs,</w:t>
      </w:r>
    </w:p>
    <w:p w14:paraId="569629E6" w14:textId="77777777" w:rsidR="00655207" w:rsidRPr="00655207" w:rsidRDefault="00655207" w:rsidP="00655207">
      <w:pPr>
        <w:numPr>
          <w:ilvl w:val="0"/>
          <w:numId w:val="12"/>
        </w:numPr>
        <w:rPr>
          <w:lang w:eastAsia="en-DE"/>
        </w:rPr>
      </w:pPr>
      <w:r w:rsidRPr="00655207">
        <w:rPr>
          <w:lang w:eastAsia="en-DE"/>
        </w:rPr>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rPr>
          <w:lang w:eastAsia="en-DE"/>
        </w:rPr>
      </w:pPr>
      <w:r w:rsidRPr="00655207">
        <w:rPr>
          <w:lang w:eastAsia="en-DE"/>
        </w:rPr>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rPr>
          <w:lang w:eastAsia="en-DE"/>
        </w:rPr>
      </w:pPr>
      <w:r w:rsidRPr="00655207">
        <w:rPr>
          <w:lang w:eastAsia="en-DE"/>
        </w:rPr>
        <w:t>Continue to improve the editorial consistency of VVC text specification and Test Model documents,</w:t>
      </w:r>
    </w:p>
    <w:p w14:paraId="37A0DD9B" w14:textId="77777777" w:rsidR="00655207" w:rsidRPr="00655207" w:rsidRDefault="00655207" w:rsidP="00655207">
      <w:pPr>
        <w:numPr>
          <w:ilvl w:val="0"/>
          <w:numId w:val="12"/>
        </w:numPr>
        <w:rPr>
          <w:lang w:eastAsia="en-DE"/>
        </w:rPr>
      </w:pPr>
      <w:r w:rsidRPr="00655207">
        <w:rPr>
          <w:lang w:eastAsia="en-DE"/>
        </w:rPr>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eastAsia="en-DE"/>
        </w:rPr>
      </w:pPr>
      <w:r w:rsidRPr="00655207">
        <w:rPr>
          <w:lang w:eastAsia="en-DE"/>
        </w:rPr>
        <w:t>Review AHG2 related contributions, bug tickets, and other AHG2 related inputs and act on them if found to be necessary.</w:t>
      </w:r>
    </w:p>
    <w:p w14:paraId="55F80FF1" w14:textId="77777777" w:rsidR="000476B4" w:rsidRPr="00172D2C" w:rsidRDefault="000476B4" w:rsidP="000476B4">
      <w:pPr>
        <w:rPr>
          <w:lang w:val="en-CA" w:eastAsia="en-DE"/>
        </w:rPr>
      </w:pPr>
    </w:p>
    <w:p w14:paraId="1217A10E" w14:textId="28886166" w:rsidR="000476B4" w:rsidRPr="00172D2C" w:rsidRDefault="00607FDC" w:rsidP="000476B4">
      <w:pPr>
        <w:pStyle w:val="berschrift9"/>
        <w:rPr>
          <w:szCs w:val="24"/>
          <w:lang w:val="en-CA" w:eastAsia="en-DE"/>
        </w:rPr>
      </w:pPr>
      <w:hyperlink r:id="rId50" w:history="1">
        <w:r w:rsidR="000476B4" w:rsidRPr="00172D2C">
          <w:rPr>
            <w:color w:val="0000FF"/>
            <w:szCs w:val="24"/>
            <w:u w:val="single"/>
            <w:lang w:val="en-CA" w:eastAsia="en-DE"/>
          </w:rPr>
          <w:t>JVET-Y0003</w:t>
        </w:r>
      </w:hyperlink>
      <w:r w:rsidR="000476B4" w:rsidRPr="00172D2C">
        <w:rPr>
          <w:szCs w:val="24"/>
          <w:lang w:val="en-CA" w:eastAsia="en-DE"/>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eastAsia="en-DE"/>
        </w:rPr>
      </w:pPr>
      <w:r w:rsidRPr="0080140A">
        <w:rPr>
          <w:lang w:val="en-CA" w:eastAsia="en-DE"/>
        </w:rPr>
        <w:t>The software model versions prior to the start of the meeting were:</w:t>
      </w:r>
    </w:p>
    <w:p w14:paraId="186B946F" w14:textId="77777777" w:rsidR="0080140A" w:rsidRPr="0080140A" w:rsidRDefault="00607FDC" w:rsidP="00551ED8">
      <w:pPr>
        <w:numPr>
          <w:ilvl w:val="0"/>
          <w:numId w:val="51"/>
        </w:numPr>
        <w:rPr>
          <w:lang w:val="en-CA" w:eastAsia="en-DE"/>
        </w:rPr>
      </w:pPr>
      <w:hyperlink r:id="rId51" w:history="1">
        <w:r w:rsidR="0080140A" w:rsidRPr="0080140A">
          <w:rPr>
            <w:rStyle w:val="Hyperlink"/>
            <w:lang w:val="en-CA" w:eastAsia="en-DE"/>
          </w:rPr>
          <w:t>VTM 15.0</w:t>
        </w:r>
      </w:hyperlink>
      <w:r w:rsidR="0080140A" w:rsidRPr="0080140A">
        <w:rPr>
          <w:lang w:val="en-CA" w:eastAsia="en-DE"/>
        </w:rPr>
        <w:t xml:space="preserve"> (Dec. 2021)</w:t>
      </w:r>
    </w:p>
    <w:p w14:paraId="722A2436" w14:textId="77777777" w:rsidR="0080140A" w:rsidRPr="0080140A" w:rsidRDefault="00607FDC" w:rsidP="00551ED8">
      <w:pPr>
        <w:numPr>
          <w:ilvl w:val="0"/>
          <w:numId w:val="51"/>
        </w:numPr>
        <w:rPr>
          <w:lang w:val="en-CA" w:eastAsia="en-DE"/>
        </w:rPr>
      </w:pPr>
      <w:hyperlink r:id="rId52" w:history="1">
        <w:r w:rsidR="0080140A" w:rsidRPr="0080140A">
          <w:rPr>
            <w:rStyle w:val="Hyperlink"/>
            <w:lang w:val="en-CA" w:eastAsia="en-DE"/>
          </w:rPr>
          <w:t>HM-16.24</w:t>
        </w:r>
      </w:hyperlink>
      <w:r w:rsidR="0080140A" w:rsidRPr="0080140A">
        <w:rPr>
          <w:lang w:val="en-CA" w:eastAsia="en-DE"/>
        </w:rPr>
        <w:t xml:space="preserve"> (Oct. 2021)</w:t>
      </w:r>
    </w:p>
    <w:p w14:paraId="55BC2D2B" w14:textId="77777777" w:rsidR="0080140A" w:rsidRPr="0080140A" w:rsidRDefault="00607FDC" w:rsidP="00551ED8">
      <w:pPr>
        <w:numPr>
          <w:ilvl w:val="0"/>
          <w:numId w:val="51"/>
        </w:numPr>
        <w:rPr>
          <w:lang w:val="en-CA" w:eastAsia="en-DE"/>
        </w:rPr>
      </w:pPr>
      <w:hyperlink r:id="rId53" w:history="1">
        <w:r w:rsidR="0080140A" w:rsidRPr="0080140A">
          <w:rPr>
            <w:rStyle w:val="Hyperlink"/>
            <w:lang w:val="en-CA" w:eastAsia="en-DE"/>
          </w:rPr>
          <w:t>HM-16.21+SCM-8.8</w:t>
        </w:r>
      </w:hyperlink>
      <w:r w:rsidR="0080140A" w:rsidRPr="0080140A">
        <w:rPr>
          <w:lang w:val="en-CA" w:eastAsia="en-DE"/>
        </w:rPr>
        <w:t xml:space="preserve"> (Mar. 2020)</w:t>
      </w:r>
    </w:p>
    <w:p w14:paraId="2F1DA6B6" w14:textId="77777777" w:rsidR="0080140A" w:rsidRPr="0080140A" w:rsidRDefault="00607FDC" w:rsidP="00551ED8">
      <w:pPr>
        <w:numPr>
          <w:ilvl w:val="0"/>
          <w:numId w:val="51"/>
        </w:numPr>
        <w:rPr>
          <w:lang w:val="en-CA" w:eastAsia="en-DE"/>
        </w:rPr>
      </w:pPr>
      <w:hyperlink r:id="rId54" w:history="1">
        <w:r w:rsidR="0080140A" w:rsidRPr="0080140A">
          <w:rPr>
            <w:rStyle w:val="Hyperlink"/>
            <w:lang w:val="en-CA" w:eastAsia="en-DE"/>
          </w:rPr>
          <w:t>SHM 12.4</w:t>
        </w:r>
      </w:hyperlink>
      <w:r w:rsidR="0080140A" w:rsidRPr="0080140A">
        <w:rPr>
          <w:lang w:val="en-CA" w:eastAsia="en-DE"/>
        </w:rPr>
        <w:t xml:space="preserve"> (Jan. 2018)</w:t>
      </w:r>
    </w:p>
    <w:p w14:paraId="1F9150A9" w14:textId="77777777" w:rsidR="0080140A" w:rsidRPr="0080140A" w:rsidRDefault="00607FDC" w:rsidP="00551ED8">
      <w:pPr>
        <w:numPr>
          <w:ilvl w:val="0"/>
          <w:numId w:val="51"/>
        </w:numPr>
        <w:rPr>
          <w:lang w:val="en-CA" w:eastAsia="en-DE"/>
        </w:rPr>
      </w:pPr>
      <w:hyperlink r:id="rId55" w:history="1">
        <w:r w:rsidR="0080140A" w:rsidRPr="0080140A">
          <w:rPr>
            <w:rStyle w:val="Hyperlink"/>
            <w:lang w:val="en-CA" w:eastAsia="en-DE"/>
          </w:rPr>
          <w:t>HTM 16.3</w:t>
        </w:r>
      </w:hyperlink>
      <w:r w:rsidR="0080140A" w:rsidRPr="0080140A">
        <w:rPr>
          <w:lang w:val="en-CA" w:eastAsia="en-DE"/>
        </w:rPr>
        <w:t xml:space="preserve"> (Jul. 2018)</w:t>
      </w:r>
    </w:p>
    <w:p w14:paraId="24D0343F" w14:textId="77777777" w:rsidR="0080140A" w:rsidRPr="0080140A" w:rsidRDefault="00607FDC" w:rsidP="00551ED8">
      <w:pPr>
        <w:numPr>
          <w:ilvl w:val="0"/>
          <w:numId w:val="51"/>
        </w:numPr>
        <w:rPr>
          <w:lang w:val="en-CA" w:eastAsia="en-DE"/>
        </w:rPr>
      </w:pPr>
      <w:hyperlink r:id="rId56" w:history="1">
        <w:r w:rsidR="0080140A" w:rsidRPr="0080140A">
          <w:rPr>
            <w:rStyle w:val="Hyperlink"/>
            <w:lang w:val="en-CA" w:eastAsia="en-DE"/>
          </w:rPr>
          <w:t>JM 19.0</w:t>
        </w:r>
      </w:hyperlink>
    </w:p>
    <w:p w14:paraId="627107FC" w14:textId="77777777" w:rsidR="0080140A" w:rsidRPr="0080140A" w:rsidRDefault="00607FDC" w:rsidP="00551ED8">
      <w:pPr>
        <w:numPr>
          <w:ilvl w:val="0"/>
          <w:numId w:val="51"/>
        </w:numPr>
        <w:rPr>
          <w:lang w:val="en-CA" w:eastAsia="en-DE"/>
        </w:rPr>
      </w:pPr>
      <w:hyperlink r:id="rId57" w:history="1">
        <w:r w:rsidR="0080140A" w:rsidRPr="0080140A">
          <w:rPr>
            <w:rStyle w:val="Hyperlink"/>
            <w:lang w:val="en-CA" w:eastAsia="en-DE"/>
          </w:rPr>
          <w:t>JSVM 9.19.15</w:t>
        </w:r>
      </w:hyperlink>
    </w:p>
    <w:p w14:paraId="254C4A1B" w14:textId="77777777" w:rsidR="0080140A" w:rsidRPr="0080140A" w:rsidRDefault="00607FDC" w:rsidP="00551ED8">
      <w:pPr>
        <w:numPr>
          <w:ilvl w:val="0"/>
          <w:numId w:val="51"/>
        </w:numPr>
        <w:rPr>
          <w:lang w:val="en-CA" w:eastAsia="en-DE"/>
        </w:rPr>
      </w:pPr>
      <w:hyperlink r:id="rId58" w:history="1">
        <w:r w:rsidR="0080140A" w:rsidRPr="0080140A">
          <w:rPr>
            <w:rStyle w:val="Hyperlink"/>
            <w:lang w:val="en-CA" w:eastAsia="en-DE"/>
          </w:rPr>
          <w:t>JMVC 8.5</w:t>
        </w:r>
      </w:hyperlink>
    </w:p>
    <w:p w14:paraId="7AC3B570" w14:textId="77777777" w:rsidR="0080140A" w:rsidRPr="0080140A" w:rsidRDefault="00607FDC" w:rsidP="00551ED8">
      <w:pPr>
        <w:numPr>
          <w:ilvl w:val="0"/>
          <w:numId w:val="51"/>
        </w:numPr>
        <w:rPr>
          <w:lang w:val="en-CA" w:eastAsia="en-DE"/>
        </w:rPr>
      </w:pPr>
      <w:hyperlink r:id="rId59" w:history="1">
        <w:r w:rsidR="0080140A" w:rsidRPr="0080140A">
          <w:rPr>
            <w:rStyle w:val="Hyperlink"/>
            <w:lang w:val="en-CA" w:eastAsia="en-DE"/>
          </w:rPr>
          <w:t>3DV ATM 15.0</w:t>
        </w:r>
      </w:hyperlink>
      <w:r w:rsidR="0080140A" w:rsidRPr="0080140A">
        <w:rPr>
          <w:lang w:val="en-CA" w:eastAsia="en-DE"/>
        </w:rPr>
        <w:t xml:space="preserve"> (no version history)</w:t>
      </w:r>
    </w:p>
    <w:p w14:paraId="41147C67" w14:textId="77777777" w:rsidR="0080140A" w:rsidRPr="0080140A" w:rsidRDefault="00607FDC" w:rsidP="00551ED8">
      <w:pPr>
        <w:numPr>
          <w:ilvl w:val="0"/>
          <w:numId w:val="51"/>
        </w:numPr>
        <w:rPr>
          <w:lang w:val="en-CA" w:eastAsia="en-DE"/>
        </w:rPr>
      </w:pPr>
      <w:hyperlink r:id="rId60" w:history="1">
        <w:r w:rsidR="0080140A" w:rsidRPr="0080140A">
          <w:rPr>
            <w:rStyle w:val="Hyperlink"/>
            <w:lang w:val="en-CA" w:eastAsia="en-DE"/>
          </w:rPr>
          <w:t>HDRTools 0.23</w:t>
        </w:r>
      </w:hyperlink>
      <w:r w:rsidR="0080140A" w:rsidRPr="0080140A">
        <w:rPr>
          <w:lang w:val="en-CA" w:eastAsia="en-DE"/>
        </w:rPr>
        <w:t xml:space="preserve"> (October 2021)</w:t>
      </w:r>
    </w:p>
    <w:p w14:paraId="49F558DA" w14:textId="77777777" w:rsidR="0080140A" w:rsidRPr="0080140A" w:rsidRDefault="0080140A" w:rsidP="0080140A">
      <w:pPr>
        <w:rPr>
          <w:lang w:val="en-CA" w:eastAsia="en-DE"/>
        </w:rPr>
      </w:pPr>
      <w:r w:rsidRPr="0080140A">
        <w:rPr>
          <w:lang w:val="en-CA" w:eastAsia="en-DE"/>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eastAsia="en-DE"/>
        </w:rPr>
      </w:pPr>
      <w:r w:rsidRPr="0080140A">
        <w:rPr>
          <w:b/>
          <w:bCs/>
          <w:lang w:val="en-CA" w:eastAsia="en-DE"/>
        </w:rPr>
        <w:t>Software development</w:t>
      </w:r>
    </w:p>
    <w:p w14:paraId="1AD81273" w14:textId="77777777" w:rsidR="0080140A" w:rsidRPr="0080140A" w:rsidRDefault="0080140A" w:rsidP="0080140A">
      <w:pPr>
        <w:rPr>
          <w:lang w:val="en-CA" w:eastAsia="en-DE"/>
        </w:rPr>
      </w:pPr>
      <w:r w:rsidRPr="0080140A">
        <w:rPr>
          <w:lang w:val="en-CA" w:eastAsia="en-DE"/>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eastAsia="en-DE"/>
        </w:rPr>
      </w:pPr>
      <w:r w:rsidRPr="0080140A">
        <w:rPr>
          <w:lang w:val="en-CA" w:eastAsia="en-DE"/>
        </w:rPr>
        <w:t>The server is located at:</w:t>
      </w:r>
    </w:p>
    <w:p w14:paraId="6E54D94A" w14:textId="77777777" w:rsidR="0080140A" w:rsidRPr="0080140A" w:rsidRDefault="00607FDC" w:rsidP="0080140A">
      <w:pPr>
        <w:rPr>
          <w:lang w:val="en-CA" w:eastAsia="en-DE"/>
        </w:rPr>
      </w:pPr>
      <w:hyperlink r:id="rId61" w:history="1">
        <w:r w:rsidR="0080140A" w:rsidRPr="0080140A">
          <w:rPr>
            <w:rStyle w:val="Hyperlink"/>
            <w:lang w:val="en-CA" w:eastAsia="en-DE"/>
          </w:rPr>
          <w:t>https://vcgit.hhi.fraunhofer.de</w:t>
        </w:r>
      </w:hyperlink>
    </w:p>
    <w:p w14:paraId="4820E6B1" w14:textId="77777777" w:rsidR="0080140A" w:rsidRPr="0080140A" w:rsidRDefault="0080140A" w:rsidP="0080140A">
      <w:pPr>
        <w:rPr>
          <w:lang w:val="en-CA" w:eastAsia="en-DE"/>
        </w:rPr>
      </w:pPr>
      <w:r w:rsidRPr="0080140A">
        <w:rPr>
          <w:lang w:val="en-CA" w:eastAsia="en-DE"/>
        </w:rPr>
        <w:t>The registration and development workflow are documented at:</w:t>
      </w:r>
    </w:p>
    <w:p w14:paraId="313EE30D" w14:textId="77777777" w:rsidR="0080140A" w:rsidRPr="0080140A" w:rsidRDefault="00607FDC" w:rsidP="0080140A">
      <w:pPr>
        <w:rPr>
          <w:lang w:val="en-CA" w:eastAsia="en-DE"/>
        </w:rPr>
      </w:pPr>
      <w:hyperlink r:id="rId62" w:history="1">
        <w:r w:rsidR="0080140A" w:rsidRPr="0080140A">
          <w:rPr>
            <w:rStyle w:val="Hyperlink"/>
            <w:lang w:val="en-CA" w:eastAsia="en-DE"/>
          </w:rPr>
          <w:t>https://vcgit.hhi.fraunhofer.de/jvet/VVCSoftware_VTM/wikis/VVC-Software-Development-Workflow</w:t>
        </w:r>
      </w:hyperlink>
    </w:p>
    <w:p w14:paraId="54993FE4" w14:textId="77777777" w:rsidR="0080140A" w:rsidRPr="0080140A" w:rsidRDefault="0080140A" w:rsidP="0080140A">
      <w:pPr>
        <w:rPr>
          <w:lang w:val="en-CA" w:eastAsia="en-DE"/>
        </w:rPr>
      </w:pPr>
      <w:r w:rsidRPr="0080140A">
        <w:rPr>
          <w:lang w:val="en-CA" w:eastAsia="en-DE"/>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eastAsia="en-DE"/>
        </w:rPr>
      </w:pPr>
      <w:r w:rsidRPr="0080140A">
        <w:rPr>
          <w:b/>
          <w:bCs/>
          <w:lang w:val="en-CA" w:eastAsia="en-DE"/>
        </w:rPr>
        <w:t>VTM related activities</w:t>
      </w:r>
    </w:p>
    <w:p w14:paraId="0601A44C" w14:textId="77777777" w:rsidR="0080140A" w:rsidRPr="0080140A" w:rsidRDefault="0080140A" w:rsidP="0080140A">
      <w:pPr>
        <w:rPr>
          <w:lang w:val="en-CA" w:eastAsia="en-DE"/>
        </w:rPr>
      </w:pPr>
      <w:r w:rsidRPr="0080140A">
        <w:rPr>
          <w:lang w:val="en-CA" w:eastAsia="en-DE"/>
        </w:rPr>
        <w:t>The VTM software can be found at</w:t>
      </w:r>
    </w:p>
    <w:p w14:paraId="0808B37B" w14:textId="77777777" w:rsidR="0080140A" w:rsidRPr="0080140A" w:rsidRDefault="00607FDC" w:rsidP="0080140A">
      <w:pPr>
        <w:rPr>
          <w:u w:val="single"/>
          <w:lang w:val="de-DE" w:eastAsia="en-DE"/>
        </w:rPr>
      </w:pPr>
      <w:hyperlink r:id="rId63" w:history="1">
        <w:r w:rsidR="0080140A" w:rsidRPr="0080140A">
          <w:rPr>
            <w:rStyle w:val="Hyperlink"/>
            <w:lang w:val="en-CA" w:eastAsia="en-DE"/>
          </w:rPr>
          <w:t>https://vcgit.hhi.fraunhofer.de/jvet/VVCSoftware_VTM/</w:t>
        </w:r>
      </w:hyperlink>
    </w:p>
    <w:p w14:paraId="50DA2E2E" w14:textId="77777777" w:rsidR="0080140A" w:rsidRPr="0080140A" w:rsidRDefault="0080140A" w:rsidP="0080140A">
      <w:pPr>
        <w:rPr>
          <w:lang w:val="de-DE" w:eastAsia="en-DE"/>
        </w:rPr>
      </w:pPr>
      <w:r w:rsidRPr="0080140A">
        <w:rPr>
          <w:lang w:val="en-CA" w:eastAsia="en-DE"/>
        </w:rPr>
        <w:t>The software development continued on the GitLab server. VTM versions 14.1 and 14.2 were tagged on Oct. 18 and Oct. 26, and VTM version 15.0 was tagged on Dec. 3. VTM 15.1 is expected during the 25</w:t>
      </w:r>
      <w:r w:rsidRPr="0080140A">
        <w:rPr>
          <w:vertAlign w:val="superscript"/>
          <w:lang w:val="en-CA" w:eastAsia="en-DE"/>
        </w:rPr>
        <w:t>th</w:t>
      </w:r>
      <w:r w:rsidRPr="0080140A">
        <w:rPr>
          <w:lang w:val="en-CA" w:eastAsia="en-DE"/>
        </w:rPr>
        <w:t xml:space="preserve"> JVET meeting.</w:t>
      </w:r>
    </w:p>
    <w:p w14:paraId="5D2A72E6" w14:textId="77777777" w:rsidR="0080140A" w:rsidRPr="0080140A" w:rsidRDefault="0080140A" w:rsidP="0080140A">
      <w:pPr>
        <w:rPr>
          <w:lang w:val="en-CA" w:eastAsia="en-DE"/>
        </w:rPr>
      </w:pPr>
      <w:r w:rsidRPr="0080140A">
        <w:rPr>
          <w:lang w:val="en-CA" w:eastAsia="en-DE"/>
        </w:rPr>
        <w:t>VTM 14.1 was tagged on Oct. 18, 2021. Changes include:</w:t>
      </w:r>
    </w:p>
    <w:p w14:paraId="4086D9BD" w14:textId="77777777" w:rsidR="0080140A" w:rsidRPr="0080140A" w:rsidRDefault="0080140A" w:rsidP="00551ED8">
      <w:pPr>
        <w:numPr>
          <w:ilvl w:val="0"/>
          <w:numId w:val="52"/>
        </w:numPr>
        <w:rPr>
          <w:lang w:val="en-CA" w:eastAsia="en-DE"/>
        </w:rPr>
      </w:pPr>
      <w:r w:rsidRPr="0080140A">
        <w:rPr>
          <w:lang w:val="en-CA" w:eastAsia="en-DE"/>
        </w:rPr>
        <w:t>JVET-W0133: Constrained RASL encoding for bitstream switching</w:t>
      </w:r>
    </w:p>
    <w:p w14:paraId="105C0EFD" w14:textId="77777777" w:rsidR="0080140A" w:rsidRPr="0080140A" w:rsidRDefault="0080140A" w:rsidP="00551ED8">
      <w:pPr>
        <w:numPr>
          <w:ilvl w:val="0"/>
          <w:numId w:val="52"/>
        </w:numPr>
        <w:rPr>
          <w:lang w:val="en-CA" w:eastAsia="en-DE"/>
        </w:rPr>
      </w:pPr>
      <w:r w:rsidRPr="0080140A">
        <w:rPr>
          <w:lang w:val="en-CA" w:eastAsia="en-DE"/>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eastAsia="en-DE"/>
        </w:rPr>
      </w:pPr>
      <w:r w:rsidRPr="0080140A">
        <w:rPr>
          <w:lang w:val="en-CA" w:eastAsia="en-DE"/>
        </w:rPr>
        <w:t>JVET-S0117 Virtual boundary rewriting for subpicture extraction</w:t>
      </w:r>
    </w:p>
    <w:p w14:paraId="432FAEB1" w14:textId="77777777" w:rsidR="0080140A" w:rsidRPr="0080140A" w:rsidRDefault="0080140A" w:rsidP="00551ED8">
      <w:pPr>
        <w:numPr>
          <w:ilvl w:val="0"/>
          <w:numId w:val="52"/>
        </w:numPr>
        <w:rPr>
          <w:lang w:val="en-CA" w:eastAsia="en-DE"/>
        </w:rPr>
      </w:pPr>
      <w:r w:rsidRPr="0080140A">
        <w:rPr>
          <w:lang w:val="en-CA" w:eastAsia="en-DE"/>
        </w:rPr>
        <w:t>JVET-W0078: Multiview View Position SEI message</w:t>
      </w:r>
    </w:p>
    <w:p w14:paraId="174DA79A" w14:textId="77777777" w:rsidR="0080140A" w:rsidRPr="0080140A" w:rsidRDefault="0080140A" w:rsidP="00551ED8">
      <w:pPr>
        <w:numPr>
          <w:ilvl w:val="0"/>
          <w:numId w:val="52"/>
        </w:numPr>
        <w:rPr>
          <w:lang w:val="en-CA" w:eastAsia="en-DE"/>
        </w:rPr>
      </w:pPr>
      <w:r w:rsidRPr="0080140A">
        <w:rPr>
          <w:lang w:val="en-CA" w:eastAsia="en-DE"/>
        </w:rPr>
        <w:t>JVET-T0055 item 2: Remove the step 9 of the general sub-bitstream extraction...</w:t>
      </w:r>
    </w:p>
    <w:p w14:paraId="1923769F" w14:textId="77777777" w:rsidR="0080140A" w:rsidRPr="0080140A" w:rsidRDefault="0080140A" w:rsidP="00551ED8">
      <w:pPr>
        <w:numPr>
          <w:ilvl w:val="0"/>
          <w:numId w:val="52"/>
        </w:numPr>
        <w:rPr>
          <w:lang w:val="en-CA" w:eastAsia="en-DE"/>
        </w:rPr>
      </w:pPr>
      <w:r w:rsidRPr="0080140A">
        <w:rPr>
          <w:lang w:val="en-CA" w:eastAsia="en-DE"/>
        </w:rPr>
        <w:t>JVET-S0176 item5: constrain the value of sps_num_subpics_minus1 when SLI SEIs show up</w:t>
      </w:r>
    </w:p>
    <w:p w14:paraId="008A63AB" w14:textId="77777777" w:rsidR="0080140A" w:rsidRPr="0080140A" w:rsidRDefault="0080140A" w:rsidP="00551ED8">
      <w:pPr>
        <w:numPr>
          <w:ilvl w:val="0"/>
          <w:numId w:val="52"/>
        </w:numPr>
        <w:rPr>
          <w:lang w:val="en-CA" w:eastAsia="en-DE"/>
        </w:rPr>
      </w:pPr>
      <w:r w:rsidRPr="0080140A">
        <w:rPr>
          <w:lang w:val="en-CA" w:eastAsia="en-DE"/>
        </w:rPr>
        <w:t>Fix #1508: Use correct chroma format in call to verifyPlane</w:t>
      </w:r>
    </w:p>
    <w:p w14:paraId="581E498C" w14:textId="77777777" w:rsidR="0080140A" w:rsidRPr="0080140A" w:rsidRDefault="0080140A" w:rsidP="00551ED8">
      <w:pPr>
        <w:numPr>
          <w:ilvl w:val="0"/>
          <w:numId w:val="52"/>
        </w:numPr>
        <w:rPr>
          <w:lang w:val="en-CA" w:eastAsia="en-DE"/>
        </w:rPr>
      </w:pPr>
      <w:r w:rsidRPr="0080140A">
        <w:rPr>
          <w:lang w:val="en-CA" w:eastAsia="en-DE"/>
        </w:rPr>
        <w:t>Fix #1509: lossless coding of RGB content</w:t>
      </w:r>
    </w:p>
    <w:p w14:paraId="1CF86311" w14:textId="77777777" w:rsidR="0080140A" w:rsidRPr="0080140A" w:rsidRDefault="0080140A" w:rsidP="00551ED8">
      <w:pPr>
        <w:numPr>
          <w:ilvl w:val="0"/>
          <w:numId w:val="52"/>
        </w:numPr>
        <w:rPr>
          <w:lang w:val="en-CA" w:eastAsia="en-DE"/>
        </w:rPr>
      </w:pPr>
      <w:r w:rsidRPr="0080140A">
        <w:rPr>
          <w:lang w:val="en-CA" w:eastAsia="en-DE"/>
        </w:rPr>
        <w:t>Fixes for multi-layer (spatial scalability) including fix for #1510</w:t>
      </w:r>
    </w:p>
    <w:p w14:paraId="7FFD54FE" w14:textId="77777777" w:rsidR="0080140A" w:rsidRPr="0080140A" w:rsidRDefault="0080140A" w:rsidP="00551ED8">
      <w:pPr>
        <w:numPr>
          <w:ilvl w:val="0"/>
          <w:numId w:val="52"/>
        </w:numPr>
        <w:rPr>
          <w:lang w:val="en-CA" w:eastAsia="en-DE"/>
        </w:rPr>
      </w:pPr>
      <w:r w:rsidRPr="0080140A">
        <w:rPr>
          <w:lang w:val="en-CA" w:eastAsia="en-DE"/>
        </w:rPr>
        <w:t>Fix #1514 - Potential memory leak for m_sdiSEIInFirstAU and m_maiSEIInFirstAU</w:t>
      </w:r>
    </w:p>
    <w:p w14:paraId="34B2A1F7" w14:textId="77777777" w:rsidR="0080140A" w:rsidRPr="0080140A" w:rsidRDefault="0080140A" w:rsidP="0080140A">
      <w:pPr>
        <w:rPr>
          <w:lang w:val="en-CA" w:eastAsia="en-DE"/>
        </w:rPr>
      </w:pPr>
      <w:r w:rsidRPr="0080140A">
        <w:rPr>
          <w:lang w:val="en-CA" w:eastAsia="en-DE"/>
        </w:rPr>
        <w:t>VTM 14.2 was tagged on Oct. 26, 2021. Changes include:</w:t>
      </w:r>
    </w:p>
    <w:p w14:paraId="43FC46CA" w14:textId="77777777" w:rsidR="0080140A" w:rsidRPr="0080140A" w:rsidRDefault="0080140A" w:rsidP="00551ED8">
      <w:pPr>
        <w:numPr>
          <w:ilvl w:val="0"/>
          <w:numId w:val="53"/>
        </w:numPr>
        <w:rPr>
          <w:lang w:val="en-CA" w:eastAsia="en-DE"/>
        </w:rPr>
      </w:pPr>
      <w:r w:rsidRPr="0080140A">
        <w:rPr>
          <w:lang w:val="en-CA" w:eastAsia="en-DE"/>
        </w:rPr>
        <w:t>Remove macros from previous cycle</w:t>
      </w:r>
    </w:p>
    <w:p w14:paraId="403486DA" w14:textId="77777777" w:rsidR="0080140A" w:rsidRPr="0080140A" w:rsidRDefault="0080140A" w:rsidP="0080140A">
      <w:pPr>
        <w:rPr>
          <w:lang w:val="en-CA" w:eastAsia="en-DE"/>
        </w:rPr>
      </w:pPr>
      <w:r w:rsidRPr="0080140A">
        <w:rPr>
          <w:lang w:val="en-CA" w:eastAsia="en-DE"/>
        </w:rPr>
        <w:t>VTM 15.0 was tagged Dec. 3, 2021. Changes include:</w:t>
      </w:r>
    </w:p>
    <w:p w14:paraId="3A26405F" w14:textId="77777777" w:rsidR="0080140A" w:rsidRPr="0080140A" w:rsidRDefault="0080140A" w:rsidP="00551ED8">
      <w:pPr>
        <w:numPr>
          <w:ilvl w:val="0"/>
          <w:numId w:val="53"/>
        </w:numPr>
        <w:rPr>
          <w:lang w:val="en-CA" w:eastAsia="en-DE"/>
        </w:rPr>
      </w:pPr>
      <w:r w:rsidRPr="0080140A">
        <w:rPr>
          <w:lang w:val="en-CA" w:eastAsia="en-DE"/>
        </w:rPr>
        <w:t>JVET-X0116: Enabled temporal filter for low-delay configurations</w:t>
      </w:r>
    </w:p>
    <w:p w14:paraId="68805AEB" w14:textId="77777777" w:rsidR="0080140A" w:rsidRPr="0080140A" w:rsidRDefault="0080140A" w:rsidP="00551ED8">
      <w:pPr>
        <w:numPr>
          <w:ilvl w:val="0"/>
          <w:numId w:val="53"/>
        </w:numPr>
        <w:rPr>
          <w:lang w:val="en-CA" w:eastAsia="en-DE"/>
        </w:rPr>
      </w:pPr>
      <w:r w:rsidRPr="0080140A">
        <w:rPr>
          <w:lang w:val="en-CA" w:eastAsia="en-DE"/>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eastAsia="en-DE"/>
        </w:rPr>
      </w:pPr>
      <w:r w:rsidRPr="0080140A">
        <w:rPr>
          <w:lang w:val="en-CA" w:eastAsia="en-DE"/>
        </w:rPr>
        <w:t>JVET-X0128 method 2, WPP</w:t>
      </w:r>
    </w:p>
    <w:p w14:paraId="184606DF" w14:textId="77777777" w:rsidR="0080140A" w:rsidRPr="0080140A" w:rsidRDefault="0080140A" w:rsidP="00551ED8">
      <w:pPr>
        <w:numPr>
          <w:ilvl w:val="0"/>
          <w:numId w:val="53"/>
        </w:numPr>
        <w:rPr>
          <w:lang w:val="en-CA" w:eastAsia="en-DE"/>
        </w:rPr>
      </w:pPr>
      <w:r w:rsidRPr="0080140A">
        <w:rPr>
          <w:lang w:val="en-CA" w:eastAsia="en-DE"/>
        </w:rPr>
        <w:lastRenderedPageBreak/>
        <w:t>JVET-X0137: Determination of signalled parameters for ETSRC and RLSCP</w:t>
      </w:r>
    </w:p>
    <w:p w14:paraId="518257BA" w14:textId="77777777" w:rsidR="0080140A" w:rsidRPr="0080140A" w:rsidRDefault="0080140A" w:rsidP="00551ED8">
      <w:pPr>
        <w:numPr>
          <w:ilvl w:val="0"/>
          <w:numId w:val="53"/>
        </w:numPr>
        <w:rPr>
          <w:lang w:val="en-CA" w:eastAsia="en-DE"/>
        </w:rPr>
      </w:pPr>
      <w:r w:rsidRPr="0080140A">
        <w:rPr>
          <w:lang w:val="en-CA" w:eastAsia="en-DE"/>
        </w:rPr>
        <w:t>JVET_X0076_X0095_V2_GCI</w:t>
      </w:r>
    </w:p>
    <w:p w14:paraId="106C55B0" w14:textId="77777777" w:rsidR="0080140A" w:rsidRPr="0080140A" w:rsidRDefault="0080140A" w:rsidP="00551ED8">
      <w:pPr>
        <w:numPr>
          <w:ilvl w:val="0"/>
          <w:numId w:val="53"/>
        </w:numPr>
        <w:rPr>
          <w:lang w:val="en-CA" w:eastAsia="en-DE"/>
        </w:rPr>
      </w:pPr>
      <w:r w:rsidRPr="0080140A">
        <w:rPr>
          <w:lang w:val="en-CA" w:eastAsia="en-DE"/>
        </w:rPr>
        <w:t>JVET-X0101: added WrapAround constraint to Constrained RASL Encoding SEI message</w:t>
      </w:r>
    </w:p>
    <w:p w14:paraId="271FEF9F" w14:textId="77777777" w:rsidR="0080140A" w:rsidRPr="0080140A" w:rsidRDefault="0080140A" w:rsidP="00551ED8">
      <w:pPr>
        <w:numPr>
          <w:ilvl w:val="0"/>
          <w:numId w:val="53"/>
        </w:numPr>
        <w:rPr>
          <w:lang w:val="en-CA" w:eastAsia="en-DE"/>
        </w:rPr>
      </w:pPr>
      <w:r w:rsidRPr="0080140A">
        <w:rPr>
          <w:lang w:val="en-CA" w:eastAsia="en-DE"/>
        </w:rPr>
        <w:t>JVET-X0143: VTM Encoder Changes for ALF usage with Subpicture</w:t>
      </w:r>
    </w:p>
    <w:p w14:paraId="0F386076" w14:textId="77777777" w:rsidR="0080140A" w:rsidRPr="0080140A" w:rsidRDefault="0080140A" w:rsidP="00551ED8">
      <w:pPr>
        <w:numPr>
          <w:ilvl w:val="0"/>
          <w:numId w:val="53"/>
        </w:numPr>
        <w:rPr>
          <w:lang w:val="en-CA" w:eastAsia="en-DE"/>
        </w:rPr>
      </w:pPr>
      <w:r w:rsidRPr="0080140A">
        <w:rPr>
          <w:lang w:val="en-CA" w:eastAsia="en-DE"/>
        </w:rPr>
        <w:t>Fix #1515: Overflow in ALF for bitdepth &gt;10</w:t>
      </w:r>
    </w:p>
    <w:p w14:paraId="00D93D1A" w14:textId="77777777" w:rsidR="0080140A" w:rsidRPr="0080140A" w:rsidRDefault="0080140A" w:rsidP="00551ED8">
      <w:pPr>
        <w:numPr>
          <w:ilvl w:val="0"/>
          <w:numId w:val="53"/>
        </w:numPr>
        <w:rPr>
          <w:lang w:val="en-CA" w:eastAsia="en-DE"/>
        </w:rPr>
      </w:pPr>
      <w:r w:rsidRPr="0080140A">
        <w:rPr>
          <w:lang w:val="en-CA" w:eastAsia="en-DE"/>
        </w:rPr>
        <w:t xml:space="preserve">Fix #1518: wrong RPR flag condition check in </w:t>
      </w:r>
      <w:proofErr w:type="gramStart"/>
      <w:r w:rsidRPr="0080140A">
        <w:rPr>
          <w:lang w:val="en-CA" w:eastAsia="en-DE"/>
        </w:rPr>
        <w:t>xInitSPS(</w:t>
      </w:r>
      <w:proofErr w:type="gramEnd"/>
      <w:r w:rsidRPr="0080140A">
        <w:rPr>
          <w:lang w:val="en-CA" w:eastAsia="en-DE"/>
        </w:rPr>
        <w:t>)</w:t>
      </w:r>
    </w:p>
    <w:p w14:paraId="2909C4B2" w14:textId="77777777" w:rsidR="0080140A" w:rsidRPr="0080140A" w:rsidRDefault="0080140A" w:rsidP="00551ED8">
      <w:pPr>
        <w:numPr>
          <w:ilvl w:val="0"/>
          <w:numId w:val="53"/>
        </w:numPr>
        <w:rPr>
          <w:lang w:val="en-CA" w:eastAsia="en-DE"/>
        </w:rPr>
      </w:pPr>
      <w:r w:rsidRPr="0080140A">
        <w:rPr>
          <w:lang w:val="en-CA" w:eastAsia="en-DE"/>
        </w:rPr>
        <w:t>Fix for the ARSEI implementation</w:t>
      </w:r>
    </w:p>
    <w:p w14:paraId="76CBA79F" w14:textId="77777777" w:rsidR="0080140A" w:rsidRPr="0080140A" w:rsidRDefault="0080140A" w:rsidP="0080140A">
      <w:pPr>
        <w:rPr>
          <w:lang w:val="en-CA" w:eastAsia="en-DE"/>
        </w:rPr>
      </w:pPr>
      <w:r w:rsidRPr="0080140A">
        <w:rPr>
          <w:lang w:val="en-CA" w:eastAsia="en-DE"/>
        </w:rPr>
        <w:t>VTM 15.1 is expected to be tagged during the 25</w:t>
      </w:r>
      <w:r w:rsidRPr="0080140A">
        <w:rPr>
          <w:vertAlign w:val="superscript"/>
          <w:lang w:val="en-CA" w:eastAsia="en-DE"/>
        </w:rPr>
        <w:t>th</w:t>
      </w:r>
      <w:r w:rsidRPr="0080140A">
        <w:rPr>
          <w:lang w:val="en-CA" w:eastAsia="en-DE"/>
        </w:rPr>
        <w:t xml:space="preserve"> JVET meeting. Changes include so far:</w:t>
      </w:r>
    </w:p>
    <w:p w14:paraId="7DEA64A0" w14:textId="77777777" w:rsidR="0080140A" w:rsidRPr="0080140A" w:rsidRDefault="0080140A" w:rsidP="00551ED8">
      <w:pPr>
        <w:numPr>
          <w:ilvl w:val="0"/>
          <w:numId w:val="54"/>
        </w:numPr>
        <w:rPr>
          <w:lang w:val="en-CA" w:eastAsia="en-DE"/>
        </w:rPr>
      </w:pPr>
      <w:r w:rsidRPr="0080140A">
        <w:rPr>
          <w:lang w:val="en-CA" w:eastAsia="en-DE"/>
        </w:rPr>
        <w:t>Add check of reference frame structure to detect low delay configuration</w:t>
      </w:r>
    </w:p>
    <w:p w14:paraId="242338E6" w14:textId="77777777" w:rsidR="0080140A" w:rsidRPr="0080140A" w:rsidRDefault="0080140A" w:rsidP="00551ED8">
      <w:pPr>
        <w:numPr>
          <w:ilvl w:val="0"/>
          <w:numId w:val="54"/>
        </w:numPr>
        <w:rPr>
          <w:lang w:val="en-CA" w:eastAsia="en-DE"/>
        </w:rPr>
      </w:pPr>
      <w:r w:rsidRPr="0080140A">
        <w:rPr>
          <w:lang w:val="en-CA" w:eastAsia="en-DE"/>
        </w:rPr>
        <w:t>JVET-X0048-X0103: implementation of film grain analysis and synthesis</w:t>
      </w:r>
    </w:p>
    <w:p w14:paraId="764AA33F" w14:textId="77777777" w:rsidR="0080140A" w:rsidRPr="0080140A" w:rsidRDefault="0080140A" w:rsidP="00551ED8">
      <w:pPr>
        <w:numPr>
          <w:ilvl w:val="0"/>
          <w:numId w:val="54"/>
        </w:numPr>
        <w:rPr>
          <w:lang w:val="en-CA" w:eastAsia="en-DE"/>
        </w:rPr>
      </w:pPr>
      <w:r w:rsidRPr="0080140A">
        <w:rPr>
          <w:lang w:val="en-CA" w:eastAsia="en-DE"/>
        </w:rPr>
        <w:t xml:space="preserve">JVET-X0073: Decrease profile_idc for </w:t>
      </w:r>
      <w:proofErr w:type="gramStart"/>
      <w:r w:rsidRPr="0080140A">
        <w:rPr>
          <w:lang w:val="en-CA" w:eastAsia="en-DE"/>
        </w:rPr>
        <w:t>16 bit</w:t>
      </w:r>
      <w:proofErr w:type="gramEnd"/>
      <w:r w:rsidRPr="0080140A">
        <w:rPr>
          <w:lang w:val="en-CA" w:eastAsia="en-DE"/>
        </w:rPr>
        <w:t xml:space="preserve"> profiles by 1</w:t>
      </w:r>
    </w:p>
    <w:p w14:paraId="2865A3F8" w14:textId="77777777" w:rsidR="0080140A" w:rsidRPr="0080140A" w:rsidRDefault="0080140A" w:rsidP="00732E1A">
      <w:pPr>
        <w:rPr>
          <w:b/>
          <w:bCs/>
          <w:i/>
          <w:iCs/>
          <w:lang w:val="en-CA" w:eastAsia="en-DE"/>
        </w:rPr>
      </w:pPr>
      <w:r w:rsidRPr="0080140A">
        <w:rPr>
          <w:b/>
          <w:bCs/>
          <w:i/>
          <w:iCs/>
          <w:lang w:val="en-CA" w:eastAsia="en-DE"/>
        </w:rPr>
        <w:t>CTC Performance</w:t>
      </w:r>
    </w:p>
    <w:p w14:paraId="5E503324" w14:textId="77777777" w:rsidR="0080140A" w:rsidRPr="0080140A" w:rsidRDefault="0080140A" w:rsidP="0080140A">
      <w:pPr>
        <w:rPr>
          <w:lang w:val="en-CA" w:eastAsia="en-DE"/>
        </w:rPr>
      </w:pPr>
      <w:r w:rsidRPr="0080140A">
        <w:rPr>
          <w:lang w:val="en-CA" w:eastAsia="en-DE"/>
        </w:rPr>
        <w:t xml:space="preserve">The major performance impact for VTM 15.0 under SDR CTC was enabling temporal filtering in low delay configuration. Since the corresponding HM version is not released yet, the following tables still show </w:t>
      </w:r>
      <w:r w:rsidRPr="0080140A">
        <w:rPr>
          <w:b/>
          <w:lang w:val="en-CA" w:eastAsia="en-DE"/>
        </w:rPr>
        <w:t>VTM 14.0</w:t>
      </w:r>
      <w:r w:rsidRPr="0080140A">
        <w:rPr>
          <w:lang w:val="en-CA" w:eastAsia="en-DE"/>
        </w:rPr>
        <w:t xml:space="preserve"> performance over </w:t>
      </w:r>
      <w:r w:rsidRPr="0080140A">
        <w:rPr>
          <w:b/>
          <w:lang w:val="en-CA" w:eastAsia="en-DE"/>
        </w:rPr>
        <w:t>HM 16.24</w:t>
      </w:r>
      <w:r w:rsidRPr="0080140A">
        <w:rPr>
          <w:bCs/>
          <w:lang w:val="en-CA" w:eastAsia="en-DE"/>
        </w:rPr>
        <w:t xml:space="preserve"> for a fair comparison</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eastAsia="en-DE"/>
              </w:rPr>
            </w:pPr>
            <w:r w:rsidRPr="0080140A">
              <w:rPr>
                <w:b/>
                <w:bCs/>
                <w:lang w:val="en-CA"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eastAsia="en-DE"/>
              </w:rPr>
            </w:pPr>
            <w:r w:rsidRPr="0080140A">
              <w:rPr>
                <w:lang w:val="en-CA" w:eastAsia="en-DE"/>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2E162A2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235C7915"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2D9DDCB8"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eastAsia="en-DE"/>
              </w:rPr>
            </w:pPr>
            <w:r w:rsidRPr="0080140A">
              <w:rPr>
                <w:b/>
                <w:bCs/>
                <w:lang w:val="en-CA" w:eastAsia="en-DE"/>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eastAsia="en-DE"/>
              </w:rPr>
            </w:pPr>
            <w:r w:rsidRPr="0080140A">
              <w:rPr>
                <w:lang w:val="en-CA" w:eastAsia="en-DE"/>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eastAsia="en-DE"/>
              </w:rPr>
            </w:pPr>
            <w:r w:rsidRPr="0080140A">
              <w:rPr>
                <w:lang w:val="en-CA" w:eastAsia="en-DE"/>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eastAsia="en-DE"/>
              </w:rPr>
            </w:pPr>
            <w:r w:rsidRPr="0080140A">
              <w:rPr>
                <w:lang w:val="en-CA"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eastAsia="en-DE"/>
              </w:rPr>
            </w:pPr>
            <w:r w:rsidRPr="0080140A">
              <w:rPr>
                <w:lang w:val="en-CA" w:eastAsia="en-DE"/>
              </w:rPr>
              <w:t>-34,07%</w:t>
            </w:r>
          </w:p>
        </w:tc>
        <w:tc>
          <w:tcPr>
            <w:tcW w:w="1060" w:type="dxa"/>
            <w:noWrap/>
            <w:vAlign w:val="center"/>
            <w:hideMark/>
          </w:tcPr>
          <w:p w14:paraId="2EC8DEE7" w14:textId="77777777" w:rsidR="0080140A" w:rsidRPr="0080140A" w:rsidRDefault="0080140A" w:rsidP="0080140A">
            <w:pPr>
              <w:rPr>
                <w:lang w:val="en-CA" w:eastAsia="en-DE"/>
              </w:rPr>
            </w:pPr>
            <w:r w:rsidRPr="0080140A">
              <w:rPr>
                <w:lang w:val="en-CA" w:eastAsia="en-DE"/>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eastAsia="en-DE"/>
              </w:rPr>
            </w:pPr>
            <w:r w:rsidRPr="0080140A">
              <w:rPr>
                <w:lang w:val="en-CA" w:eastAsia="en-DE"/>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eastAsia="en-DE"/>
              </w:rPr>
            </w:pPr>
            <w:r w:rsidRPr="0080140A">
              <w:rPr>
                <w:lang w:val="en-CA" w:eastAsia="en-DE"/>
              </w:rPr>
              <w:t>-29,29%</w:t>
            </w:r>
          </w:p>
        </w:tc>
        <w:tc>
          <w:tcPr>
            <w:tcW w:w="1060" w:type="dxa"/>
            <w:shd w:val="clear" w:color="auto" w:fill="CCFFCC"/>
            <w:noWrap/>
            <w:vAlign w:val="center"/>
            <w:hideMark/>
          </w:tcPr>
          <w:p w14:paraId="1DC424EF" w14:textId="77777777" w:rsidR="0080140A" w:rsidRPr="0080140A" w:rsidRDefault="0080140A" w:rsidP="0080140A">
            <w:pPr>
              <w:rPr>
                <w:lang w:val="en-CA" w:eastAsia="en-DE"/>
              </w:rPr>
            </w:pPr>
            <w:r w:rsidRPr="0080140A">
              <w:rPr>
                <w:lang w:val="en-CA" w:eastAsia="en-DE"/>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eastAsia="en-DE"/>
              </w:rPr>
            </w:pPr>
            <w:r w:rsidRPr="0080140A">
              <w:rPr>
                <w:lang w:val="en-CA" w:eastAsia="en-DE"/>
              </w:rPr>
              <w:t>-21,06%</w:t>
            </w:r>
          </w:p>
        </w:tc>
        <w:tc>
          <w:tcPr>
            <w:tcW w:w="1060" w:type="dxa"/>
            <w:noWrap/>
            <w:vAlign w:val="center"/>
            <w:hideMark/>
          </w:tcPr>
          <w:p w14:paraId="3909F1F7" w14:textId="77777777" w:rsidR="0080140A" w:rsidRPr="0080140A" w:rsidRDefault="0080140A" w:rsidP="0080140A">
            <w:pPr>
              <w:rPr>
                <w:lang w:val="en-CA" w:eastAsia="en-DE"/>
              </w:rPr>
            </w:pPr>
            <w:r w:rsidRPr="0080140A">
              <w:rPr>
                <w:lang w:val="en-CA" w:eastAsia="en-DE"/>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eastAsia="en-DE"/>
              </w:rPr>
            </w:pPr>
            <w:r w:rsidRPr="0080140A">
              <w:rPr>
                <w:lang w:val="en-CA" w:eastAsia="en-DE"/>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eastAsia="en-DE"/>
              </w:rPr>
            </w:pPr>
            <w:r w:rsidRPr="0080140A">
              <w:rPr>
                <w:lang w:val="en-CA" w:eastAsia="en-DE"/>
              </w:rPr>
              <w:t>-21,73%</w:t>
            </w:r>
          </w:p>
        </w:tc>
        <w:tc>
          <w:tcPr>
            <w:tcW w:w="1060" w:type="dxa"/>
            <w:shd w:val="clear" w:color="auto" w:fill="CCFFCC"/>
            <w:noWrap/>
            <w:vAlign w:val="center"/>
            <w:hideMark/>
          </w:tcPr>
          <w:p w14:paraId="0F5039C7" w14:textId="77777777" w:rsidR="0080140A" w:rsidRPr="0080140A" w:rsidRDefault="0080140A" w:rsidP="0080140A">
            <w:pPr>
              <w:rPr>
                <w:lang w:val="en-CA" w:eastAsia="en-DE"/>
              </w:rPr>
            </w:pPr>
            <w:r w:rsidRPr="0080140A">
              <w:rPr>
                <w:lang w:val="en-CA" w:eastAsia="en-DE"/>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eastAsia="en-DE"/>
              </w:rPr>
            </w:pPr>
            <w:r w:rsidRPr="0080140A">
              <w:rPr>
                <w:lang w:val="en-CA" w:eastAsia="en-DE"/>
              </w:rPr>
              <w:t>-30,76%</w:t>
            </w:r>
          </w:p>
        </w:tc>
        <w:tc>
          <w:tcPr>
            <w:tcW w:w="1060" w:type="dxa"/>
            <w:noWrap/>
            <w:vAlign w:val="center"/>
            <w:hideMark/>
          </w:tcPr>
          <w:p w14:paraId="0FD1303A" w14:textId="77777777" w:rsidR="0080140A" w:rsidRPr="0080140A" w:rsidRDefault="0080140A" w:rsidP="0080140A">
            <w:pPr>
              <w:rPr>
                <w:lang w:val="en-CA" w:eastAsia="en-DE"/>
              </w:rPr>
            </w:pPr>
            <w:r w:rsidRPr="0080140A">
              <w:rPr>
                <w:lang w:val="en-CA" w:eastAsia="en-DE"/>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eastAsia="en-DE"/>
              </w:rPr>
            </w:pPr>
            <w:r w:rsidRPr="0080140A">
              <w:rPr>
                <w:lang w:val="en-CA" w:eastAsia="en-DE"/>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eastAsia="en-DE"/>
              </w:rPr>
            </w:pPr>
            <w:r w:rsidRPr="0080140A">
              <w:rPr>
                <w:lang w:val="en-CA" w:eastAsia="en-DE"/>
              </w:rPr>
              <w:t>-22,54%</w:t>
            </w:r>
          </w:p>
        </w:tc>
        <w:tc>
          <w:tcPr>
            <w:tcW w:w="1060" w:type="dxa"/>
            <w:shd w:val="clear" w:color="auto" w:fill="CCFFCC"/>
            <w:noWrap/>
            <w:vAlign w:val="center"/>
            <w:hideMark/>
          </w:tcPr>
          <w:p w14:paraId="67CE4D24" w14:textId="77777777" w:rsidR="0080140A" w:rsidRPr="0080140A" w:rsidRDefault="0080140A" w:rsidP="0080140A">
            <w:pPr>
              <w:rPr>
                <w:lang w:val="en-CA" w:eastAsia="en-DE"/>
              </w:rPr>
            </w:pPr>
            <w:r w:rsidRPr="0080140A">
              <w:rPr>
                <w:lang w:val="en-CA" w:eastAsia="en-DE"/>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eastAsia="en-DE"/>
              </w:rPr>
            </w:pPr>
            <w:r w:rsidRPr="0080140A">
              <w:rPr>
                <w:lang w:val="en-CA" w:eastAsia="en-DE"/>
              </w:rPr>
              <w:t>-22,70%</w:t>
            </w:r>
          </w:p>
        </w:tc>
        <w:tc>
          <w:tcPr>
            <w:tcW w:w="1060" w:type="dxa"/>
            <w:noWrap/>
            <w:vAlign w:val="center"/>
            <w:hideMark/>
          </w:tcPr>
          <w:p w14:paraId="6C8F793C" w14:textId="77777777" w:rsidR="0080140A" w:rsidRPr="0080140A" w:rsidRDefault="0080140A" w:rsidP="0080140A">
            <w:pPr>
              <w:rPr>
                <w:lang w:val="en-CA" w:eastAsia="en-DE"/>
              </w:rPr>
            </w:pPr>
            <w:r w:rsidRPr="0080140A">
              <w:rPr>
                <w:lang w:val="en-CA" w:eastAsia="en-DE"/>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eastAsia="en-DE"/>
              </w:rPr>
            </w:pPr>
            <w:r w:rsidRPr="0080140A">
              <w:rPr>
                <w:lang w:val="en-CA" w:eastAsia="en-DE"/>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eastAsia="en-DE"/>
              </w:rPr>
            </w:pPr>
            <w:r w:rsidRPr="0080140A">
              <w:rPr>
                <w:lang w:val="en-CA" w:eastAsia="en-DE"/>
              </w:rPr>
              <w:t>-25,75%</w:t>
            </w:r>
          </w:p>
        </w:tc>
        <w:tc>
          <w:tcPr>
            <w:tcW w:w="1060" w:type="dxa"/>
            <w:shd w:val="clear" w:color="auto" w:fill="CCFFCC"/>
            <w:noWrap/>
            <w:vAlign w:val="center"/>
            <w:hideMark/>
          </w:tcPr>
          <w:p w14:paraId="734208E4" w14:textId="77777777" w:rsidR="0080140A" w:rsidRPr="0080140A" w:rsidRDefault="0080140A" w:rsidP="0080140A">
            <w:pPr>
              <w:rPr>
                <w:lang w:val="en-CA" w:eastAsia="en-DE"/>
              </w:rPr>
            </w:pPr>
            <w:r w:rsidRPr="0080140A">
              <w:rPr>
                <w:lang w:val="en-CA" w:eastAsia="en-DE"/>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eastAsia="en-DE"/>
              </w:rPr>
            </w:pPr>
            <w:r w:rsidRPr="0080140A">
              <w:rPr>
                <w:lang w:val="en-CA" w:eastAsia="en-DE"/>
              </w:rPr>
              <w:t>-24,45%</w:t>
            </w:r>
          </w:p>
        </w:tc>
        <w:tc>
          <w:tcPr>
            <w:tcW w:w="1060" w:type="dxa"/>
            <w:noWrap/>
            <w:vAlign w:val="center"/>
            <w:hideMark/>
          </w:tcPr>
          <w:p w14:paraId="2E595970" w14:textId="77777777" w:rsidR="0080140A" w:rsidRPr="0080140A" w:rsidRDefault="0080140A" w:rsidP="0080140A">
            <w:pPr>
              <w:rPr>
                <w:lang w:val="en-CA" w:eastAsia="en-DE"/>
              </w:rPr>
            </w:pPr>
            <w:r w:rsidRPr="0080140A">
              <w:rPr>
                <w:lang w:val="en-CA" w:eastAsia="en-DE"/>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eastAsia="en-DE"/>
              </w:rPr>
            </w:pPr>
            <w:r w:rsidRPr="0080140A">
              <w:rPr>
                <w:lang w:val="en-CA" w:eastAsia="en-DE"/>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eastAsia="en-DE"/>
              </w:rPr>
            </w:pPr>
            <w:r w:rsidRPr="0080140A">
              <w:rPr>
                <w:lang w:val="en-CA" w:eastAsia="en-DE"/>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eastAsia="en-DE"/>
              </w:rPr>
            </w:pPr>
            <w:r w:rsidRPr="0080140A">
              <w:rPr>
                <w:lang w:val="en-CA"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eastAsia="en-DE"/>
              </w:rPr>
            </w:pPr>
            <w:r w:rsidRPr="0080140A">
              <w:rPr>
                <w:lang w:val="en-CA" w:eastAsia="en-DE"/>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eastAsia="en-DE"/>
              </w:rPr>
            </w:pPr>
            <w:r w:rsidRPr="0080140A">
              <w:rPr>
                <w:lang w:val="en-CA" w:eastAsia="en-DE"/>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eastAsia="en-DE"/>
              </w:rPr>
            </w:pPr>
            <w:r w:rsidRPr="0080140A">
              <w:rPr>
                <w:lang w:val="en-CA" w:eastAsia="en-DE"/>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eastAsia="en-DE"/>
              </w:rPr>
            </w:pPr>
            <w:r w:rsidRPr="0080140A">
              <w:rPr>
                <w:lang w:val="en-CA" w:eastAsia="en-DE"/>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eastAsia="en-DE"/>
              </w:rPr>
            </w:pPr>
            <w:r w:rsidRPr="0080140A">
              <w:rPr>
                <w:lang w:val="en-CA"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eastAsia="en-DE"/>
              </w:rPr>
            </w:pPr>
            <w:r w:rsidRPr="0080140A">
              <w:rPr>
                <w:lang w:val="en-CA" w:eastAsia="en-DE"/>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eastAsia="en-DE"/>
              </w:rPr>
            </w:pPr>
            <w:r w:rsidRPr="0080140A">
              <w:rPr>
                <w:lang w:val="en-CA" w:eastAsia="en-DE"/>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eastAsia="en-DE"/>
              </w:rPr>
            </w:pPr>
            <w:r w:rsidRPr="0080140A">
              <w:rPr>
                <w:lang w:val="en-CA" w:eastAsia="en-DE"/>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eastAsia="en-DE"/>
              </w:rPr>
            </w:pPr>
            <w:r w:rsidRPr="0080140A">
              <w:rPr>
                <w:lang w:val="en-CA" w:eastAsia="en-DE"/>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eastAsia="en-DE"/>
              </w:rPr>
            </w:pPr>
            <w:r w:rsidRPr="0080140A">
              <w:rPr>
                <w:lang w:val="en-CA"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eastAsia="en-DE"/>
              </w:rPr>
            </w:pPr>
            <w:r w:rsidRPr="0080140A">
              <w:rPr>
                <w:lang w:val="en-CA" w:eastAsia="en-DE"/>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eastAsia="en-DE"/>
              </w:rPr>
            </w:pPr>
            <w:r w:rsidRPr="0080140A">
              <w:rPr>
                <w:lang w:val="en-CA" w:eastAsia="en-DE"/>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eastAsia="en-DE"/>
              </w:rPr>
            </w:pPr>
            <w:r w:rsidRPr="0080140A">
              <w:rPr>
                <w:lang w:val="en-CA" w:eastAsia="en-DE"/>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eastAsia="en-DE"/>
              </w:rPr>
            </w:pPr>
          </w:p>
        </w:tc>
        <w:tc>
          <w:tcPr>
            <w:tcW w:w="1060" w:type="dxa"/>
            <w:noWrap/>
            <w:vAlign w:val="center"/>
            <w:hideMark/>
          </w:tcPr>
          <w:p w14:paraId="37C668A2" w14:textId="77777777" w:rsidR="0080140A" w:rsidRPr="0080140A" w:rsidRDefault="0080140A" w:rsidP="0080140A">
            <w:pPr>
              <w:rPr>
                <w:lang w:val="en-DE" w:eastAsia="en-DE"/>
              </w:rPr>
            </w:pPr>
          </w:p>
        </w:tc>
        <w:tc>
          <w:tcPr>
            <w:tcW w:w="1060" w:type="dxa"/>
            <w:noWrap/>
            <w:vAlign w:val="center"/>
            <w:hideMark/>
          </w:tcPr>
          <w:p w14:paraId="51A8F175" w14:textId="77777777" w:rsidR="0080140A" w:rsidRPr="0080140A" w:rsidRDefault="0080140A" w:rsidP="0080140A">
            <w:pPr>
              <w:rPr>
                <w:lang w:val="en-DE" w:eastAsia="en-DE"/>
              </w:rPr>
            </w:pPr>
          </w:p>
        </w:tc>
        <w:tc>
          <w:tcPr>
            <w:tcW w:w="2061" w:type="dxa"/>
            <w:noWrap/>
            <w:vAlign w:val="center"/>
            <w:hideMark/>
          </w:tcPr>
          <w:p w14:paraId="5943F0D7" w14:textId="77777777" w:rsidR="0080140A" w:rsidRPr="0080140A" w:rsidRDefault="0080140A" w:rsidP="0080140A">
            <w:pPr>
              <w:rPr>
                <w:lang w:val="en-DE" w:eastAsia="en-DE"/>
              </w:rPr>
            </w:pPr>
          </w:p>
        </w:tc>
        <w:tc>
          <w:tcPr>
            <w:tcW w:w="1060" w:type="dxa"/>
            <w:noWrap/>
            <w:vAlign w:val="center"/>
            <w:hideMark/>
          </w:tcPr>
          <w:p w14:paraId="1E7B520E" w14:textId="77777777" w:rsidR="0080140A" w:rsidRPr="0080140A" w:rsidRDefault="0080140A" w:rsidP="0080140A">
            <w:pPr>
              <w:rPr>
                <w:lang w:val="en-DE" w:eastAsia="en-DE"/>
              </w:rPr>
            </w:pPr>
          </w:p>
        </w:tc>
        <w:tc>
          <w:tcPr>
            <w:tcW w:w="1060" w:type="dxa"/>
            <w:noWrap/>
            <w:vAlign w:val="center"/>
            <w:hideMark/>
          </w:tcPr>
          <w:p w14:paraId="7C07B6C7" w14:textId="77777777" w:rsidR="0080140A" w:rsidRPr="0080140A" w:rsidRDefault="0080140A" w:rsidP="0080140A">
            <w:pPr>
              <w:rPr>
                <w:lang w:val="en-DE" w:eastAsia="en-DE"/>
              </w:rPr>
            </w:pPr>
          </w:p>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eastAsia="en-DE"/>
              </w:rPr>
            </w:pPr>
            <w:r w:rsidRPr="0080140A">
              <w:rPr>
                <w:b/>
                <w:bCs/>
                <w:lang w:val="en-CA"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eastAsia="en-DE"/>
              </w:rPr>
            </w:pPr>
            <w:r w:rsidRPr="0080140A">
              <w:rPr>
                <w:lang w:val="en-CA" w:eastAsia="en-DE"/>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0FA15CA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C6CBA21"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22D4BB2"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eastAsia="en-DE"/>
              </w:rPr>
            </w:pPr>
            <w:r w:rsidRPr="0080140A">
              <w:rPr>
                <w:b/>
                <w:bCs/>
                <w:lang w:val="en-CA" w:eastAsia="en-DE"/>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eastAsia="en-DE"/>
              </w:rPr>
            </w:pPr>
            <w:r w:rsidRPr="0080140A">
              <w:rPr>
                <w:lang w:val="en-CA" w:eastAsia="en-DE"/>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eastAsia="en-DE"/>
              </w:rPr>
            </w:pPr>
            <w:r w:rsidRPr="0080140A">
              <w:rPr>
                <w:lang w:val="en-CA" w:eastAsia="en-DE"/>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eastAsia="en-DE"/>
              </w:rPr>
            </w:pPr>
            <w:r w:rsidRPr="0080140A">
              <w:rPr>
                <w:lang w:val="en-CA" w:eastAsia="en-DE"/>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eastAsia="en-DE"/>
              </w:rPr>
            </w:pPr>
            <w:r w:rsidRPr="0080140A">
              <w:rPr>
                <w:lang w:val="en-CA" w:eastAsia="en-DE"/>
              </w:rPr>
              <w:t>-46,15%</w:t>
            </w:r>
          </w:p>
        </w:tc>
        <w:tc>
          <w:tcPr>
            <w:tcW w:w="1060" w:type="dxa"/>
            <w:noWrap/>
            <w:vAlign w:val="center"/>
            <w:hideMark/>
          </w:tcPr>
          <w:p w14:paraId="7E72F266" w14:textId="77777777" w:rsidR="0080140A" w:rsidRPr="0080140A" w:rsidRDefault="0080140A" w:rsidP="0080140A">
            <w:pPr>
              <w:rPr>
                <w:lang w:val="en-CA" w:eastAsia="en-DE"/>
              </w:rPr>
            </w:pPr>
            <w:r w:rsidRPr="0080140A">
              <w:rPr>
                <w:lang w:val="en-CA" w:eastAsia="en-DE"/>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eastAsia="en-DE"/>
              </w:rPr>
            </w:pPr>
            <w:r w:rsidRPr="0080140A">
              <w:rPr>
                <w:lang w:val="en-CA" w:eastAsia="en-DE"/>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eastAsia="en-DE"/>
              </w:rPr>
            </w:pPr>
            <w:r w:rsidRPr="0080140A">
              <w:rPr>
                <w:lang w:val="en-CA" w:eastAsia="en-DE"/>
              </w:rPr>
              <w:t>-43,19%</w:t>
            </w:r>
          </w:p>
        </w:tc>
        <w:tc>
          <w:tcPr>
            <w:tcW w:w="1060" w:type="dxa"/>
            <w:shd w:val="clear" w:color="auto" w:fill="CCFFCC"/>
            <w:noWrap/>
            <w:vAlign w:val="center"/>
            <w:hideMark/>
          </w:tcPr>
          <w:p w14:paraId="276EDB2F" w14:textId="77777777" w:rsidR="0080140A" w:rsidRPr="0080140A" w:rsidRDefault="0080140A" w:rsidP="0080140A">
            <w:pPr>
              <w:rPr>
                <w:lang w:val="en-CA" w:eastAsia="en-DE"/>
              </w:rPr>
            </w:pPr>
            <w:r w:rsidRPr="0080140A">
              <w:rPr>
                <w:lang w:val="en-CA" w:eastAsia="en-DE"/>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eastAsia="en-DE"/>
              </w:rPr>
            </w:pPr>
            <w:r w:rsidRPr="0080140A">
              <w:rPr>
                <w:lang w:val="en-CA" w:eastAsia="en-DE"/>
              </w:rPr>
              <w:t>-39,68%</w:t>
            </w:r>
          </w:p>
        </w:tc>
        <w:tc>
          <w:tcPr>
            <w:tcW w:w="1060" w:type="dxa"/>
            <w:noWrap/>
            <w:vAlign w:val="center"/>
            <w:hideMark/>
          </w:tcPr>
          <w:p w14:paraId="1465B2F0" w14:textId="77777777" w:rsidR="0080140A" w:rsidRPr="0080140A" w:rsidRDefault="0080140A" w:rsidP="0080140A">
            <w:pPr>
              <w:rPr>
                <w:lang w:val="en-CA" w:eastAsia="en-DE"/>
              </w:rPr>
            </w:pPr>
            <w:r w:rsidRPr="0080140A">
              <w:rPr>
                <w:lang w:val="en-CA" w:eastAsia="en-DE"/>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eastAsia="en-DE"/>
              </w:rPr>
            </w:pPr>
            <w:r w:rsidRPr="0080140A">
              <w:rPr>
                <w:lang w:val="en-CA" w:eastAsia="en-DE"/>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eastAsia="en-DE"/>
              </w:rPr>
            </w:pPr>
            <w:r w:rsidRPr="0080140A">
              <w:rPr>
                <w:lang w:val="en-CA" w:eastAsia="en-DE"/>
              </w:rPr>
              <w:t>-36,30%</w:t>
            </w:r>
          </w:p>
        </w:tc>
        <w:tc>
          <w:tcPr>
            <w:tcW w:w="1060" w:type="dxa"/>
            <w:shd w:val="clear" w:color="auto" w:fill="CCFFCC"/>
            <w:noWrap/>
            <w:vAlign w:val="center"/>
            <w:hideMark/>
          </w:tcPr>
          <w:p w14:paraId="732608D3" w14:textId="77777777" w:rsidR="0080140A" w:rsidRPr="0080140A" w:rsidRDefault="0080140A" w:rsidP="0080140A">
            <w:pPr>
              <w:rPr>
                <w:lang w:val="en-CA" w:eastAsia="en-DE"/>
              </w:rPr>
            </w:pPr>
            <w:r w:rsidRPr="0080140A">
              <w:rPr>
                <w:lang w:val="en-CA" w:eastAsia="en-DE"/>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eastAsia="en-DE"/>
              </w:rPr>
            </w:pPr>
            <w:r w:rsidRPr="0080140A">
              <w:rPr>
                <w:lang w:val="en-CA" w:eastAsia="en-DE"/>
              </w:rPr>
              <w:t>-47,20%</w:t>
            </w:r>
          </w:p>
        </w:tc>
        <w:tc>
          <w:tcPr>
            <w:tcW w:w="1060" w:type="dxa"/>
            <w:noWrap/>
            <w:vAlign w:val="center"/>
            <w:hideMark/>
          </w:tcPr>
          <w:p w14:paraId="0A73C129" w14:textId="77777777" w:rsidR="0080140A" w:rsidRPr="0080140A" w:rsidRDefault="0080140A" w:rsidP="0080140A">
            <w:pPr>
              <w:rPr>
                <w:lang w:val="en-CA" w:eastAsia="en-DE"/>
              </w:rPr>
            </w:pPr>
            <w:r w:rsidRPr="0080140A">
              <w:rPr>
                <w:lang w:val="en-CA" w:eastAsia="en-DE"/>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eastAsia="en-DE"/>
              </w:rPr>
            </w:pPr>
            <w:r w:rsidRPr="0080140A">
              <w:rPr>
                <w:lang w:val="en-CA" w:eastAsia="en-DE"/>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eastAsia="en-DE"/>
              </w:rPr>
            </w:pPr>
            <w:r w:rsidRPr="0080140A">
              <w:rPr>
                <w:lang w:val="en-CA" w:eastAsia="en-DE"/>
              </w:rPr>
              <w:t>-33,16%</w:t>
            </w:r>
          </w:p>
        </w:tc>
        <w:tc>
          <w:tcPr>
            <w:tcW w:w="1060" w:type="dxa"/>
            <w:shd w:val="clear" w:color="auto" w:fill="CCFFCC"/>
            <w:noWrap/>
            <w:vAlign w:val="center"/>
            <w:hideMark/>
          </w:tcPr>
          <w:p w14:paraId="3306AD77" w14:textId="77777777" w:rsidR="0080140A" w:rsidRPr="0080140A" w:rsidRDefault="0080140A" w:rsidP="0080140A">
            <w:pPr>
              <w:rPr>
                <w:lang w:val="en-CA" w:eastAsia="en-DE"/>
              </w:rPr>
            </w:pPr>
            <w:r w:rsidRPr="0080140A">
              <w:rPr>
                <w:lang w:val="en-CA" w:eastAsia="en-DE"/>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eastAsia="en-DE"/>
              </w:rPr>
            </w:pPr>
            <w:r w:rsidRPr="0080140A">
              <w:rPr>
                <w:lang w:val="en-CA" w:eastAsia="en-DE"/>
              </w:rPr>
              <w:t>-36,95%</w:t>
            </w:r>
          </w:p>
        </w:tc>
        <w:tc>
          <w:tcPr>
            <w:tcW w:w="1060" w:type="dxa"/>
            <w:noWrap/>
            <w:vAlign w:val="center"/>
            <w:hideMark/>
          </w:tcPr>
          <w:p w14:paraId="13AA51C6" w14:textId="77777777" w:rsidR="0080140A" w:rsidRPr="0080140A" w:rsidRDefault="0080140A" w:rsidP="0080140A">
            <w:pPr>
              <w:rPr>
                <w:lang w:val="en-CA" w:eastAsia="en-DE"/>
              </w:rPr>
            </w:pPr>
            <w:r w:rsidRPr="0080140A">
              <w:rPr>
                <w:lang w:val="en-CA" w:eastAsia="en-DE"/>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eastAsia="en-DE"/>
              </w:rPr>
            </w:pPr>
            <w:r w:rsidRPr="0080140A">
              <w:rPr>
                <w:lang w:val="en-CA" w:eastAsia="en-DE"/>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eastAsia="en-DE"/>
              </w:rPr>
            </w:pPr>
            <w:r w:rsidRPr="0080140A">
              <w:rPr>
                <w:lang w:val="en-CA" w:eastAsia="en-DE"/>
              </w:rPr>
              <w:t>Class E</w:t>
            </w:r>
          </w:p>
        </w:tc>
        <w:tc>
          <w:tcPr>
            <w:tcW w:w="1060" w:type="dxa"/>
            <w:noWrap/>
            <w:vAlign w:val="center"/>
            <w:hideMark/>
          </w:tcPr>
          <w:p w14:paraId="319AE8B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DDAB5D"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3AFEE70"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eastAsia="en-DE"/>
              </w:rPr>
            </w:pPr>
            <w:r w:rsidRPr="0080140A">
              <w:rPr>
                <w:lang w:val="en-CA" w:eastAsia="en-DE"/>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eastAsia="en-DE"/>
              </w:rPr>
            </w:pPr>
            <w:r w:rsidRPr="0080140A">
              <w:rPr>
                <w:lang w:val="en-CA" w:eastAsia="en-DE"/>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eastAsia="en-DE"/>
              </w:rPr>
            </w:pPr>
            <w:r w:rsidRPr="0080140A">
              <w:rPr>
                <w:lang w:val="en-CA" w:eastAsia="en-DE"/>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eastAsia="en-DE"/>
              </w:rPr>
            </w:pPr>
            <w:r w:rsidRPr="0080140A">
              <w:rPr>
                <w:lang w:val="en-CA" w:eastAsia="en-DE"/>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eastAsia="en-DE"/>
              </w:rPr>
            </w:pPr>
            <w:r w:rsidRPr="0080140A">
              <w:rPr>
                <w:lang w:val="en-CA" w:eastAsia="en-DE"/>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eastAsia="en-DE"/>
              </w:rPr>
            </w:pPr>
            <w:r w:rsidRPr="0080140A">
              <w:rPr>
                <w:lang w:val="en-CA" w:eastAsia="en-DE"/>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eastAsia="en-DE"/>
              </w:rPr>
            </w:pPr>
            <w:r w:rsidRPr="0080140A">
              <w:rPr>
                <w:lang w:val="en-CA" w:eastAsia="en-DE"/>
              </w:rPr>
              <w:lastRenderedPageBreak/>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eastAsia="en-DE"/>
              </w:rPr>
            </w:pPr>
            <w:r w:rsidRPr="0080140A">
              <w:rPr>
                <w:lang w:val="en-CA" w:eastAsia="en-DE"/>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eastAsia="en-DE"/>
              </w:rPr>
            </w:pPr>
            <w:r w:rsidRPr="0080140A">
              <w:rPr>
                <w:lang w:val="en-CA" w:eastAsia="en-DE"/>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eastAsia="en-DE"/>
              </w:rPr>
            </w:pPr>
            <w:r w:rsidRPr="0080140A">
              <w:rPr>
                <w:lang w:val="en-CA" w:eastAsia="en-DE"/>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eastAsia="en-DE"/>
              </w:rPr>
            </w:pPr>
            <w:r w:rsidRPr="0080140A">
              <w:rPr>
                <w:lang w:val="en-CA" w:eastAsia="en-DE"/>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eastAsia="en-DE"/>
              </w:rPr>
            </w:pPr>
            <w:r w:rsidRPr="0080140A">
              <w:rPr>
                <w:lang w:val="en-CA" w:eastAsia="en-DE"/>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eastAsia="en-DE"/>
              </w:rPr>
            </w:pPr>
            <w:r w:rsidRPr="0080140A">
              <w:rPr>
                <w:lang w:val="en-CA" w:eastAsia="en-DE"/>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eastAsia="en-DE"/>
              </w:rPr>
            </w:pPr>
            <w:r w:rsidRPr="0080140A">
              <w:rPr>
                <w:lang w:val="en-CA"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eastAsia="en-DE"/>
              </w:rPr>
            </w:pPr>
            <w:r w:rsidRPr="0080140A">
              <w:rPr>
                <w:lang w:val="en-CA" w:eastAsia="en-DE"/>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eastAsia="en-DE"/>
              </w:rPr>
            </w:pPr>
            <w:r w:rsidRPr="0080140A">
              <w:rPr>
                <w:lang w:val="en-CA" w:eastAsia="en-DE"/>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eastAsia="en-DE"/>
              </w:rPr>
            </w:pPr>
            <w:r w:rsidRPr="0080140A">
              <w:rPr>
                <w:lang w:val="en-CA" w:eastAsia="en-DE"/>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eastAsia="en-DE"/>
              </w:rPr>
            </w:pPr>
          </w:p>
        </w:tc>
        <w:tc>
          <w:tcPr>
            <w:tcW w:w="1060" w:type="dxa"/>
            <w:noWrap/>
            <w:vAlign w:val="bottom"/>
            <w:hideMark/>
          </w:tcPr>
          <w:p w14:paraId="1F157180" w14:textId="77777777" w:rsidR="0080140A" w:rsidRPr="0080140A" w:rsidRDefault="0080140A" w:rsidP="0080140A">
            <w:pPr>
              <w:rPr>
                <w:lang w:val="en-DE" w:eastAsia="en-DE"/>
              </w:rPr>
            </w:pPr>
          </w:p>
        </w:tc>
        <w:tc>
          <w:tcPr>
            <w:tcW w:w="1060" w:type="dxa"/>
            <w:noWrap/>
            <w:vAlign w:val="bottom"/>
            <w:hideMark/>
          </w:tcPr>
          <w:p w14:paraId="14AFF892" w14:textId="77777777" w:rsidR="0080140A" w:rsidRPr="0080140A" w:rsidRDefault="0080140A" w:rsidP="0080140A">
            <w:pPr>
              <w:rPr>
                <w:lang w:val="en-DE" w:eastAsia="en-DE"/>
              </w:rPr>
            </w:pPr>
          </w:p>
        </w:tc>
        <w:tc>
          <w:tcPr>
            <w:tcW w:w="2061" w:type="dxa"/>
            <w:noWrap/>
            <w:vAlign w:val="bottom"/>
            <w:hideMark/>
          </w:tcPr>
          <w:p w14:paraId="3DDFADF0" w14:textId="77777777" w:rsidR="0080140A" w:rsidRPr="0080140A" w:rsidRDefault="0080140A" w:rsidP="0080140A">
            <w:pPr>
              <w:rPr>
                <w:lang w:val="en-DE" w:eastAsia="en-DE"/>
              </w:rPr>
            </w:pPr>
          </w:p>
        </w:tc>
        <w:tc>
          <w:tcPr>
            <w:tcW w:w="1060" w:type="dxa"/>
            <w:noWrap/>
            <w:vAlign w:val="bottom"/>
            <w:hideMark/>
          </w:tcPr>
          <w:p w14:paraId="4920B32B" w14:textId="77777777" w:rsidR="0080140A" w:rsidRPr="0080140A" w:rsidRDefault="0080140A" w:rsidP="0080140A">
            <w:pPr>
              <w:rPr>
                <w:lang w:val="en-DE" w:eastAsia="en-DE"/>
              </w:rPr>
            </w:pPr>
          </w:p>
        </w:tc>
        <w:tc>
          <w:tcPr>
            <w:tcW w:w="1060" w:type="dxa"/>
            <w:noWrap/>
            <w:vAlign w:val="bottom"/>
            <w:hideMark/>
          </w:tcPr>
          <w:p w14:paraId="06865071" w14:textId="77777777" w:rsidR="0080140A" w:rsidRPr="0080140A" w:rsidRDefault="0080140A" w:rsidP="0080140A">
            <w:pPr>
              <w:rPr>
                <w:lang w:val="en-DE" w:eastAsia="en-DE"/>
              </w:rPr>
            </w:pPr>
          </w:p>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eastAsia="en-DE"/>
              </w:rPr>
            </w:pPr>
            <w:r w:rsidRPr="0080140A">
              <w:rPr>
                <w:b/>
                <w:bCs/>
                <w:lang w:val="en-CA"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eastAsia="en-DE"/>
              </w:rPr>
            </w:pPr>
            <w:r w:rsidRPr="0080140A">
              <w:rPr>
                <w:lang w:val="en-CA" w:eastAsia="en-DE"/>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FCB7B94"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5C50ACA3"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1DFBDB2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eastAsia="en-DE"/>
              </w:rPr>
            </w:pPr>
            <w:r w:rsidRPr="0080140A">
              <w:rPr>
                <w:b/>
                <w:bCs/>
                <w:lang w:val="en-CA" w:eastAsia="en-DE"/>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eastAsia="en-DE"/>
              </w:rPr>
            </w:pPr>
            <w:r w:rsidRPr="0080140A">
              <w:rPr>
                <w:lang w:val="en-CA" w:eastAsia="en-DE"/>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512C96F0"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36A76834"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A2DBFA3"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eastAsia="en-DE"/>
              </w:rPr>
            </w:pPr>
            <w:r w:rsidRPr="0080140A">
              <w:rPr>
                <w:lang w:val="en-CA" w:eastAsia="en-DE"/>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03EA3D4"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1FC825"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7EC572D4"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eastAsia="en-DE"/>
              </w:rPr>
            </w:pPr>
            <w:r w:rsidRPr="0080140A">
              <w:rPr>
                <w:lang w:val="en-CA" w:eastAsia="en-DE"/>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eastAsia="en-DE"/>
              </w:rPr>
            </w:pPr>
            <w:r w:rsidRPr="0080140A">
              <w:rPr>
                <w:lang w:val="en-CA" w:eastAsia="en-DE"/>
              </w:rPr>
              <w:t>-29,24%</w:t>
            </w:r>
          </w:p>
        </w:tc>
        <w:tc>
          <w:tcPr>
            <w:tcW w:w="1060" w:type="dxa"/>
            <w:shd w:val="clear" w:color="auto" w:fill="CCFFCC"/>
            <w:noWrap/>
            <w:vAlign w:val="center"/>
            <w:hideMark/>
          </w:tcPr>
          <w:p w14:paraId="6F6C4A68" w14:textId="77777777" w:rsidR="0080140A" w:rsidRPr="0080140A" w:rsidRDefault="0080140A" w:rsidP="0080140A">
            <w:pPr>
              <w:rPr>
                <w:lang w:val="en-CA" w:eastAsia="en-DE"/>
              </w:rPr>
            </w:pPr>
            <w:r w:rsidRPr="0080140A">
              <w:rPr>
                <w:lang w:val="en-CA" w:eastAsia="en-DE"/>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eastAsia="en-DE"/>
              </w:rPr>
            </w:pPr>
            <w:r w:rsidRPr="0080140A">
              <w:rPr>
                <w:lang w:val="en-CA" w:eastAsia="en-DE"/>
              </w:rPr>
              <w:t>-32,41%</w:t>
            </w:r>
          </w:p>
        </w:tc>
        <w:tc>
          <w:tcPr>
            <w:tcW w:w="1060" w:type="dxa"/>
            <w:noWrap/>
            <w:vAlign w:val="center"/>
            <w:hideMark/>
          </w:tcPr>
          <w:p w14:paraId="52810829" w14:textId="77777777" w:rsidR="0080140A" w:rsidRPr="0080140A" w:rsidRDefault="0080140A" w:rsidP="0080140A">
            <w:pPr>
              <w:rPr>
                <w:lang w:val="en-CA" w:eastAsia="en-DE"/>
              </w:rPr>
            </w:pPr>
            <w:r w:rsidRPr="0080140A">
              <w:rPr>
                <w:lang w:val="en-CA" w:eastAsia="en-DE"/>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eastAsia="en-DE"/>
              </w:rPr>
            </w:pPr>
            <w:r w:rsidRPr="0080140A">
              <w:rPr>
                <w:lang w:val="en-CA" w:eastAsia="en-DE"/>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eastAsia="en-DE"/>
              </w:rPr>
            </w:pPr>
            <w:r w:rsidRPr="0080140A">
              <w:rPr>
                <w:lang w:val="en-CA" w:eastAsia="en-DE"/>
              </w:rPr>
              <w:t>-25,89%</w:t>
            </w:r>
          </w:p>
        </w:tc>
        <w:tc>
          <w:tcPr>
            <w:tcW w:w="1060" w:type="dxa"/>
            <w:shd w:val="clear" w:color="auto" w:fill="CCFFCC"/>
            <w:noWrap/>
            <w:vAlign w:val="center"/>
            <w:hideMark/>
          </w:tcPr>
          <w:p w14:paraId="6B80801C" w14:textId="77777777" w:rsidR="0080140A" w:rsidRPr="0080140A" w:rsidRDefault="0080140A" w:rsidP="0080140A">
            <w:pPr>
              <w:rPr>
                <w:lang w:val="en-CA" w:eastAsia="en-DE"/>
              </w:rPr>
            </w:pPr>
            <w:r w:rsidRPr="0080140A">
              <w:rPr>
                <w:lang w:val="en-CA" w:eastAsia="en-DE"/>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eastAsia="en-DE"/>
              </w:rPr>
            </w:pPr>
            <w:r w:rsidRPr="0080140A">
              <w:rPr>
                <w:lang w:val="en-CA" w:eastAsia="en-DE"/>
              </w:rPr>
              <w:t>-17,95%</w:t>
            </w:r>
          </w:p>
        </w:tc>
        <w:tc>
          <w:tcPr>
            <w:tcW w:w="1060" w:type="dxa"/>
            <w:noWrap/>
            <w:vAlign w:val="center"/>
            <w:hideMark/>
          </w:tcPr>
          <w:p w14:paraId="40902836" w14:textId="77777777" w:rsidR="0080140A" w:rsidRPr="0080140A" w:rsidRDefault="0080140A" w:rsidP="0080140A">
            <w:pPr>
              <w:rPr>
                <w:lang w:val="en-CA" w:eastAsia="en-DE"/>
              </w:rPr>
            </w:pPr>
            <w:r w:rsidRPr="0080140A">
              <w:rPr>
                <w:lang w:val="en-CA" w:eastAsia="en-DE"/>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eastAsia="en-DE"/>
              </w:rPr>
            </w:pPr>
            <w:r w:rsidRPr="0080140A">
              <w:rPr>
                <w:lang w:val="en-CA" w:eastAsia="en-DE"/>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eastAsia="en-DE"/>
              </w:rPr>
            </w:pPr>
            <w:r w:rsidRPr="0080140A">
              <w:rPr>
                <w:lang w:val="en-CA" w:eastAsia="en-DE"/>
              </w:rPr>
              <w:t>-28,73%</w:t>
            </w:r>
          </w:p>
        </w:tc>
        <w:tc>
          <w:tcPr>
            <w:tcW w:w="1060" w:type="dxa"/>
            <w:shd w:val="clear" w:color="auto" w:fill="CCFFCC"/>
            <w:noWrap/>
            <w:vAlign w:val="center"/>
            <w:hideMark/>
          </w:tcPr>
          <w:p w14:paraId="186788C0" w14:textId="77777777" w:rsidR="0080140A" w:rsidRPr="0080140A" w:rsidRDefault="0080140A" w:rsidP="0080140A">
            <w:pPr>
              <w:rPr>
                <w:lang w:val="en-CA" w:eastAsia="en-DE"/>
              </w:rPr>
            </w:pPr>
            <w:r w:rsidRPr="0080140A">
              <w:rPr>
                <w:lang w:val="en-CA" w:eastAsia="en-DE"/>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eastAsia="en-DE"/>
              </w:rPr>
            </w:pPr>
            <w:r w:rsidRPr="0080140A">
              <w:rPr>
                <w:lang w:val="en-CA" w:eastAsia="en-DE"/>
              </w:rPr>
              <w:t>-26,38%</w:t>
            </w:r>
          </w:p>
        </w:tc>
        <w:tc>
          <w:tcPr>
            <w:tcW w:w="1060" w:type="dxa"/>
            <w:noWrap/>
            <w:vAlign w:val="center"/>
            <w:hideMark/>
          </w:tcPr>
          <w:p w14:paraId="322FFB59" w14:textId="77777777" w:rsidR="0080140A" w:rsidRPr="0080140A" w:rsidRDefault="0080140A" w:rsidP="0080140A">
            <w:pPr>
              <w:rPr>
                <w:lang w:val="en-CA" w:eastAsia="en-DE"/>
              </w:rPr>
            </w:pPr>
            <w:r w:rsidRPr="0080140A">
              <w:rPr>
                <w:lang w:val="en-CA" w:eastAsia="en-DE"/>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eastAsia="en-DE"/>
              </w:rPr>
            </w:pPr>
            <w:r w:rsidRPr="0080140A">
              <w:rPr>
                <w:lang w:val="en-CA" w:eastAsia="en-DE"/>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eastAsia="en-DE"/>
              </w:rPr>
            </w:pPr>
            <w:r w:rsidRPr="0080140A">
              <w:rPr>
                <w:lang w:val="en-CA" w:eastAsia="en-DE"/>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eastAsia="en-DE"/>
              </w:rPr>
            </w:pPr>
            <w:r w:rsidRPr="0080140A">
              <w:rPr>
                <w:lang w:val="en-CA"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eastAsia="en-DE"/>
              </w:rPr>
            </w:pPr>
            <w:r w:rsidRPr="0080140A">
              <w:rPr>
                <w:lang w:val="en-CA" w:eastAsia="en-DE"/>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eastAsia="en-DE"/>
              </w:rPr>
            </w:pPr>
            <w:r w:rsidRPr="0080140A">
              <w:rPr>
                <w:lang w:val="en-CA" w:eastAsia="en-DE"/>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eastAsia="en-DE"/>
              </w:rPr>
            </w:pPr>
            <w:r w:rsidRPr="0080140A">
              <w:rPr>
                <w:lang w:val="en-CA" w:eastAsia="en-DE"/>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eastAsia="en-DE"/>
              </w:rPr>
            </w:pPr>
            <w:r w:rsidRPr="0080140A">
              <w:rPr>
                <w:lang w:val="en-CA" w:eastAsia="en-DE"/>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eastAsia="en-DE"/>
              </w:rPr>
            </w:pPr>
            <w:r w:rsidRPr="0080140A">
              <w:rPr>
                <w:lang w:val="en-CA"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eastAsia="en-DE"/>
              </w:rPr>
            </w:pPr>
            <w:r w:rsidRPr="0080140A">
              <w:rPr>
                <w:lang w:val="en-CA" w:eastAsia="en-DE"/>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eastAsia="en-DE"/>
              </w:rPr>
            </w:pPr>
            <w:r w:rsidRPr="0080140A">
              <w:rPr>
                <w:lang w:val="en-CA" w:eastAsia="en-DE"/>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eastAsia="en-DE"/>
              </w:rPr>
            </w:pPr>
            <w:r w:rsidRPr="0080140A">
              <w:rPr>
                <w:lang w:val="en-CA" w:eastAsia="en-DE"/>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eastAsia="en-DE"/>
              </w:rPr>
            </w:pPr>
            <w:r w:rsidRPr="0080140A">
              <w:rPr>
                <w:lang w:val="en-CA" w:eastAsia="en-DE"/>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eastAsia="en-DE"/>
              </w:rPr>
            </w:pPr>
            <w:r w:rsidRPr="0080140A">
              <w:rPr>
                <w:lang w:val="en-CA"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eastAsia="en-DE"/>
              </w:rPr>
            </w:pPr>
            <w:r w:rsidRPr="0080140A">
              <w:rPr>
                <w:lang w:val="en-CA" w:eastAsia="en-DE"/>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eastAsia="en-DE"/>
              </w:rPr>
            </w:pPr>
            <w:r w:rsidRPr="0080140A">
              <w:rPr>
                <w:lang w:val="en-CA" w:eastAsia="en-DE"/>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eastAsia="en-DE"/>
              </w:rPr>
            </w:pPr>
            <w:r w:rsidRPr="0080140A">
              <w:rPr>
                <w:lang w:val="en-CA" w:eastAsia="en-DE"/>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eastAsia="en-DE"/>
              </w:rPr>
            </w:pPr>
          </w:p>
        </w:tc>
        <w:tc>
          <w:tcPr>
            <w:tcW w:w="1060" w:type="dxa"/>
            <w:noWrap/>
            <w:vAlign w:val="bottom"/>
            <w:hideMark/>
          </w:tcPr>
          <w:p w14:paraId="225A13A1" w14:textId="77777777" w:rsidR="0080140A" w:rsidRPr="0080140A" w:rsidRDefault="0080140A" w:rsidP="0080140A">
            <w:pPr>
              <w:rPr>
                <w:lang w:val="en-DE" w:eastAsia="en-DE"/>
              </w:rPr>
            </w:pPr>
          </w:p>
        </w:tc>
        <w:tc>
          <w:tcPr>
            <w:tcW w:w="1060" w:type="dxa"/>
            <w:noWrap/>
            <w:vAlign w:val="bottom"/>
            <w:hideMark/>
          </w:tcPr>
          <w:p w14:paraId="74AFC631" w14:textId="77777777" w:rsidR="0080140A" w:rsidRPr="0080140A" w:rsidRDefault="0080140A" w:rsidP="0080140A">
            <w:pPr>
              <w:rPr>
                <w:lang w:val="en-DE" w:eastAsia="en-DE"/>
              </w:rPr>
            </w:pPr>
          </w:p>
        </w:tc>
        <w:tc>
          <w:tcPr>
            <w:tcW w:w="2061" w:type="dxa"/>
            <w:noWrap/>
            <w:vAlign w:val="bottom"/>
            <w:hideMark/>
          </w:tcPr>
          <w:p w14:paraId="16533808" w14:textId="77777777" w:rsidR="0080140A" w:rsidRPr="0080140A" w:rsidRDefault="0080140A" w:rsidP="0080140A">
            <w:pPr>
              <w:rPr>
                <w:lang w:val="en-DE" w:eastAsia="en-DE"/>
              </w:rPr>
            </w:pPr>
          </w:p>
        </w:tc>
        <w:tc>
          <w:tcPr>
            <w:tcW w:w="1060" w:type="dxa"/>
            <w:noWrap/>
            <w:vAlign w:val="bottom"/>
            <w:hideMark/>
          </w:tcPr>
          <w:p w14:paraId="11994E45" w14:textId="77777777" w:rsidR="0080140A" w:rsidRPr="0080140A" w:rsidRDefault="0080140A" w:rsidP="0080140A">
            <w:pPr>
              <w:rPr>
                <w:lang w:val="en-DE" w:eastAsia="en-DE"/>
              </w:rPr>
            </w:pPr>
          </w:p>
        </w:tc>
        <w:tc>
          <w:tcPr>
            <w:tcW w:w="1060" w:type="dxa"/>
            <w:noWrap/>
            <w:vAlign w:val="bottom"/>
            <w:hideMark/>
          </w:tcPr>
          <w:p w14:paraId="415C6BDB" w14:textId="77777777" w:rsidR="0080140A" w:rsidRPr="0080140A" w:rsidRDefault="0080140A" w:rsidP="0080140A">
            <w:pPr>
              <w:rPr>
                <w:lang w:val="en-DE" w:eastAsia="en-DE"/>
              </w:rPr>
            </w:pPr>
          </w:p>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eastAsia="en-DE"/>
              </w:rPr>
            </w:pPr>
            <w:r w:rsidRPr="0080140A">
              <w:rPr>
                <w:b/>
                <w:bCs/>
                <w:lang w:val="en-CA"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eastAsia="en-DE"/>
              </w:rPr>
            </w:pPr>
            <w:r w:rsidRPr="0080140A">
              <w:rPr>
                <w:lang w:val="en-CA" w:eastAsia="en-DE"/>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8B36242"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4CD3726"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FC976FC"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eastAsia="en-DE"/>
              </w:rPr>
            </w:pPr>
            <w:r w:rsidRPr="0080140A">
              <w:rPr>
                <w:b/>
                <w:bCs/>
                <w:lang w:val="en-CA" w:eastAsia="en-DE"/>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eastAsia="en-DE"/>
              </w:rPr>
            </w:pPr>
            <w:r w:rsidRPr="0080140A">
              <w:rPr>
                <w:lang w:val="en-CA" w:eastAsia="en-DE"/>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686BD7CB"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0C427B43"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4F1661B9"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eastAsia="en-DE"/>
              </w:rPr>
            </w:pPr>
            <w:r w:rsidRPr="0080140A">
              <w:rPr>
                <w:lang w:val="en-CA" w:eastAsia="en-DE"/>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EDDDE29"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0A09394"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CDBF785"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eastAsia="en-DE"/>
              </w:rPr>
            </w:pPr>
            <w:r w:rsidRPr="0080140A">
              <w:rPr>
                <w:lang w:val="en-CA" w:eastAsia="en-DE"/>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eastAsia="en-DE"/>
              </w:rPr>
            </w:pPr>
            <w:r w:rsidRPr="0080140A">
              <w:rPr>
                <w:lang w:val="en-CA" w:eastAsia="en-DE"/>
              </w:rPr>
              <w:t>-33,97%</w:t>
            </w:r>
          </w:p>
        </w:tc>
        <w:tc>
          <w:tcPr>
            <w:tcW w:w="1060" w:type="dxa"/>
            <w:shd w:val="clear" w:color="auto" w:fill="CCFFCC"/>
            <w:noWrap/>
            <w:vAlign w:val="center"/>
            <w:hideMark/>
          </w:tcPr>
          <w:p w14:paraId="22401562" w14:textId="77777777" w:rsidR="0080140A" w:rsidRPr="0080140A" w:rsidRDefault="0080140A" w:rsidP="0080140A">
            <w:pPr>
              <w:rPr>
                <w:lang w:val="en-CA" w:eastAsia="en-DE"/>
              </w:rPr>
            </w:pPr>
            <w:r w:rsidRPr="0080140A">
              <w:rPr>
                <w:lang w:val="en-CA" w:eastAsia="en-DE"/>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eastAsia="en-DE"/>
              </w:rPr>
            </w:pPr>
            <w:r w:rsidRPr="0080140A">
              <w:rPr>
                <w:lang w:val="en-CA" w:eastAsia="en-DE"/>
              </w:rPr>
              <w:t>-34,99%</w:t>
            </w:r>
          </w:p>
        </w:tc>
        <w:tc>
          <w:tcPr>
            <w:tcW w:w="1060" w:type="dxa"/>
            <w:noWrap/>
            <w:vAlign w:val="center"/>
            <w:hideMark/>
          </w:tcPr>
          <w:p w14:paraId="66D35EEA" w14:textId="77777777" w:rsidR="0080140A" w:rsidRPr="0080140A" w:rsidRDefault="0080140A" w:rsidP="0080140A">
            <w:pPr>
              <w:rPr>
                <w:lang w:val="en-CA" w:eastAsia="en-DE"/>
              </w:rPr>
            </w:pPr>
            <w:r w:rsidRPr="0080140A">
              <w:rPr>
                <w:lang w:val="en-CA" w:eastAsia="en-DE"/>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eastAsia="en-DE"/>
              </w:rPr>
            </w:pPr>
            <w:r w:rsidRPr="0080140A">
              <w:rPr>
                <w:lang w:val="en-CA" w:eastAsia="en-DE"/>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eastAsia="en-DE"/>
              </w:rPr>
            </w:pPr>
            <w:r w:rsidRPr="0080140A">
              <w:rPr>
                <w:lang w:val="en-CA" w:eastAsia="en-DE"/>
              </w:rPr>
              <w:t>-27,68%</w:t>
            </w:r>
          </w:p>
        </w:tc>
        <w:tc>
          <w:tcPr>
            <w:tcW w:w="1060" w:type="dxa"/>
            <w:shd w:val="clear" w:color="auto" w:fill="CCFFCC"/>
            <w:noWrap/>
            <w:vAlign w:val="center"/>
            <w:hideMark/>
          </w:tcPr>
          <w:p w14:paraId="6AF55B9B" w14:textId="77777777" w:rsidR="0080140A" w:rsidRPr="0080140A" w:rsidRDefault="0080140A" w:rsidP="0080140A">
            <w:pPr>
              <w:rPr>
                <w:lang w:val="en-CA" w:eastAsia="en-DE"/>
              </w:rPr>
            </w:pPr>
            <w:r w:rsidRPr="0080140A">
              <w:rPr>
                <w:lang w:val="en-CA" w:eastAsia="en-DE"/>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eastAsia="en-DE"/>
              </w:rPr>
            </w:pPr>
            <w:r w:rsidRPr="0080140A">
              <w:rPr>
                <w:lang w:val="en-CA" w:eastAsia="en-DE"/>
              </w:rPr>
              <w:t>-18,05%</w:t>
            </w:r>
          </w:p>
        </w:tc>
        <w:tc>
          <w:tcPr>
            <w:tcW w:w="1060" w:type="dxa"/>
            <w:noWrap/>
            <w:vAlign w:val="center"/>
            <w:hideMark/>
          </w:tcPr>
          <w:p w14:paraId="5B45FD82" w14:textId="77777777" w:rsidR="0080140A" w:rsidRPr="0080140A" w:rsidRDefault="0080140A" w:rsidP="0080140A">
            <w:pPr>
              <w:rPr>
                <w:lang w:val="en-CA" w:eastAsia="en-DE"/>
              </w:rPr>
            </w:pPr>
            <w:r w:rsidRPr="0080140A">
              <w:rPr>
                <w:lang w:val="en-CA" w:eastAsia="en-DE"/>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eastAsia="en-DE"/>
              </w:rPr>
            </w:pPr>
            <w:r w:rsidRPr="0080140A">
              <w:rPr>
                <w:lang w:val="en-CA" w:eastAsia="en-DE"/>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eastAsia="en-DE"/>
              </w:rPr>
            </w:pPr>
            <w:r w:rsidRPr="0080140A">
              <w:rPr>
                <w:lang w:val="en-CA" w:eastAsia="en-DE"/>
              </w:rPr>
              <w:t>-32,32%</w:t>
            </w:r>
          </w:p>
        </w:tc>
        <w:tc>
          <w:tcPr>
            <w:tcW w:w="1060" w:type="dxa"/>
            <w:shd w:val="clear" w:color="auto" w:fill="CCFFCC"/>
            <w:noWrap/>
            <w:vAlign w:val="center"/>
            <w:hideMark/>
          </w:tcPr>
          <w:p w14:paraId="1653E2C5" w14:textId="77777777" w:rsidR="0080140A" w:rsidRPr="0080140A" w:rsidRDefault="0080140A" w:rsidP="0080140A">
            <w:pPr>
              <w:rPr>
                <w:lang w:val="en-CA" w:eastAsia="en-DE"/>
              </w:rPr>
            </w:pPr>
            <w:r w:rsidRPr="0080140A">
              <w:rPr>
                <w:lang w:val="en-CA" w:eastAsia="en-DE"/>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eastAsia="en-DE"/>
              </w:rPr>
            </w:pPr>
            <w:r w:rsidRPr="0080140A">
              <w:rPr>
                <w:lang w:val="en-CA" w:eastAsia="en-DE"/>
              </w:rPr>
              <w:t>-30,30%</w:t>
            </w:r>
          </w:p>
        </w:tc>
        <w:tc>
          <w:tcPr>
            <w:tcW w:w="1060" w:type="dxa"/>
            <w:noWrap/>
            <w:vAlign w:val="center"/>
            <w:hideMark/>
          </w:tcPr>
          <w:p w14:paraId="531E4CD2" w14:textId="77777777" w:rsidR="0080140A" w:rsidRPr="0080140A" w:rsidRDefault="0080140A" w:rsidP="0080140A">
            <w:pPr>
              <w:rPr>
                <w:lang w:val="en-CA" w:eastAsia="en-DE"/>
              </w:rPr>
            </w:pPr>
            <w:r w:rsidRPr="0080140A">
              <w:rPr>
                <w:lang w:val="en-CA" w:eastAsia="en-DE"/>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eastAsia="en-DE"/>
              </w:rPr>
            </w:pPr>
            <w:r w:rsidRPr="0080140A">
              <w:rPr>
                <w:lang w:val="en-CA" w:eastAsia="en-DE"/>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eastAsia="en-DE"/>
              </w:rPr>
            </w:pPr>
            <w:r w:rsidRPr="0080140A">
              <w:rPr>
                <w:lang w:val="en-CA" w:eastAsia="en-DE"/>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eastAsia="en-DE"/>
              </w:rPr>
            </w:pPr>
            <w:r w:rsidRPr="0080140A">
              <w:rPr>
                <w:lang w:val="en-CA"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eastAsia="en-DE"/>
              </w:rPr>
            </w:pPr>
            <w:r w:rsidRPr="0080140A">
              <w:rPr>
                <w:lang w:val="en-CA" w:eastAsia="en-DE"/>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eastAsia="en-DE"/>
              </w:rPr>
            </w:pPr>
            <w:r w:rsidRPr="0080140A">
              <w:rPr>
                <w:lang w:val="en-CA" w:eastAsia="en-DE"/>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eastAsia="en-DE"/>
              </w:rPr>
            </w:pPr>
            <w:r w:rsidRPr="0080140A">
              <w:rPr>
                <w:lang w:val="en-CA" w:eastAsia="en-DE"/>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eastAsia="en-DE"/>
              </w:rPr>
            </w:pPr>
            <w:r w:rsidRPr="0080140A">
              <w:rPr>
                <w:lang w:val="en-CA" w:eastAsia="en-DE"/>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eastAsia="en-DE"/>
              </w:rPr>
            </w:pPr>
            <w:r w:rsidRPr="0080140A">
              <w:rPr>
                <w:lang w:val="en-CA"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eastAsia="en-DE"/>
              </w:rPr>
            </w:pPr>
            <w:r w:rsidRPr="0080140A">
              <w:rPr>
                <w:lang w:val="en-CA" w:eastAsia="en-DE"/>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eastAsia="en-DE"/>
              </w:rPr>
            </w:pPr>
            <w:r w:rsidRPr="0080140A">
              <w:rPr>
                <w:lang w:val="en-CA" w:eastAsia="en-DE"/>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eastAsia="en-DE"/>
              </w:rPr>
            </w:pPr>
            <w:r w:rsidRPr="0080140A">
              <w:rPr>
                <w:lang w:val="en-CA" w:eastAsia="en-DE"/>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eastAsia="en-DE"/>
              </w:rPr>
            </w:pPr>
            <w:r w:rsidRPr="0080140A">
              <w:rPr>
                <w:lang w:val="en-CA" w:eastAsia="en-DE"/>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eastAsia="en-DE"/>
              </w:rPr>
            </w:pPr>
            <w:r w:rsidRPr="0080140A">
              <w:rPr>
                <w:lang w:val="en-CA"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eastAsia="en-DE"/>
              </w:rPr>
            </w:pPr>
            <w:r w:rsidRPr="0080140A">
              <w:rPr>
                <w:lang w:val="en-CA" w:eastAsia="en-DE"/>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eastAsia="en-DE"/>
              </w:rPr>
            </w:pPr>
            <w:r w:rsidRPr="0080140A">
              <w:rPr>
                <w:lang w:val="en-CA" w:eastAsia="en-DE"/>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eastAsia="en-DE"/>
              </w:rPr>
            </w:pPr>
            <w:r w:rsidRPr="0080140A">
              <w:rPr>
                <w:lang w:val="en-CA" w:eastAsia="en-DE"/>
              </w:rPr>
              <w:t>150%</w:t>
            </w:r>
          </w:p>
        </w:tc>
      </w:tr>
    </w:tbl>
    <w:p w14:paraId="7044D9D6" w14:textId="77777777" w:rsidR="0080140A" w:rsidRPr="0080140A" w:rsidRDefault="0080140A" w:rsidP="0080140A">
      <w:pPr>
        <w:rPr>
          <w:lang w:val="en-CA" w:eastAsia="en-DE"/>
        </w:rPr>
      </w:pPr>
      <w:r w:rsidRPr="0080140A">
        <w:rPr>
          <w:lang w:val="en-CA"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eastAsia="en-DE"/>
        </w:rPr>
      </w:pPr>
    </w:p>
    <w:p w14:paraId="091AE91D" w14:textId="77777777" w:rsidR="0080140A" w:rsidRPr="0080140A" w:rsidRDefault="0080140A" w:rsidP="0080140A">
      <w:pPr>
        <w:rPr>
          <w:lang w:val="en-CA" w:eastAsia="en-DE"/>
        </w:rPr>
      </w:pPr>
      <w:r w:rsidRPr="0080140A">
        <w:rPr>
          <w:lang w:val="en-CA" w:eastAsia="en-DE"/>
        </w:rPr>
        <w:t xml:space="preserve">The following tables show </w:t>
      </w:r>
      <w:r w:rsidRPr="0080140A">
        <w:rPr>
          <w:b/>
          <w:lang w:val="en-CA" w:eastAsia="en-DE"/>
        </w:rPr>
        <w:t>VTM 15.0</w:t>
      </w:r>
      <w:r w:rsidRPr="0080140A">
        <w:rPr>
          <w:lang w:val="en-CA" w:eastAsia="en-DE"/>
        </w:rPr>
        <w:t xml:space="preserve"> performance compared to </w:t>
      </w:r>
      <w:r w:rsidRPr="0080140A">
        <w:rPr>
          <w:b/>
          <w:lang w:val="en-CA" w:eastAsia="en-DE"/>
        </w:rPr>
        <w:t>VTM 14.0</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eastAsia="en-DE"/>
              </w:rPr>
            </w:pPr>
            <w:r w:rsidRPr="0080140A">
              <w:rPr>
                <w:b/>
                <w:bCs/>
                <w:lang w:val="de-DE"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eastAsia="en-DE"/>
              </w:rPr>
            </w:pPr>
            <w:r w:rsidRPr="0080140A">
              <w:rPr>
                <w:lang w:val="de-DE" w:eastAsia="en-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44768F85"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136CBC35"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D7CFD64"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eastAsia="en-DE"/>
              </w:rPr>
            </w:pPr>
            <w:r w:rsidRPr="0080140A">
              <w:rPr>
                <w:b/>
                <w:bCs/>
                <w:lang w:val="de-DE" w:eastAsia="en-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eastAsia="en-DE"/>
              </w:rPr>
            </w:pPr>
            <w:r w:rsidRPr="0080140A">
              <w:rPr>
                <w:lang w:val="de-DE" w:eastAsia="en-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eastAsia="en-DE"/>
              </w:rPr>
            </w:pPr>
            <w:r w:rsidRPr="0080140A">
              <w:rPr>
                <w:lang w:val="de-DE" w:eastAsia="en-DE"/>
              </w:rPr>
              <w:lastRenderedPageBreak/>
              <w:t>Class A1</w:t>
            </w:r>
          </w:p>
        </w:tc>
        <w:tc>
          <w:tcPr>
            <w:tcW w:w="1060" w:type="dxa"/>
            <w:noWrap/>
            <w:vAlign w:val="center"/>
            <w:hideMark/>
          </w:tcPr>
          <w:p w14:paraId="26B66AE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3F30A20C"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D66E69F"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eastAsia="en-DE"/>
              </w:rPr>
            </w:pPr>
            <w:r w:rsidRPr="0080140A">
              <w:rPr>
                <w:lang w:val="de-DE" w:eastAsia="en-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D79AD4"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A5B93C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8CA198E"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eastAsia="en-DE"/>
              </w:rPr>
            </w:pPr>
            <w:r w:rsidRPr="0080140A">
              <w:rPr>
                <w:lang w:val="de-DE" w:eastAsia="en-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48AFAD6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69CB67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102586D"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eastAsia="en-DE"/>
              </w:rPr>
            </w:pPr>
            <w:r w:rsidRPr="0080140A">
              <w:rPr>
                <w:lang w:val="de-DE" w:eastAsia="en-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F86B236"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0D6F74B9"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9522343"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eastAsia="en-DE"/>
              </w:rPr>
            </w:pPr>
            <w:r w:rsidRPr="0080140A">
              <w:rPr>
                <w:lang w:val="de-DE" w:eastAsia="en-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8E936D2"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5E8CFC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9CDC304"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eastAsia="en-DE"/>
              </w:rPr>
            </w:pPr>
            <w:r w:rsidRPr="0080140A">
              <w:rPr>
                <w:lang w:val="de-DE" w:eastAsia="en-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eastAsia="en-DE"/>
              </w:rPr>
            </w:pPr>
            <w:r w:rsidRPr="0080140A">
              <w:rPr>
                <w:b/>
                <w:bCs/>
                <w:lang w:val="de-DE" w:eastAsia="en-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eastAsia="en-DE"/>
              </w:rPr>
            </w:pPr>
            <w:r w:rsidRPr="0080140A">
              <w:rPr>
                <w:lang w:val="de-DE" w:eastAsia="en-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eastAsia="en-DE"/>
              </w:rPr>
            </w:pPr>
            <w:r w:rsidRPr="0080140A">
              <w:rPr>
                <w:lang w:val="de-DE" w:eastAsia="en-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eastAsia="en-DE"/>
              </w:rPr>
            </w:pPr>
            <w:r w:rsidRPr="0080140A">
              <w:rPr>
                <w:lang w:val="de-DE" w:eastAsia="en-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eastAsia="en-DE"/>
              </w:rPr>
            </w:pPr>
          </w:p>
        </w:tc>
        <w:tc>
          <w:tcPr>
            <w:tcW w:w="1060" w:type="dxa"/>
            <w:noWrap/>
            <w:vAlign w:val="center"/>
            <w:hideMark/>
          </w:tcPr>
          <w:p w14:paraId="694BC118" w14:textId="77777777" w:rsidR="0080140A" w:rsidRPr="0080140A" w:rsidRDefault="0080140A" w:rsidP="0080140A">
            <w:pPr>
              <w:rPr>
                <w:lang w:val="en-DE" w:eastAsia="en-DE"/>
              </w:rPr>
            </w:pPr>
          </w:p>
        </w:tc>
        <w:tc>
          <w:tcPr>
            <w:tcW w:w="1060" w:type="dxa"/>
            <w:noWrap/>
            <w:vAlign w:val="center"/>
            <w:hideMark/>
          </w:tcPr>
          <w:p w14:paraId="1A3BA271" w14:textId="77777777" w:rsidR="0080140A" w:rsidRPr="0080140A" w:rsidRDefault="0080140A" w:rsidP="0080140A">
            <w:pPr>
              <w:rPr>
                <w:lang w:val="en-DE" w:eastAsia="en-DE"/>
              </w:rPr>
            </w:pPr>
          </w:p>
        </w:tc>
        <w:tc>
          <w:tcPr>
            <w:tcW w:w="2061" w:type="dxa"/>
            <w:noWrap/>
            <w:vAlign w:val="center"/>
            <w:hideMark/>
          </w:tcPr>
          <w:p w14:paraId="7CD39207" w14:textId="77777777" w:rsidR="0080140A" w:rsidRPr="0080140A" w:rsidRDefault="0080140A" w:rsidP="0080140A">
            <w:pPr>
              <w:rPr>
                <w:lang w:val="en-DE" w:eastAsia="en-DE"/>
              </w:rPr>
            </w:pPr>
          </w:p>
        </w:tc>
        <w:tc>
          <w:tcPr>
            <w:tcW w:w="1060" w:type="dxa"/>
            <w:noWrap/>
            <w:vAlign w:val="center"/>
            <w:hideMark/>
          </w:tcPr>
          <w:p w14:paraId="5B961399" w14:textId="77777777" w:rsidR="0080140A" w:rsidRPr="0080140A" w:rsidRDefault="0080140A" w:rsidP="0080140A">
            <w:pPr>
              <w:rPr>
                <w:lang w:val="en-DE" w:eastAsia="en-DE"/>
              </w:rPr>
            </w:pPr>
          </w:p>
        </w:tc>
        <w:tc>
          <w:tcPr>
            <w:tcW w:w="1060" w:type="dxa"/>
            <w:noWrap/>
            <w:vAlign w:val="center"/>
            <w:hideMark/>
          </w:tcPr>
          <w:p w14:paraId="277AB491" w14:textId="77777777" w:rsidR="0080140A" w:rsidRPr="0080140A" w:rsidRDefault="0080140A" w:rsidP="0080140A">
            <w:pPr>
              <w:rPr>
                <w:lang w:val="en-DE" w:eastAsia="en-DE"/>
              </w:rPr>
            </w:pPr>
          </w:p>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eastAsia="en-DE"/>
              </w:rPr>
            </w:pPr>
            <w:r w:rsidRPr="0080140A">
              <w:rPr>
                <w:b/>
                <w:bCs/>
                <w:lang w:val="de-DE"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eastAsia="en-DE"/>
              </w:rPr>
            </w:pPr>
            <w:r w:rsidRPr="0080140A">
              <w:rPr>
                <w:lang w:val="de-DE" w:eastAsia="en-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593DB8A2"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2FE10F9F"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6821086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eastAsia="en-DE"/>
              </w:rPr>
            </w:pPr>
            <w:r w:rsidRPr="0080140A">
              <w:rPr>
                <w:b/>
                <w:bCs/>
                <w:lang w:val="de-DE" w:eastAsia="en-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eastAsia="en-DE"/>
              </w:rPr>
            </w:pPr>
            <w:r w:rsidRPr="0080140A">
              <w:rPr>
                <w:lang w:val="de-DE" w:eastAsia="en-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04F78D1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7ED2FE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DBF4E0F"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eastAsia="en-DE"/>
              </w:rPr>
            </w:pPr>
            <w:r w:rsidRPr="0080140A">
              <w:rPr>
                <w:lang w:val="de-DE" w:eastAsia="en-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515D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C86E7D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14780C7"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eastAsia="en-DE"/>
              </w:rPr>
            </w:pPr>
            <w:r w:rsidRPr="0080140A">
              <w:rPr>
                <w:lang w:val="de-DE" w:eastAsia="en-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2090490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A4EF2B4"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F8B3D5C"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eastAsia="en-DE"/>
              </w:rPr>
            </w:pPr>
            <w:r w:rsidRPr="0080140A">
              <w:rPr>
                <w:lang w:val="de-DE" w:eastAsia="en-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6308BB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1182591"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77D76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eastAsia="en-DE"/>
              </w:rPr>
            </w:pPr>
            <w:r w:rsidRPr="0080140A">
              <w:rPr>
                <w:lang w:val="de-DE" w:eastAsia="en-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7BC21C38"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0C190D8"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316EE3C"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eastAsia="en-DE"/>
              </w:rPr>
            </w:pPr>
            <w:r w:rsidRPr="0080140A">
              <w:rPr>
                <w:lang w:val="de-DE" w:eastAsia="en-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eastAsia="en-DE"/>
              </w:rPr>
            </w:pPr>
            <w:r w:rsidRPr="0080140A">
              <w:rPr>
                <w:lang w:val="de-DE" w:eastAsia="en-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eastAsia="en-DE"/>
              </w:rPr>
            </w:pPr>
            <w:r w:rsidRPr="0080140A">
              <w:rPr>
                <w:lang w:val="de-DE" w:eastAsia="en-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eastAsia="en-DE"/>
              </w:rPr>
            </w:pPr>
            <w:r w:rsidRPr="0080140A">
              <w:rPr>
                <w:lang w:val="de-DE" w:eastAsia="en-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eastAsia="en-DE"/>
              </w:rPr>
            </w:pPr>
          </w:p>
        </w:tc>
        <w:tc>
          <w:tcPr>
            <w:tcW w:w="1060" w:type="dxa"/>
            <w:noWrap/>
            <w:vAlign w:val="bottom"/>
            <w:hideMark/>
          </w:tcPr>
          <w:p w14:paraId="2400A2C4" w14:textId="77777777" w:rsidR="0080140A" w:rsidRPr="0080140A" w:rsidRDefault="0080140A" w:rsidP="0080140A">
            <w:pPr>
              <w:rPr>
                <w:lang w:val="en-DE" w:eastAsia="en-DE"/>
              </w:rPr>
            </w:pPr>
          </w:p>
        </w:tc>
        <w:tc>
          <w:tcPr>
            <w:tcW w:w="1060" w:type="dxa"/>
            <w:noWrap/>
            <w:vAlign w:val="bottom"/>
            <w:hideMark/>
          </w:tcPr>
          <w:p w14:paraId="477106C1" w14:textId="77777777" w:rsidR="0080140A" w:rsidRPr="0080140A" w:rsidRDefault="0080140A" w:rsidP="0080140A">
            <w:pPr>
              <w:rPr>
                <w:lang w:val="en-DE" w:eastAsia="en-DE"/>
              </w:rPr>
            </w:pPr>
          </w:p>
        </w:tc>
        <w:tc>
          <w:tcPr>
            <w:tcW w:w="2061" w:type="dxa"/>
            <w:noWrap/>
            <w:vAlign w:val="bottom"/>
            <w:hideMark/>
          </w:tcPr>
          <w:p w14:paraId="561CF3E0" w14:textId="77777777" w:rsidR="0080140A" w:rsidRPr="0080140A" w:rsidRDefault="0080140A" w:rsidP="0080140A">
            <w:pPr>
              <w:rPr>
                <w:lang w:val="en-DE" w:eastAsia="en-DE"/>
              </w:rPr>
            </w:pPr>
          </w:p>
        </w:tc>
        <w:tc>
          <w:tcPr>
            <w:tcW w:w="1060" w:type="dxa"/>
            <w:noWrap/>
            <w:vAlign w:val="bottom"/>
            <w:hideMark/>
          </w:tcPr>
          <w:p w14:paraId="2FC4C971" w14:textId="77777777" w:rsidR="0080140A" w:rsidRPr="0080140A" w:rsidRDefault="0080140A" w:rsidP="0080140A">
            <w:pPr>
              <w:rPr>
                <w:lang w:val="en-DE" w:eastAsia="en-DE"/>
              </w:rPr>
            </w:pPr>
          </w:p>
        </w:tc>
        <w:tc>
          <w:tcPr>
            <w:tcW w:w="1060" w:type="dxa"/>
            <w:noWrap/>
            <w:vAlign w:val="bottom"/>
            <w:hideMark/>
          </w:tcPr>
          <w:p w14:paraId="2B70D190" w14:textId="77777777" w:rsidR="0080140A" w:rsidRPr="0080140A" w:rsidRDefault="0080140A" w:rsidP="0080140A">
            <w:pPr>
              <w:rPr>
                <w:lang w:val="en-DE" w:eastAsia="en-DE"/>
              </w:rPr>
            </w:pPr>
          </w:p>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eastAsia="en-DE"/>
              </w:rPr>
            </w:pPr>
            <w:r w:rsidRPr="0080140A">
              <w:rPr>
                <w:b/>
                <w:bCs/>
                <w:lang w:val="de-DE"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eastAsia="en-DE"/>
              </w:rPr>
            </w:pPr>
            <w:r w:rsidRPr="0080140A">
              <w:rPr>
                <w:lang w:val="de-DE" w:eastAsia="en-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602311D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3C70A24D"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80F301A"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eastAsia="en-DE"/>
              </w:rPr>
            </w:pPr>
            <w:r w:rsidRPr="0080140A">
              <w:rPr>
                <w:b/>
                <w:bCs/>
                <w:lang w:val="de-DE" w:eastAsia="en-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eastAsia="en-DE"/>
              </w:rPr>
            </w:pPr>
            <w:r w:rsidRPr="0080140A">
              <w:rPr>
                <w:lang w:val="de-DE" w:eastAsia="en-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5EA434AA"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C854130"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FD51B01"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eastAsia="en-DE"/>
              </w:rPr>
            </w:pPr>
            <w:r w:rsidRPr="0080140A">
              <w:rPr>
                <w:lang w:val="de-DE" w:eastAsia="en-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3C71940D"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C4991AF"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4CE1925F"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eastAsia="en-DE"/>
              </w:rPr>
            </w:pPr>
            <w:r w:rsidRPr="0080140A">
              <w:rPr>
                <w:lang w:val="de-DE" w:eastAsia="en-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1C1F3FFF" w14:textId="77777777" w:rsidR="0080140A" w:rsidRPr="0080140A" w:rsidRDefault="0080140A" w:rsidP="0080140A">
            <w:pPr>
              <w:rPr>
                <w:lang w:val="de-DE" w:eastAsia="en-DE"/>
              </w:rPr>
            </w:pPr>
            <w:r w:rsidRPr="0080140A">
              <w:rPr>
                <w:lang w:val="de-DE" w:eastAsia="en-DE"/>
              </w:rPr>
              <w:t>-1,14%</w:t>
            </w:r>
          </w:p>
        </w:tc>
        <w:tc>
          <w:tcPr>
            <w:tcW w:w="1060" w:type="dxa"/>
            <w:noWrap/>
            <w:vAlign w:val="center"/>
            <w:hideMark/>
          </w:tcPr>
          <w:p w14:paraId="75E6DDF8" w14:textId="77777777" w:rsidR="0080140A" w:rsidRPr="0080140A" w:rsidRDefault="0080140A" w:rsidP="0080140A">
            <w:pPr>
              <w:rPr>
                <w:lang w:val="de-DE" w:eastAsia="en-DE"/>
              </w:rPr>
            </w:pPr>
            <w:r w:rsidRPr="0080140A">
              <w:rPr>
                <w:lang w:val="de-DE" w:eastAsia="en-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eastAsia="en-DE"/>
              </w:rPr>
            </w:pPr>
            <w:r w:rsidRPr="0080140A">
              <w:rPr>
                <w:lang w:val="de-DE" w:eastAsia="en-DE"/>
              </w:rPr>
              <w:t>-1,38%</w:t>
            </w:r>
          </w:p>
        </w:tc>
        <w:tc>
          <w:tcPr>
            <w:tcW w:w="1060" w:type="dxa"/>
            <w:noWrap/>
            <w:vAlign w:val="center"/>
            <w:hideMark/>
          </w:tcPr>
          <w:p w14:paraId="530013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eastAsia="en-DE"/>
              </w:rPr>
            </w:pPr>
            <w:r w:rsidRPr="0080140A">
              <w:rPr>
                <w:lang w:val="de-DE" w:eastAsia="en-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5F35A34" w14:textId="77777777" w:rsidR="0080140A" w:rsidRPr="0080140A" w:rsidRDefault="0080140A" w:rsidP="0080140A">
            <w:pPr>
              <w:rPr>
                <w:lang w:val="de-DE" w:eastAsia="en-DE"/>
              </w:rPr>
            </w:pPr>
            <w:r w:rsidRPr="0080140A">
              <w:rPr>
                <w:lang w:val="de-DE" w:eastAsia="en-DE"/>
              </w:rPr>
              <w:t>-0,10%</w:t>
            </w:r>
          </w:p>
        </w:tc>
        <w:tc>
          <w:tcPr>
            <w:tcW w:w="1060" w:type="dxa"/>
            <w:noWrap/>
            <w:vAlign w:val="center"/>
            <w:hideMark/>
          </w:tcPr>
          <w:p w14:paraId="33D83277" w14:textId="77777777" w:rsidR="0080140A" w:rsidRPr="0080140A" w:rsidRDefault="0080140A" w:rsidP="0080140A">
            <w:pPr>
              <w:rPr>
                <w:lang w:val="de-DE" w:eastAsia="en-DE"/>
              </w:rPr>
            </w:pPr>
            <w:r w:rsidRPr="0080140A">
              <w:rPr>
                <w:lang w:val="de-DE" w:eastAsia="en-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eastAsia="en-DE"/>
              </w:rPr>
            </w:pPr>
            <w:r w:rsidRPr="0080140A">
              <w:rPr>
                <w:lang w:val="de-DE" w:eastAsia="en-DE"/>
              </w:rPr>
              <w:t>0,05%</w:t>
            </w:r>
          </w:p>
        </w:tc>
        <w:tc>
          <w:tcPr>
            <w:tcW w:w="1060" w:type="dxa"/>
            <w:noWrap/>
            <w:vAlign w:val="center"/>
            <w:hideMark/>
          </w:tcPr>
          <w:p w14:paraId="221D819F"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eastAsia="en-DE"/>
              </w:rPr>
            </w:pPr>
            <w:r w:rsidRPr="0080140A">
              <w:rPr>
                <w:lang w:val="de-DE" w:eastAsia="en-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625725C0" w14:textId="77777777" w:rsidR="0080140A" w:rsidRPr="0080140A" w:rsidRDefault="0080140A" w:rsidP="0080140A">
            <w:pPr>
              <w:rPr>
                <w:lang w:val="de-DE" w:eastAsia="en-DE"/>
              </w:rPr>
            </w:pPr>
            <w:r w:rsidRPr="0080140A">
              <w:rPr>
                <w:lang w:val="de-DE" w:eastAsia="en-DE"/>
              </w:rPr>
              <w:t>-1,06%</w:t>
            </w:r>
          </w:p>
        </w:tc>
        <w:tc>
          <w:tcPr>
            <w:tcW w:w="1060" w:type="dxa"/>
            <w:noWrap/>
            <w:vAlign w:val="center"/>
            <w:hideMark/>
          </w:tcPr>
          <w:p w14:paraId="445010F7" w14:textId="77777777" w:rsidR="0080140A" w:rsidRPr="0080140A" w:rsidRDefault="0080140A" w:rsidP="0080140A">
            <w:pPr>
              <w:rPr>
                <w:lang w:val="de-DE" w:eastAsia="en-DE"/>
              </w:rPr>
            </w:pPr>
            <w:r w:rsidRPr="0080140A">
              <w:rPr>
                <w:lang w:val="de-DE" w:eastAsia="en-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eastAsia="en-DE"/>
              </w:rPr>
            </w:pPr>
            <w:r w:rsidRPr="0080140A">
              <w:rPr>
                <w:lang w:val="de-DE" w:eastAsia="en-DE"/>
              </w:rPr>
              <w:t>-1,12%</w:t>
            </w:r>
          </w:p>
        </w:tc>
        <w:tc>
          <w:tcPr>
            <w:tcW w:w="1060" w:type="dxa"/>
            <w:noWrap/>
            <w:vAlign w:val="center"/>
            <w:hideMark/>
          </w:tcPr>
          <w:p w14:paraId="0FFA1FE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eastAsia="en-DE"/>
              </w:rPr>
            </w:pPr>
            <w:r w:rsidRPr="0080140A">
              <w:rPr>
                <w:lang w:val="de-DE" w:eastAsia="en-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eastAsia="en-DE"/>
              </w:rPr>
            </w:pPr>
            <w:r w:rsidRPr="0080140A">
              <w:rPr>
                <w:lang w:val="de-DE" w:eastAsia="en-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eastAsia="en-DE"/>
              </w:rPr>
            </w:pPr>
            <w:r w:rsidRPr="0080140A">
              <w:rPr>
                <w:lang w:val="de-DE" w:eastAsia="en-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eastAsia="en-DE"/>
              </w:rPr>
            </w:pPr>
            <w:r w:rsidRPr="0080140A">
              <w:rPr>
                <w:lang w:val="de-DE" w:eastAsia="en-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eastAsia="en-DE"/>
              </w:rPr>
            </w:pPr>
            <w:r w:rsidRPr="0080140A">
              <w:rPr>
                <w:lang w:val="de-DE" w:eastAsia="en-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eastAsia="en-DE"/>
              </w:rPr>
            </w:pPr>
            <w:r w:rsidRPr="0080140A">
              <w:rPr>
                <w:lang w:val="de-DE" w:eastAsia="en-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eastAsia="en-DE"/>
              </w:rPr>
            </w:pPr>
            <w:r w:rsidRPr="0080140A">
              <w:rPr>
                <w:lang w:val="de-DE" w:eastAsia="en-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eastAsia="en-DE"/>
              </w:rPr>
            </w:pPr>
            <w:r w:rsidRPr="0080140A">
              <w:rPr>
                <w:lang w:val="de-DE" w:eastAsia="en-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eastAsia="en-DE"/>
              </w:rPr>
            </w:pPr>
            <w:r w:rsidRPr="0080140A">
              <w:rPr>
                <w:lang w:val="de-DE" w:eastAsia="en-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eastAsia="en-DE"/>
              </w:rPr>
            </w:pPr>
            <w:r w:rsidRPr="0080140A">
              <w:rPr>
                <w:lang w:val="de-DE" w:eastAsia="en-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eastAsia="en-DE"/>
              </w:rPr>
            </w:pPr>
            <w:r w:rsidRPr="0080140A">
              <w:rPr>
                <w:lang w:val="de-DE" w:eastAsia="en-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eastAsia="en-DE"/>
              </w:rPr>
            </w:pPr>
          </w:p>
        </w:tc>
        <w:tc>
          <w:tcPr>
            <w:tcW w:w="1060" w:type="dxa"/>
            <w:noWrap/>
            <w:vAlign w:val="bottom"/>
            <w:hideMark/>
          </w:tcPr>
          <w:p w14:paraId="532BDD72" w14:textId="77777777" w:rsidR="0080140A" w:rsidRPr="0080140A" w:rsidRDefault="0080140A" w:rsidP="0080140A">
            <w:pPr>
              <w:rPr>
                <w:lang w:val="en-DE" w:eastAsia="en-DE"/>
              </w:rPr>
            </w:pPr>
          </w:p>
        </w:tc>
        <w:tc>
          <w:tcPr>
            <w:tcW w:w="1060" w:type="dxa"/>
            <w:noWrap/>
            <w:vAlign w:val="bottom"/>
            <w:hideMark/>
          </w:tcPr>
          <w:p w14:paraId="54DB510E" w14:textId="77777777" w:rsidR="0080140A" w:rsidRPr="0080140A" w:rsidRDefault="0080140A" w:rsidP="0080140A">
            <w:pPr>
              <w:rPr>
                <w:lang w:val="en-DE" w:eastAsia="en-DE"/>
              </w:rPr>
            </w:pPr>
          </w:p>
        </w:tc>
        <w:tc>
          <w:tcPr>
            <w:tcW w:w="2061" w:type="dxa"/>
            <w:noWrap/>
            <w:vAlign w:val="bottom"/>
            <w:hideMark/>
          </w:tcPr>
          <w:p w14:paraId="7CC15C7A" w14:textId="77777777" w:rsidR="0080140A" w:rsidRPr="0080140A" w:rsidRDefault="0080140A" w:rsidP="0080140A">
            <w:pPr>
              <w:rPr>
                <w:lang w:val="en-DE" w:eastAsia="en-DE"/>
              </w:rPr>
            </w:pPr>
          </w:p>
        </w:tc>
        <w:tc>
          <w:tcPr>
            <w:tcW w:w="1060" w:type="dxa"/>
            <w:noWrap/>
            <w:vAlign w:val="bottom"/>
            <w:hideMark/>
          </w:tcPr>
          <w:p w14:paraId="21059EB8" w14:textId="77777777" w:rsidR="0080140A" w:rsidRPr="0080140A" w:rsidRDefault="0080140A" w:rsidP="0080140A">
            <w:pPr>
              <w:rPr>
                <w:lang w:val="en-DE" w:eastAsia="en-DE"/>
              </w:rPr>
            </w:pPr>
          </w:p>
        </w:tc>
        <w:tc>
          <w:tcPr>
            <w:tcW w:w="1060" w:type="dxa"/>
            <w:noWrap/>
            <w:vAlign w:val="bottom"/>
            <w:hideMark/>
          </w:tcPr>
          <w:p w14:paraId="6FA6CFFC" w14:textId="77777777" w:rsidR="0080140A" w:rsidRPr="0080140A" w:rsidRDefault="0080140A" w:rsidP="0080140A">
            <w:pPr>
              <w:rPr>
                <w:lang w:val="en-DE" w:eastAsia="en-DE"/>
              </w:rPr>
            </w:pPr>
          </w:p>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eastAsia="en-DE"/>
              </w:rPr>
            </w:pPr>
            <w:r w:rsidRPr="0080140A">
              <w:rPr>
                <w:b/>
                <w:bCs/>
                <w:lang w:val="de-DE"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eastAsia="en-DE"/>
              </w:rPr>
            </w:pPr>
            <w:r w:rsidRPr="0080140A">
              <w:rPr>
                <w:lang w:val="de-DE" w:eastAsia="en-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1FA962F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4046B071"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72EBAB8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eastAsia="en-DE"/>
              </w:rPr>
            </w:pPr>
            <w:r w:rsidRPr="0080140A">
              <w:rPr>
                <w:b/>
                <w:bCs/>
                <w:lang w:val="de-DE" w:eastAsia="en-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eastAsia="en-DE"/>
              </w:rPr>
            </w:pPr>
            <w:r w:rsidRPr="0080140A">
              <w:rPr>
                <w:lang w:val="de-DE" w:eastAsia="en-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33302DD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A5B0A96"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4663F7D"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eastAsia="en-DE"/>
              </w:rPr>
            </w:pPr>
            <w:r w:rsidRPr="0080140A">
              <w:rPr>
                <w:lang w:val="de-DE" w:eastAsia="en-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673E330"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6DFA14D"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2A58805B"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eastAsia="en-DE"/>
              </w:rPr>
            </w:pPr>
            <w:r w:rsidRPr="0080140A">
              <w:rPr>
                <w:lang w:val="de-DE" w:eastAsia="en-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3FF23120" w14:textId="77777777" w:rsidR="0080140A" w:rsidRPr="0080140A" w:rsidRDefault="0080140A" w:rsidP="0080140A">
            <w:pPr>
              <w:rPr>
                <w:lang w:val="de-DE" w:eastAsia="en-DE"/>
              </w:rPr>
            </w:pPr>
            <w:r w:rsidRPr="0080140A">
              <w:rPr>
                <w:lang w:val="de-DE" w:eastAsia="en-DE"/>
              </w:rPr>
              <w:t>-1,68%</w:t>
            </w:r>
          </w:p>
        </w:tc>
        <w:tc>
          <w:tcPr>
            <w:tcW w:w="1060" w:type="dxa"/>
            <w:noWrap/>
            <w:vAlign w:val="center"/>
            <w:hideMark/>
          </w:tcPr>
          <w:p w14:paraId="49536C65" w14:textId="77777777" w:rsidR="0080140A" w:rsidRPr="0080140A" w:rsidRDefault="0080140A" w:rsidP="0080140A">
            <w:pPr>
              <w:rPr>
                <w:lang w:val="de-DE" w:eastAsia="en-DE"/>
              </w:rPr>
            </w:pPr>
            <w:r w:rsidRPr="0080140A">
              <w:rPr>
                <w:lang w:val="de-DE" w:eastAsia="en-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eastAsia="en-DE"/>
              </w:rPr>
            </w:pPr>
            <w:r w:rsidRPr="0080140A">
              <w:rPr>
                <w:lang w:val="de-DE" w:eastAsia="en-DE"/>
              </w:rPr>
              <w:t>-1,76%</w:t>
            </w:r>
          </w:p>
        </w:tc>
        <w:tc>
          <w:tcPr>
            <w:tcW w:w="1060" w:type="dxa"/>
            <w:noWrap/>
            <w:vAlign w:val="center"/>
            <w:hideMark/>
          </w:tcPr>
          <w:p w14:paraId="595CC62A"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eastAsia="en-DE"/>
              </w:rPr>
            </w:pPr>
            <w:r w:rsidRPr="0080140A">
              <w:rPr>
                <w:lang w:val="de-DE" w:eastAsia="en-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7C3C195A" w14:textId="77777777" w:rsidR="0080140A" w:rsidRPr="0080140A" w:rsidRDefault="0080140A" w:rsidP="0080140A">
            <w:pPr>
              <w:rPr>
                <w:lang w:val="de-DE" w:eastAsia="en-DE"/>
              </w:rPr>
            </w:pPr>
            <w:r w:rsidRPr="0080140A">
              <w:rPr>
                <w:lang w:val="de-DE" w:eastAsia="en-DE"/>
              </w:rPr>
              <w:t>-0,19%</w:t>
            </w:r>
          </w:p>
        </w:tc>
        <w:tc>
          <w:tcPr>
            <w:tcW w:w="1060" w:type="dxa"/>
            <w:noWrap/>
            <w:vAlign w:val="center"/>
            <w:hideMark/>
          </w:tcPr>
          <w:p w14:paraId="28A59366" w14:textId="77777777" w:rsidR="0080140A" w:rsidRPr="0080140A" w:rsidRDefault="0080140A" w:rsidP="0080140A">
            <w:pPr>
              <w:rPr>
                <w:lang w:val="de-DE" w:eastAsia="en-DE"/>
              </w:rPr>
            </w:pPr>
            <w:r w:rsidRPr="0080140A">
              <w:rPr>
                <w:lang w:val="de-DE" w:eastAsia="en-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eastAsia="en-DE"/>
              </w:rPr>
            </w:pPr>
            <w:r w:rsidRPr="0080140A">
              <w:rPr>
                <w:lang w:val="de-DE" w:eastAsia="en-DE"/>
              </w:rPr>
              <w:t>0,15%</w:t>
            </w:r>
          </w:p>
        </w:tc>
        <w:tc>
          <w:tcPr>
            <w:tcW w:w="1060" w:type="dxa"/>
            <w:noWrap/>
            <w:vAlign w:val="center"/>
            <w:hideMark/>
          </w:tcPr>
          <w:p w14:paraId="72A80E2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eastAsia="en-DE"/>
              </w:rPr>
            </w:pPr>
            <w:r w:rsidRPr="0080140A">
              <w:rPr>
                <w:lang w:val="de-DE" w:eastAsia="en-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9EB7800" w14:textId="77777777" w:rsidR="0080140A" w:rsidRPr="0080140A" w:rsidRDefault="0080140A" w:rsidP="0080140A">
            <w:pPr>
              <w:rPr>
                <w:lang w:val="de-DE" w:eastAsia="en-DE"/>
              </w:rPr>
            </w:pPr>
            <w:r w:rsidRPr="0080140A">
              <w:rPr>
                <w:lang w:val="de-DE" w:eastAsia="en-DE"/>
              </w:rPr>
              <w:t>-1,29%</w:t>
            </w:r>
          </w:p>
        </w:tc>
        <w:tc>
          <w:tcPr>
            <w:tcW w:w="1060" w:type="dxa"/>
            <w:noWrap/>
            <w:vAlign w:val="center"/>
            <w:hideMark/>
          </w:tcPr>
          <w:p w14:paraId="796760D4" w14:textId="77777777" w:rsidR="0080140A" w:rsidRPr="0080140A" w:rsidRDefault="0080140A" w:rsidP="0080140A">
            <w:pPr>
              <w:rPr>
                <w:lang w:val="de-DE" w:eastAsia="en-DE"/>
              </w:rPr>
            </w:pPr>
            <w:r w:rsidRPr="0080140A">
              <w:rPr>
                <w:lang w:val="de-DE" w:eastAsia="en-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eastAsia="en-DE"/>
              </w:rPr>
            </w:pPr>
            <w:r w:rsidRPr="0080140A">
              <w:rPr>
                <w:lang w:val="de-DE" w:eastAsia="en-DE"/>
              </w:rPr>
              <w:t>-2,60%</w:t>
            </w:r>
          </w:p>
        </w:tc>
        <w:tc>
          <w:tcPr>
            <w:tcW w:w="1060" w:type="dxa"/>
            <w:noWrap/>
            <w:vAlign w:val="center"/>
            <w:hideMark/>
          </w:tcPr>
          <w:p w14:paraId="6111C493"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eastAsia="en-DE"/>
              </w:rPr>
            </w:pPr>
            <w:r w:rsidRPr="0080140A">
              <w:rPr>
                <w:lang w:val="de-DE" w:eastAsia="en-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eastAsia="en-DE"/>
              </w:rPr>
            </w:pPr>
            <w:r w:rsidRPr="0080140A">
              <w:rPr>
                <w:lang w:val="de-DE" w:eastAsia="en-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eastAsia="en-DE"/>
              </w:rPr>
            </w:pPr>
            <w:r w:rsidRPr="0080140A">
              <w:rPr>
                <w:lang w:val="de-DE" w:eastAsia="en-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eastAsia="en-DE"/>
              </w:rPr>
            </w:pPr>
            <w:r w:rsidRPr="0080140A">
              <w:rPr>
                <w:lang w:val="de-DE" w:eastAsia="en-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eastAsia="en-DE"/>
              </w:rPr>
            </w:pPr>
            <w:r w:rsidRPr="0080140A">
              <w:rPr>
                <w:lang w:val="de-DE" w:eastAsia="en-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eastAsia="en-DE"/>
              </w:rPr>
            </w:pPr>
            <w:r w:rsidRPr="0080140A">
              <w:rPr>
                <w:lang w:val="de-DE" w:eastAsia="en-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eastAsia="en-DE"/>
              </w:rPr>
            </w:pPr>
            <w:r w:rsidRPr="0080140A">
              <w:rPr>
                <w:lang w:val="de-DE" w:eastAsia="en-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eastAsia="en-DE"/>
              </w:rPr>
            </w:pPr>
            <w:r w:rsidRPr="0080140A">
              <w:rPr>
                <w:lang w:val="de-DE" w:eastAsia="en-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eastAsia="en-DE"/>
              </w:rPr>
            </w:pPr>
            <w:r w:rsidRPr="0080140A">
              <w:rPr>
                <w:lang w:val="de-DE" w:eastAsia="en-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eastAsia="en-DE"/>
              </w:rPr>
            </w:pPr>
            <w:r w:rsidRPr="0080140A">
              <w:rPr>
                <w:lang w:val="de-DE" w:eastAsia="en-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eastAsia="en-DE"/>
              </w:rPr>
            </w:pPr>
            <w:r w:rsidRPr="0080140A">
              <w:rPr>
                <w:lang w:val="de-DE" w:eastAsia="en-DE"/>
              </w:rPr>
              <w:t>100%</w:t>
            </w:r>
          </w:p>
        </w:tc>
      </w:tr>
    </w:tbl>
    <w:p w14:paraId="399ED6B8" w14:textId="77777777" w:rsidR="0080140A" w:rsidRPr="0080140A" w:rsidRDefault="0080140A" w:rsidP="0080140A">
      <w:pPr>
        <w:rPr>
          <w:lang w:val="en-CA" w:eastAsia="en-DE"/>
        </w:rPr>
      </w:pPr>
      <w:r w:rsidRPr="0080140A">
        <w:rPr>
          <w:lang w:val="en-CA" w:eastAsia="en-DE"/>
        </w:rPr>
        <w:t>Full results are attached to this AHG report as Excel files.</w:t>
      </w:r>
    </w:p>
    <w:p w14:paraId="1DA033C0" w14:textId="77777777" w:rsidR="0080140A" w:rsidRPr="0080140A" w:rsidRDefault="0080140A" w:rsidP="00732E1A">
      <w:pPr>
        <w:rPr>
          <w:b/>
          <w:bCs/>
          <w:i/>
          <w:iCs/>
          <w:lang w:val="en-CA" w:eastAsia="en-DE"/>
        </w:rPr>
      </w:pPr>
      <w:r w:rsidRPr="0080140A">
        <w:rPr>
          <w:b/>
          <w:bCs/>
          <w:i/>
          <w:iCs/>
          <w:lang w:val="en-CA" w:eastAsia="en-DE"/>
        </w:rPr>
        <w:t>Issues in VTM 15.x affecting conformance</w:t>
      </w:r>
    </w:p>
    <w:p w14:paraId="25EE1D99" w14:textId="77777777" w:rsidR="0080140A" w:rsidRPr="0080140A" w:rsidRDefault="0080140A" w:rsidP="0080140A">
      <w:pPr>
        <w:rPr>
          <w:lang w:val="en-CA" w:eastAsia="en-DE"/>
        </w:rPr>
      </w:pPr>
      <w:r w:rsidRPr="0080140A">
        <w:rPr>
          <w:lang w:val="en-CA" w:eastAsia="en-DE"/>
        </w:rPr>
        <w:t>The following issues in VTM master branch (Jan. 11, 2022) affect conformance:</w:t>
      </w:r>
    </w:p>
    <w:p w14:paraId="3AF2500C" w14:textId="77777777" w:rsidR="0080140A" w:rsidRPr="0080140A" w:rsidRDefault="0080140A" w:rsidP="00551ED8">
      <w:pPr>
        <w:numPr>
          <w:ilvl w:val="0"/>
          <w:numId w:val="55"/>
        </w:numPr>
        <w:rPr>
          <w:lang w:val="en-CA" w:eastAsia="en-DE"/>
        </w:rPr>
      </w:pPr>
      <w:r w:rsidRPr="0080140A">
        <w:rPr>
          <w:lang w:val="en-CA" w:eastAsia="en-DE"/>
        </w:rPr>
        <w:t xml:space="preserve">Handling of NoOutputOfPriorPicFlag is disabled due to crash issues (issue </w:t>
      </w:r>
      <w:hyperlink r:id="rId64" w:history="1">
        <w:r w:rsidRPr="0080140A">
          <w:rPr>
            <w:rStyle w:val="Hyperlink"/>
            <w:lang w:val="en-CA" w:eastAsia="en-DE"/>
          </w:rPr>
          <w:t>#1415</w:t>
        </w:r>
      </w:hyperlink>
      <w:r w:rsidRPr="0080140A">
        <w:rPr>
          <w:lang w:val="en-CA" w:eastAsia="en-DE"/>
        </w:rPr>
        <w:t>)</w:t>
      </w:r>
    </w:p>
    <w:p w14:paraId="7CF5B18D" w14:textId="77777777" w:rsidR="0080140A" w:rsidRPr="0080140A" w:rsidRDefault="0080140A" w:rsidP="00551ED8">
      <w:pPr>
        <w:numPr>
          <w:ilvl w:val="0"/>
          <w:numId w:val="55"/>
        </w:numPr>
        <w:rPr>
          <w:lang w:val="en-CA" w:eastAsia="en-DE"/>
        </w:rPr>
      </w:pPr>
      <w:r w:rsidRPr="0080140A">
        <w:rPr>
          <w:lang w:val="en-CA" w:eastAsia="en-DE"/>
        </w:rPr>
        <w:t>Missing HLS features (see sections below)</w:t>
      </w:r>
    </w:p>
    <w:p w14:paraId="78A95C37" w14:textId="77777777" w:rsidR="0080140A" w:rsidRPr="0080140A" w:rsidRDefault="0080140A" w:rsidP="0080140A">
      <w:pPr>
        <w:rPr>
          <w:lang w:val="en-CA" w:eastAsia="en-DE"/>
        </w:rPr>
      </w:pPr>
      <w:r w:rsidRPr="0080140A">
        <w:rPr>
          <w:lang w:val="en-CA" w:eastAsia="en-DE"/>
        </w:rPr>
        <w:t>There are no known issues in VTM that affect processing of current VVC v1 conformance bitstreams.</w:t>
      </w:r>
    </w:p>
    <w:p w14:paraId="14439CB3" w14:textId="77777777" w:rsidR="0080140A" w:rsidRPr="0080140A" w:rsidRDefault="0080140A" w:rsidP="00732E1A">
      <w:pPr>
        <w:rPr>
          <w:b/>
          <w:bCs/>
          <w:i/>
          <w:iCs/>
          <w:lang w:val="en-CA" w:eastAsia="en-DE"/>
        </w:rPr>
      </w:pPr>
      <w:r w:rsidRPr="0080140A">
        <w:rPr>
          <w:b/>
          <w:bCs/>
          <w:i/>
          <w:iCs/>
          <w:lang w:val="en-CA" w:eastAsia="en-DE"/>
        </w:rPr>
        <w:t>Status of implementation of proposals of previous JVET meetings</w:t>
      </w:r>
    </w:p>
    <w:p w14:paraId="00DF361B" w14:textId="77777777" w:rsidR="0080140A" w:rsidRPr="0080140A" w:rsidRDefault="0080140A" w:rsidP="0080140A">
      <w:pPr>
        <w:rPr>
          <w:lang w:val="en-CA" w:eastAsia="en-DE"/>
        </w:rPr>
      </w:pPr>
      <w:r w:rsidRPr="0080140A">
        <w:rPr>
          <w:lang w:val="en-CA" w:eastAsia="en-DE"/>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eastAsia="en-DE"/>
        </w:rPr>
      </w:pPr>
      <w:r w:rsidRPr="0080140A">
        <w:rPr>
          <w:lang w:val="en-CA" w:eastAsia="en-DE"/>
        </w:rPr>
        <w:t>JVET-Q0112</w:t>
      </w:r>
    </w:p>
    <w:p w14:paraId="2DCF4BEA" w14:textId="77777777" w:rsidR="0080140A" w:rsidRPr="0080140A" w:rsidRDefault="0080140A" w:rsidP="00551ED8">
      <w:pPr>
        <w:numPr>
          <w:ilvl w:val="0"/>
          <w:numId w:val="56"/>
        </w:numPr>
        <w:rPr>
          <w:lang w:val="en-CA" w:eastAsia="en-DE"/>
        </w:rPr>
      </w:pPr>
      <w:r w:rsidRPr="0080140A">
        <w:rPr>
          <w:lang w:val="en-CA" w:eastAsia="en-DE"/>
        </w:rPr>
        <w:t>JVET-Q0154: Disallow mixing of GDR and IRAP (Disallow mixing of GDR with any non-GDR).</w:t>
      </w:r>
    </w:p>
    <w:p w14:paraId="04A0155C" w14:textId="77777777" w:rsidR="0080140A" w:rsidRPr="0080140A" w:rsidRDefault="0080140A" w:rsidP="00551ED8">
      <w:pPr>
        <w:numPr>
          <w:ilvl w:val="0"/>
          <w:numId w:val="56"/>
        </w:numPr>
        <w:rPr>
          <w:lang w:val="en-CA" w:eastAsia="en-DE"/>
        </w:rPr>
      </w:pPr>
      <w:r w:rsidRPr="0080140A">
        <w:rPr>
          <w:lang w:val="en-CA" w:eastAsia="en-DE"/>
        </w:rPr>
        <w:t>JVET-Q0164</w:t>
      </w:r>
    </w:p>
    <w:p w14:paraId="0C600EE1" w14:textId="77777777" w:rsidR="0080140A" w:rsidRPr="0080140A" w:rsidRDefault="0080140A" w:rsidP="00551ED8">
      <w:pPr>
        <w:numPr>
          <w:ilvl w:val="0"/>
          <w:numId w:val="56"/>
        </w:numPr>
        <w:rPr>
          <w:lang w:val="en-CA" w:eastAsia="en-DE"/>
        </w:rPr>
      </w:pPr>
      <w:r w:rsidRPr="0080140A">
        <w:rPr>
          <w:lang w:val="en-CA" w:eastAsia="en-DE"/>
        </w:rPr>
        <w:t>JVET-Q0402</w:t>
      </w:r>
    </w:p>
    <w:p w14:paraId="5C277C28" w14:textId="77777777" w:rsidR="0080140A" w:rsidRPr="0080140A" w:rsidRDefault="0080140A" w:rsidP="00551ED8">
      <w:pPr>
        <w:numPr>
          <w:ilvl w:val="0"/>
          <w:numId w:val="56"/>
        </w:numPr>
        <w:rPr>
          <w:lang w:val="en-CA" w:eastAsia="en-DE"/>
        </w:rPr>
      </w:pPr>
      <w:r w:rsidRPr="0080140A">
        <w:rPr>
          <w:lang w:val="en-CA" w:eastAsia="en-DE"/>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eastAsia="en-DE"/>
        </w:rPr>
      </w:pPr>
      <w:r w:rsidRPr="0080140A">
        <w:rPr>
          <w:lang w:val="en-CA" w:eastAsia="en-DE"/>
        </w:rPr>
        <w:t>JVET-R0221</w:t>
      </w:r>
    </w:p>
    <w:p w14:paraId="42B6B07A" w14:textId="77777777" w:rsidR="0080140A" w:rsidRPr="0080140A" w:rsidRDefault="0080140A" w:rsidP="00551ED8">
      <w:pPr>
        <w:numPr>
          <w:ilvl w:val="0"/>
          <w:numId w:val="56"/>
        </w:numPr>
        <w:rPr>
          <w:lang w:val="en-CA" w:eastAsia="en-DE"/>
        </w:rPr>
      </w:pPr>
      <w:r w:rsidRPr="0080140A">
        <w:rPr>
          <w:lang w:val="en-CA" w:eastAsia="en-DE"/>
        </w:rPr>
        <w:t>JVET-R0046: Change the description of the bitstream extraction process per the value of max_tid_il_ref_pics_plus1</w:t>
      </w:r>
      <w:proofErr w:type="gramStart"/>
      <w:r w:rsidRPr="0080140A">
        <w:rPr>
          <w:lang w:val="en-CA" w:eastAsia="en-DE"/>
        </w:rPr>
        <w:t>[ ]</w:t>
      </w:r>
      <w:proofErr w:type="gramEnd"/>
      <w:r w:rsidRPr="0080140A">
        <w:rPr>
          <w:lang w:val="en-CA" w:eastAsia="en-DE"/>
        </w:rPr>
        <w:t>[ ] (aspect 1.2 per JVET-R0046-v4).</w:t>
      </w:r>
    </w:p>
    <w:p w14:paraId="759D0412" w14:textId="77777777" w:rsidR="0080140A" w:rsidRPr="0080140A" w:rsidRDefault="0080140A" w:rsidP="00551ED8">
      <w:pPr>
        <w:numPr>
          <w:ilvl w:val="0"/>
          <w:numId w:val="56"/>
        </w:numPr>
        <w:rPr>
          <w:lang w:val="en-CA" w:eastAsia="en-DE"/>
        </w:rPr>
      </w:pPr>
      <w:r w:rsidRPr="0080140A">
        <w:rPr>
          <w:lang w:val="en-CA" w:eastAsia="en-DE"/>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eastAsia="en-DE"/>
        </w:rPr>
      </w:pPr>
      <w:r w:rsidRPr="0080140A">
        <w:rPr>
          <w:lang w:val="en-CA" w:eastAsia="en-DE"/>
        </w:rPr>
        <w:t>JVET-R0191: Update the range value for num_ols_hrd_params_minus1.</w:t>
      </w:r>
    </w:p>
    <w:p w14:paraId="027150C6" w14:textId="77777777" w:rsidR="0080140A" w:rsidRPr="0080140A" w:rsidRDefault="0080140A" w:rsidP="00551ED8">
      <w:pPr>
        <w:numPr>
          <w:ilvl w:val="0"/>
          <w:numId w:val="56"/>
        </w:numPr>
        <w:rPr>
          <w:lang w:val="en-CA" w:eastAsia="en-DE"/>
        </w:rPr>
      </w:pPr>
      <w:r w:rsidRPr="0080140A">
        <w:rPr>
          <w:lang w:val="en-CA" w:eastAsia="en-DE"/>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eastAsia="en-DE"/>
        </w:rPr>
      </w:pPr>
      <w:r w:rsidRPr="0080140A">
        <w:rPr>
          <w:lang w:val="en-CA" w:eastAsia="en-DE"/>
        </w:rPr>
        <w:t>JVET-S0196 (JVET-S0144 item 17)</w:t>
      </w:r>
    </w:p>
    <w:p w14:paraId="07ED4B96" w14:textId="77777777" w:rsidR="0080140A" w:rsidRPr="0080140A" w:rsidRDefault="0080140A" w:rsidP="00551ED8">
      <w:pPr>
        <w:numPr>
          <w:ilvl w:val="0"/>
          <w:numId w:val="56"/>
        </w:numPr>
        <w:rPr>
          <w:lang w:val="en-CA" w:eastAsia="en-DE"/>
        </w:rPr>
      </w:pPr>
      <w:r w:rsidRPr="0080140A">
        <w:rPr>
          <w:lang w:val="en-CA" w:eastAsia="en-DE"/>
        </w:rPr>
        <w:t>JVET-S0227 (JVET-S0144 item 22)</w:t>
      </w:r>
    </w:p>
    <w:p w14:paraId="357975F6" w14:textId="77777777" w:rsidR="0080140A" w:rsidRPr="0080140A" w:rsidRDefault="0080140A" w:rsidP="00551ED8">
      <w:pPr>
        <w:numPr>
          <w:ilvl w:val="0"/>
          <w:numId w:val="56"/>
        </w:numPr>
        <w:rPr>
          <w:lang w:val="en-CA" w:eastAsia="en-DE"/>
        </w:rPr>
      </w:pPr>
      <w:r w:rsidRPr="0080140A">
        <w:rPr>
          <w:lang w:val="en-CA" w:eastAsia="en-DE"/>
        </w:rPr>
        <w:t>JVET-S0077 (JVET-S0139 item 5)</w:t>
      </w:r>
    </w:p>
    <w:p w14:paraId="0FAF2840" w14:textId="77777777" w:rsidR="0080140A" w:rsidRPr="0080140A" w:rsidRDefault="0080140A" w:rsidP="00551ED8">
      <w:pPr>
        <w:numPr>
          <w:ilvl w:val="0"/>
          <w:numId w:val="56"/>
        </w:numPr>
        <w:rPr>
          <w:lang w:val="en-CA" w:eastAsia="en-DE"/>
        </w:rPr>
      </w:pPr>
      <w:r w:rsidRPr="0080140A">
        <w:rPr>
          <w:lang w:val="en-CA" w:eastAsia="en-DE"/>
        </w:rPr>
        <w:lastRenderedPageBreak/>
        <w:t>JVET-S0174 aspect 2 (JVET-S0139 item 18.b)</w:t>
      </w:r>
    </w:p>
    <w:p w14:paraId="4DA7D679" w14:textId="77777777" w:rsidR="0080140A" w:rsidRPr="0080140A" w:rsidRDefault="0080140A" w:rsidP="00551ED8">
      <w:pPr>
        <w:numPr>
          <w:ilvl w:val="0"/>
          <w:numId w:val="56"/>
        </w:numPr>
        <w:rPr>
          <w:lang w:val="en-CA" w:eastAsia="en-DE"/>
        </w:rPr>
      </w:pPr>
      <w:r w:rsidRPr="0080140A">
        <w:rPr>
          <w:lang w:val="en-CA" w:eastAsia="en-DE"/>
        </w:rPr>
        <w:t>JVET-S0156 aspect 3 (JVET-S0139 item 21)</w:t>
      </w:r>
    </w:p>
    <w:p w14:paraId="3ADBB4C7" w14:textId="77777777" w:rsidR="0080140A" w:rsidRPr="0080140A" w:rsidRDefault="0080140A" w:rsidP="00551ED8">
      <w:pPr>
        <w:numPr>
          <w:ilvl w:val="0"/>
          <w:numId w:val="56"/>
        </w:numPr>
        <w:rPr>
          <w:lang w:val="en-CA" w:eastAsia="en-DE"/>
        </w:rPr>
      </w:pPr>
      <w:r w:rsidRPr="0080140A">
        <w:rPr>
          <w:lang w:val="en-CA" w:eastAsia="en-DE"/>
        </w:rPr>
        <w:t>JVET-S0139 item 26 (no source listed, text only?)</w:t>
      </w:r>
    </w:p>
    <w:p w14:paraId="19B30173" w14:textId="77777777" w:rsidR="0080140A" w:rsidRPr="0080140A" w:rsidRDefault="0080140A" w:rsidP="00551ED8">
      <w:pPr>
        <w:numPr>
          <w:ilvl w:val="0"/>
          <w:numId w:val="56"/>
        </w:numPr>
        <w:rPr>
          <w:lang w:val="en-CA" w:eastAsia="en-DE"/>
        </w:rPr>
      </w:pPr>
      <w:r w:rsidRPr="0080140A">
        <w:rPr>
          <w:lang w:val="en-CA" w:eastAsia="en-DE"/>
        </w:rPr>
        <w:t>JVET-S0188 aspect 1 (JVET-S0139 item 28)</w:t>
      </w:r>
    </w:p>
    <w:p w14:paraId="034B5360" w14:textId="77777777" w:rsidR="0080140A" w:rsidRPr="0080140A" w:rsidRDefault="0080140A" w:rsidP="00551ED8">
      <w:pPr>
        <w:numPr>
          <w:ilvl w:val="0"/>
          <w:numId w:val="56"/>
        </w:numPr>
        <w:rPr>
          <w:lang w:val="en-CA" w:eastAsia="en-DE"/>
        </w:rPr>
      </w:pPr>
      <w:r w:rsidRPr="0080140A">
        <w:rPr>
          <w:lang w:val="en-CA" w:eastAsia="en-DE"/>
        </w:rPr>
        <w:t>JVET-S0139 item 40 (item does not exist)</w:t>
      </w:r>
    </w:p>
    <w:p w14:paraId="7BCA3EFF" w14:textId="77777777" w:rsidR="0080140A" w:rsidRPr="0080140A" w:rsidRDefault="0080140A" w:rsidP="00551ED8">
      <w:pPr>
        <w:numPr>
          <w:ilvl w:val="0"/>
          <w:numId w:val="56"/>
        </w:numPr>
        <w:rPr>
          <w:lang w:val="en-CA" w:eastAsia="en-DE"/>
        </w:rPr>
      </w:pPr>
      <w:r w:rsidRPr="0080140A">
        <w:rPr>
          <w:lang w:val="en-CA" w:eastAsia="en-DE"/>
        </w:rPr>
        <w:t>JVET-S0042 (JVET-S0142 item 1.b)</w:t>
      </w:r>
    </w:p>
    <w:p w14:paraId="18DFB487" w14:textId="77777777" w:rsidR="0080140A" w:rsidRPr="0080140A" w:rsidRDefault="0080140A" w:rsidP="00551ED8">
      <w:pPr>
        <w:numPr>
          <w:ilvl w:val="0"/>
          <w:numId w:val="56"/>
        </w:numPr>
        <w:rPr>
          <w:lang w:val="en-CA" w:eastAsia="en-DE"/>
        </w:rPr>
      </w:pPr>
      <w:r w:rsidRPr="0080140A">
        <w:rPr>
          <w:lang w:val="en-CA" w:eastAsia="en-DE"/>
        </w:rPr>
        <w:t>JVET-S0174 aspect 1 (JVET S0143 item 19)</w:t>
      </w:r>
    </w:p>
    <w:p w14:paraId="591D5B36" w14:textId="77777777" w:rsidR="0080140A" w:rsidRPr="0080140A" w:rsidRDefault="0080140A" w:rsidP="00551ED8">
      <w:pPr>
        <w:numPr>
          <w:ilvl w:val="0"/>
          <w:numId w:val="56"/>
        </w:numPr>
        <w:rPr>
          <w:lang w:val="en-CA" w:eastAsia="en-DE"/>
        </w:rPr>
      </w:pPr>
      <w:r w:rsidRPr="0080140A">
        <w:rPr>
          <w:lang w:val="en-CA" w:eastAsia="en-DE"/>
        </w:rPr>
        <w:t>JVET-S0096 aspect 3 (JVET-S0140 item 10)</w:t>
      </w:r>
    </w:p>
    <w:p w14:paraId="5640FAFC" w14:textId="77777777" w:rsidR="0080140A" w:rsidRPr="0080140A" w:rsidRDefault="0080140A" w:rsidP="00551ED8">
      <w:pPr>
        <w:numPr>
          <w:ilvl w:val="0"/>
          <w:numId w:val="56"/>
        </w:numPr>
        <w:rPr>
          <w:lang w:val="en-CA" w:eastAsia="en-DE"/>
        </w:rPr>
      </w:pPr>
      <w:r w:rsidRPr="0080140A">
        <w:rPr>
          <w:lang w:val="en-CA" w:eastAsia="en-DE"/>
        </w:rPr>
        <w:t>JVET-S0096 aspect 4 (JVET-S0140 item 13)</w:t>
      </w:r>
    </w:p>
    <w:p w14:paraId="15E9839F" w14:textId="77777777" w:rsidR="0080140A" w:rsidRPr="0080140A" w:rsidRDefault="0080140A" w:rsidP="00551ED8">
      <w:pPr>
        <w:numPr>
          <w:ilvl w:val="0"/>
          <w:numId w:val="56"/>
        </w:numPr>
        <w:rPr>
          <w:lang w:val="en-CA" w:eastAsia="en-DE"/>
        </w:rPr>
      </w:pPr>
      <w:r w:rsidRPr="0080140A">
        <w:rPr>
          <w:lang w:val="en-CA" w:eastAsia="en-DE"/>
        </w:rPr>
        <w:t>JVET-S0159 aspect 3 (JVET-S0140 item 16)</w:t>
      </w:r>
    </w:p>
    <w:p w14:paraId="3A6B17B8" w14:textId="77777777" w:rsidR="0080140A" w:rsidRPr="0080140A" w:rsidRDefault="0080140A" w:rsidP="00551ED8">
      <w:pPr>
        <w:numPr>
          <w:ilvl w:val="0"/>
          <w:numId w:val="56"/>
        </w:numPr>
        <w:rPr>
          <w:lang w:val="en-CA" w:eastAsia="en-DE"/>
        </w:rPr>
      </w:pPr>
      <w:r w:rsidRPr="0080140A">
        <w:rPr>
          <w:lang w:val="en-CA" w:eastAsia="en-DE"/>
        </w:rPr>
        <w:t>JVET-S0171 (JVET-S0256)</w:t>
      </w:r>
    </w:p>
    <w:p w14:paraId="3979C716" w14:textId="77777777" w:rsidR="0080140A" w:rsidRPr="0080140A" w:rsidRDefault="0080140A" w:rsidP="00551ED8">
      <w:pPr>
        <w:numPr>
          <w:ilvl w:val="0"/>
          <w:numId w:val="56"/>
        </w:numPr>
        <w:rPr>
          <w:lang w:val="en-CA" w:eastAsia="en-DE"/>
        </w:rPr>
      </w:pPr>
      <w:r w:rsidRPr="0080140A">
        <w:rPr>
          <w:lang w:val="en-CA" w:eastAsia="en-DE"/>
        </w:rPr>
        <w:t>JVET-S0118 (JVET-S0141 item 7)</w:t>
      </w:r>
    </w:p>
    <w:p w14:paraId="0FD75749" w14:textId="77777777" w:rsidR="0080140A" w:rsidRPr="0080140A" w:rsidRDefault="0080140A" w:rsidP="00551ED8">
      <w:pPr>
        <w:numPr>
          <w:ilvl w:val="0"/>
          <w:numId w:val="56"/>
        </w:numPr>
        <w:rPr>
          <w:lang w:val="en-CA" w:eastAsia="en-DE"/>
        </w:rPr>
      </w:pPr>
      <w:r w:rsidRPr="0080140A">
        <w:rPr>
          <w:lang w:val="en-CA" w:eastAsia="en-DE"/>
        </w:rPr>
        <w:t>JVET-S0102 (JVET-S0141 item 9.a)</w:t>
      </w:r>
    </w:p>
    <w:p w14:paraId="533C3926" w14:textId="77777777" w:rsidR="0080140A" w:rsidRPr="0080140A" w:rsidRDefault="0080140A" w:rsidP="00551ED8">
      <w:pPr>
        <w:numPr>
          <w:ilvl w:val="0"/>
          <w:numId w:val="56"/>
        </w:numPr>
        <w:rPr>
          <w:lang w:val="en-CA" w:eastAsia="en-DE"/>
        </w:rPr>
      </w:pPr>
      <w:r w:rsidRPr="0080140A">
        <w:rPr>
          <w:lang w:val="en-CA" w:eastAsia="en-DE"/>
        </w:rPr>
        <w:t>JVET-S0157 item 2 (JVET-S0141 item 13)</w:t>
      </w:r>
    </w:p>
    <w:p w14:paraId="48695865" w14:textId="77777777" w:rsidR="0080140A" w:rsidRPr="0080140A" w:rsidRDefault="0080140A" w:rsidP="00551ED8">
      <w:pPr>
        <w:numPr>
          <w:ilvl w:val="0"/>
          <w:numId w:val="56"/>
        </w:numPr>
        <w:rPr>
          <w:lang w:val="en-CA" w:eastAsia="en-DE"/>
        </w:rPr>
      </w:pPr>
      <w:r w:rsidRPr="0080140A">
        <w:rPr>
          <w:lang w:val="en-CA" w:eastAsia="en-DE"/>
        </w:rPr>
        <w:t>JVET-S0157 item 4 (JVET-S0141 item 14)</w:t>
      </w:r>
    </w:p>
    <w:p w14:paraId="0C71029F" w14:textId="77777777" w:rsidR="0080140A" w:rsidRPr="0080140A" w:rsidRDefault="0080140A" w:rsidP="00551ED8">
      <w:pPr>
        <w:numPr>
          <w:ilvl w:val="0"/>
          <w:numId w:val="56"/>
        </w:numPr>
        <w:rPr>
          <w:lang w:val="en-CA" w:eastAsia="en-DE"/>
        </w:rPr>
      </w:pPr>
      <w:r w:rsidRPr="0080140A">
        <w:rPr>
          <w:lang w:val="en-CA" w:eastAsia="en-DE"/>
        </w:rPr>
        <w:t>JVET-S0175 aspect 3 (JVET-S0141 item 16)</w:t>
      </w:r>
    </w:p>
    <w:p w14:paraId="667E3EC3" w14:textId="77777777" w:rsidR="0080140A" w:rsidRPr="0080140A" w:rsidRDefault="0080140A" w:rsidP="00551ED8">
      <w:pPr>
        <w:numPr>
          <w:ilvl w:val="0"/>
          <w:numId w:val="56"/>
        </w:numPr>
        <w:rPr>
          <w:lang w:val="en-CA" w:eastAsia="en-DE"/>
        </w:rPr>
      </w:pPr>
      <w:r w:rsidRPr="0080140A">
        <w:rPr>
          <w:lang w:val="en-CA" w:eastAsia="en-DE"/>
        </w:rPr>
        <w:t>JVET-S0175 aspect 1, 2 (JVET-S0141 item 17)</w:t>
      </w:r>
    </w:p>
    <w:p w14:paraId="143AB71A" w14:textId="77777777" w:rsidR="0080140A" w:rsidRPr="0080140A" w:rsidRDefault="0080140A" w:rsidP="00551ED8">
      <w:pPr>
        <w:numPr>
          <w:ilvl w:val="0"/>
          <w:numId w:val="56"/>
        </w:numPr>
        <w:rPr>
          <w:lang w:val="en-CA" w:eastAsia="en-DE"/>
        </w:rPr>
      </w:pPr>
      <w:r w:rsidRPr="0080140A">
        <w:rPr>
          <w:lang w:val="en-CA" w:eastAsia="en-DE"/>
        </w:rPr>
        <w:t xml:space="preserve">JVET-S0175 aspects 4 and 5 (JVET-S0141 item 18) </w:t>
      </w:r>
    </w:p>
    <w:p w14:paraId="2B8F2861" w14:textId="77777777" w:rsidR="0080140A" w:rsidRPr="0080140A" w:rsidRDefault="0080140A" w:rsidP="00551ED8">
      <w:pPr>
        <w:numPr>
          <w:ilvl w:val="0"/>
          <w:numId w:val="56"/>
        </w:numPr>
        <w:rPr>
          <w:lang w:val="en-CA" w:eastAsia="en-DE"/>
        </w:rPr>
      </w:pPr>
      <w:r w:rsidRPr="0080140A">
        <w:rPr>
          <w:bCs/>
          <w:lang w:val="en-CA" w:eastAsia="en-DE"/>
        </w:rPr>
        <w:t>JVET-S0175 aspect 6 (</w:t>
      </w:r>
      <w:r w:rsidRPr="0080140A">
        <w:rPr>
          <w:lang w:val="en-CA" w:eastAsia="en-DE"/>
        </w:rPr>
        <w:t>JVET-S0141 item 19)</w:t>
      </w:r>
    </w:p>
    <w:p w14:paraId="2E0CD31A" w14:textId="77777777" w:rsidR="0080140A" w:rsidRPr="0080140A" w:rsidRDefault="0080140A" w:rsidP="00551ED8">
      <w:pPr>
        <w:numPr>
          <w:ilvl w:val="0"/>
          <w:numId w:val="56"/>
        </w:numPr>
        <w:rPr>
          <w:lang w:val="en-CA" w:eastAsia="en-DE"/>
        </w:rPr>
      </w:pPr>
      <w:r w:rsidRPr="0080140A">
        <w:rPr>
          <w:lang w:val="en-CA" w:eastAsia="en-DE"/>
        </w:rPr>
        <w:t>JVET-S0198/ JVET-S0223 (JVET-S0141 item 24)</w:t>
      </w:r>
    </w:p>
    <w:p w14:paraId="3D0B5952" w14:textId="77777777" w:rsidR="0080140A" w:rsidRPr="0080140A" w:rsidRDefault="0080140A" w:rsidP="00551ED8">
      <w:pPr>
        <w:numPr>
          <w:ilvl w:val="0"/>
          <w:numId w:val="56"/>
        </w:numPr>
        <w:rPr>
          <w:lang w:val="en-CA" w:eastAsia="en-DE"/>
        </w:rPr>
      </w:pPr>
      <w:r w:rsidRPr="0080140A">
        <w:rPr>
          <w:lang w:val="en-CA" w:eastAsia="en-DE"/>
        </w:rPr>
        <w:t>JVET-S0173 aspect 2 (JVET-S0141 item 40.b)</w:t>
      </w:r>
    </w:p>
    <w:p w14:paraId="776E8690" w14:textId="77777777" w:rsidR="0080140A" w:rsidRPr="0080140A" w:rsidRDefault="0080140A" w:rsidP="00551ED8">
      <w:pPr>
        <w:numPr>
          <w:ilvl w:val="0"/>
          <w:numId w:val="56"/>
        </w:numPr>
        <w:rPr>
          <w:lang w:val="en-CA" w:eastAsia="en-DE"/>
        </w:rPr>
      </w:pPr>
      <w:r w:rsidRPr="0080140A">
        <w:rPr>
          <w:lang w:val="en-CA" w:eastAsia="en-DE"/>
        </w:rPr>
        <w:t>JVET-S0173 item 1 (JVET-S0141 item 51)</w:t>
      </w:r>
    </w:p>
    <w:p w14:paraId="662D321A" w14:textId="77777777" w:rsidR="0080140A" w:rsidRPr="0080140A" w:rsidRDefault="0080140A" w:rsidP="00551ED8">
      <w:pPr>
        <w:numPr>
          <w:ilvl w:val="0"/>
          <w:numId w:val="56"/>
        </w:numPr>
        <w:rPr>
          <w:lang w:val="en-CA" w:eastAsia="en-DE"/>
        </w:rPr>
      </w:pPr>
      <w:r w:rsidRPr="0080140A">
        <w:rPr>
          <w:lang w:val="en-CA" w:eastAsia="en-DE"/>
        </w:rPr>
        <w:t>JVET-S0173 item 3 (JVET-S0141 item 52)</w:t>
      </w:r>
    </w:p>
    <w:p w14:paraId="6EE80FF2" w14:textId="77777777" w:rsidR="0080140A" w:rsidRPr="0080140A" w:rsidRDefault="0080140A" w:rsidP="00551ED8">
      <w:pPr>
        <w:numPr>
          <w:ilvl w:val="0"/>
          <w:numId w:val="56"/>
        </w:numPr>
        <w:rPr>
          <w:lang w:val="en-CA" w:eastAsia="en-DE"/>
        </w:rPr>
      </w:pPr>
      <w:r w:rsidRPr="0080140A">
        <w:rPr>
          <w:lang w:val="en-CA" w:eastAsia="en-DE"/>
        </w:rPr>
        <w:t>JVET-S0173 item 5 (JVET-S0141 item 53)</w:t>
      </w:r>
    </w:p>
    <w:p w14:paraId="57B8A475" w14:textId="77777777" w:rsidR="0080140A" w:rsidRPr="0080140A" w:rsidRDefault="0080140A" w:rsidP="00551ED8">
      <w:pPr>
        <w:numPr>
          <w:ilvl w:val="0"/>
          <w:numId w:val="56"/>
        </w:numPr>
        <w:rPr>
          <w:lang w:val="en-CA" w:eastAsia="en-DE"/>
        </w:rPr>
      </w:pPr>
      <w:r w:rsidRPr="0080140A">
        <w:rPr>
          <w:lang w:val="en-CA" w:eastAsia="en-DE"/>
        </w:rPr>
        <w:t xml:space="preserve">JVET-S0173 item 6 (JVET-S0141 item 54) </w:t>
      </w:r>
    </w:p>
    <w:p w14:paraId="618A0BEC" w14:textId="77777777" w:rsidR="0080140A" w:rsidRPr="0080140A" w:rsidRDefault="0080140A" w:rsidP="00551ED8">
      <w:pPr>
        <w:numPr>
          <w:ilvl w:val="0"/>
          <w:numId w:val="56"/>
        </w:numPr>
        <w:rPr>
          <w:lang w:val="en-CA" w:eastAsia="en-DE"/>
        </w:rPr>
      </w:pPr>
      <w:r w:rsidRPr="0080140A">
        <w:rPr>
          <w:lang w:val="en-CA" w:eastAsia="en-DE"/>
        </w:rPr>
        <w:t>JVET-S0173 item 4 (JVET-S0141 item 56)</w:t>
      </w:r>
    </w:p>
    <w:p w14:paraId="07F83A66" w14:textId="77777777" w:rsidR="0080140A" w:rsidRPr="0080140A" w:rsidRDefault="0080140A" w:rsidP="00551ED8">
      <w:pPr>
        <w:numPr>
          <w:ilvl w:val="0"/>
          <w:numId w:val="56"/>
        </w:numPr>
        <w:rPr>
          <w:lang w:val="en-CA" w:eastAsia="en-DE"/>
        </w:rPr>
      </w:pPr>
      <w:r w:rsidRPr="0080140A">
        <w:rPr>
          <w:lang w:val="en-CA" w:eastAsia="en-DE"/>
        </w:rPr>
        <w:t>JVET-S0176 item 4 (JVET-S0141 item 60)</w:t>
      </w:r>
    </w:p>
    <w:p w14:paraId="58E5107A" w14:textId="77777777" w:rsidR="0080140A" w:rsidRPr="0080140A" w:rsidRDefault="0080140A" w:rsidP="00551ED8">
      <w:pPr>
        <w:numPr>
          <w:ilvl w:val="0"/>
          <w:numId w:val="56"/>
        </w:numPr>
        <w:rPr>
          <w:lang w:val="en-CA" w:eastAsia="en-DE"/>
        </w:rPr>
      </w:pPr>
      <w:r w:rsidRPr="0080140A">
        <w:rPr>
          <w:lang w:val="en-CA" w:eastAsia="en-DE"/>
        </w:rPr>
        <w:t>JVET-S0154 aspect 5 (JVET-S0141 item 68)</w:t>
      </w:r>
    </w:p>
    <w:p w14:paraId="66B605B7" w14:textId="77777777" w:rsidR="0080140A" w:rsidRPr="0080140A" w:rsidRDefault="0080140A" w:rsidP="00551ED8">
      <w:pPr>
        <w:numPr>
          <w:ilvl w:val="0"/>
          <w:numId w:val="56"/>
        </w:numPr>
        <w:rPr>
          <w:lang w:val="en-CA" w:eastAsia="en-DE"/>
        </w:rPr>
      </w:pPr>
      <w:r w:rsidRPr="0080140A">
        <w:rPr>
          <w:lang w:val="en-CA" w:eastAsia="en-DE"/>
        </w:rPr>
        <w:t>JVET-S0154 aspect 6 (JVET-S0141 item 69)</w:t>
      </w:r>
    </w:p>
    <w:p w14:paraId="70061ECF" w14:textId="77777777" w:rsidR="0080140A" w:rsidRPr="0080140A" w:rsidRDefault="0080140A" w:rsidP="00551ED8">
      <w:pPr>
        <w:numPr>
          <w:ilvl w:val="0"/>
          <w:numId w:val="56"/>
        </w:numPr>
        <w:rPr>
          <w:lang w:val="en-CA" w:eastAsia="en-DE"/>
        </w:rPr>
      </w:pPr>
      <w:r w:rsidRPr="0080140A">
        <w:rPr>
          <w:lang w:val="en-CA" w:eastAsia="en-DE"/>
        </w:rPr>
        <w:t>JVET-S0154 aspect 8 (JVET-S0141 item 71)</w:t>
      </w:r>
    </w:p>
    <w:p w14:paraId="35D8E987" w14:textId="77777777" w:rsidR="0080140A" w:rsidRPr="0080140A" w:rsidRDefault="0080140A" w:rsidP="00551ED8">
      <w:pPr>
        <w:numPr>
          <w:ilvl w:val="0"/>
          <w:numId w:val="56"/>
        </w:numPr>
        <w:rPr>
          <w:lang w:val="en-CA" w:eastAsia="en-DE"/>
        </w:rPr>
      </w:pPr>
      <w:r w:rsidRPr="0080140A">
        <w:rPr>
          <w:lang w:val="en-CA" w:eastAsia="en-DE"/>
        </w:rPr>
        <w:t>JVET-S0095 aspect 5 (JVET-S0145 item 5)</w:t>
      </w:r>
    </w:p>
    <w:p w14:paraId="5D83C379" w14:textId="77777777" w:rsidR="0080140A" w:rsidRPr="0080140A" w:rsidRDefault="0080140A" w:rsidP="00551ED8">
      <w:pPr>
        <w:numPr>
          <w:ilvl w:val="0"/>
          <w:numId w:val="56"/>
        </w:numPr>
        <w:rPr>
          <w:lang w:val="en-CA" w:eastAsia="en-DE"/>
        </w:rPr>
      </w:pPr>
      <w:r w:rsidRPr="0080140A">
        <w:rPr>
          <w:lang w:val="en-CA" w:eastAsia="en-DE"/>
        </w:rPr>
        <w:t>JVET-S0095 aspect 6 (JVET-S0145 item 6)</w:t>
      </w:r>
    </w:p>
    <w:p w14:paraId="22EED439" w14:textId="77777777" w:rsidR="0080140A" w:rsidRPr="0080140A" w:rsidRDefault="0080140A" w:rsidP="00551ED8">
      <w:pPr>
        <w:numPr>
          <w:ilvl w:val="0"/>
          <w:numId w:val="56"/>
        </w:numPr>
        <w:rPr>
          <w:lang w:val="en-CA" w:eastAsia="en-DE"/>
        </w:rPr>
      </w:pPr>
      <w:r w:rsidRPr="0080140A">
        <w:rPr>
          <w:lang w:val="en-CA" w:eastAsia="en-DE"/>
        </w:rPr>
        <w:t xml:space="preserve">JVET-S0100 aspect 1, depends on JVET-R0193 (JVET-S0147 item 2) </w:t>
      </w:r>
    </w:p>
    <w:p w14:paraId="3F504B53" w14:textId="77777777" w:rsidR="0080140A" w:rsidRPr="0080140A" w:rsidRDefault="0080140A" w:rsidP="00551ED8">
      <w:pPr>
        <w:numPr>
          <w:ilvl w:val="0"/>
          <w:numId w:val="56"/>
        </w:numPr>
        <w:rPr>
          <w:lang w:val="en-CA" w:eastAsia="en-DE"/>
        </w:rPr>
      </w:pPr>
      <w:r w:rsidRPr="0080140A">
        <w:rPr>
          <w:lang w:val="en-CA" w:eastAsia="en-DE"/>
        </w:rPr>
        <w:t>FINB ballot comments</w:t>
      </w:r>
    </w:p>
    <w:p w14:paraId="066686F9" w14:textId="77777777" w:rsidR="0080140A" w:rsidRPr="0080140A" w:rsidRDefault="0080140A" w:rsidP="00551ED8">
      <w:pPr>
        <w:numPr>
          <w:ilvl w:val="0"/>
          <w:numId w:val="56"/>
        </w:numPr>
        <w:rPr>
          <w:lang w:val="en-CA" w:eastAsia="en-DE"/>
        </w:rPr>
      </w:pPr>
      <w:r w:rsidRPr="0080140A">
        <w:rPr>
          <w:lang w:val="en-CA" w:eastAsia="en-DE"/>
        </w:rPr>
        <w:t>Make high tier support up to 960.</w:t>
      </w:r>
    </w:p>
    <w:p w14:paraId="2654AD70" w14:textId="77777777" w:rsidR="0080140A" w:rsidRPr="0080140A" w:rsidRDefault="0080140A" w:rsidP="00732E1A">
      <w:pPr>
        <w:rPr>
          <w:b/>
          <w:bCs/>
          <w:lang w:val="en-CA" w:eastAsia="en-DE"/>
        </w:rPr>
      </w:pPr>
      <w:r w:rsidRPr="0080140A">
        <w:rPr>
          <w:b/>
          <w:bCs/>
          <w:lang w:val="en-CA" w:eastAsia="en-DE"/>
        </w:rPr>
        <w:lastRenderedPageBreak/>
        <w:t>HM related activities</w:t>
      </w:r>
    </w:p>
    <w:p w14:paraId="198E7742" w14:textId="77777777" w:rsidR="0080140A" w:rsidRPr="0080140A" w:rsidRDefault="0080140A" w:rsidP="0080140A">
      <w:pPr>
        <w:rPr>
          <w:lang w:val="en-CA" w:eastAsia="en-DE"/>
        </w:rPr>
      </w:pPr>
      <w:r w:rsidRPr="0080140A">
        <w:rPr>
          <w:lang w:val="en-CA" w:eastAsia="en-DE"/>
        </w:rPr>
        <w:t>HM 16.25 is expected to be tagged during or shortly after the 25</w:t>
      </w:r>
      <w:r w:rsidRPr="0080140A">
        <w:rPr>
          <w:vertAlign w:val="superscript"/>
          <w:lang w:val="en-CA" w:eastAsia="en-DE"/>
        </w:rPr>
        <w:t>th</w:t>
      </w:r>
      <w:r w:rsidRPr="0080140A">
        <w:rPr>
          <w:lang w:val="en-CA" w:eastAsia="en-DE"/>
        </w:rPr>
        <w:t xml:space="preserve"> JVET meeting. Changes include so far:</w:t>
      </w:r>
    </w:p>
    <w:p w14:paraId="0981E317" w14:textId="77777777" w:rsidR="0080140A" w:rsidRPr="0080140A" w:rsidRDefault="0080140A" w:rsidP="00551ED8">
      <w:pPr>
        <w:numPr>
          <w:ilvl w:val="0"/>
          <w:numId w:val="57"/>
        </w:numPr>
        <w:rPr>
          <w:lang w:val="en-CA" w:eastAsia="en-DE"/>
        </w:rPr>
      </w:pPr>
      <w:r w:rsidRPr="0080140A">
        <w:rPr>
          <w:lang w:val="en-CA" w:eastAsia="en-DE"/>
        </w:rPr>
        <w:t>JVET-X0079: Add new level 6.3</w:t>
      </w:r>
    </w:p>
    <w:p w14:paraId="56F1A11A" w14:textId="77777777" w:rsidR="0080140A" w:rsidRPr="0080140A" w:rsidRDefault="0080140A" w:rsidP="0080140A">
      <w:pPr>
        <w:rPr>
          <w:lang w:val="en-CA" w:eastAsia="en-DE"/>
        </w:rPr>
      </w:pPr>
      <w:r w:rsidRPr="0080140A">
        <w:rPr>
          <w:lang w:val="en-CA" w:eastAsia="en-DE"/>
        </w:rPr>
        <w:t>The following actions have yet to be included:</w:t>
      </w:r>
    </w:p>
    <w:p w14:paraId="0EBE41AF" w14:textId="77777777" w:rsidR="0080140A" w:rsidRPr="0080140A" w:rsidRDefault="0080140A" w:rsidP="00551ED8">
      <w:pPr>
        <w:numPr>
          <w:ilvl w:val="0"/>
          <w:numId w:val="58"/>
        </w:numPr>
        <w:rPr>
          <w:lang w:val="en-CA" w:eastAsia="en-DE"/>
        </w:rPr>
      </w:pPr>
      <w:r w:rsidRPr="0080140A">
        <w:rPr>
          <w:lang w:val="en-CA" w:eastAsia="en-DE"/>
        </w:rPr>
        <w:t>JVET-T0050: Add ability to detect static objects to encoder</w:t>
      </w:r>
    </w:p>
    <w:p w14:paraId="33EA84E2" w14:textId="77777777" w:rsidR="0080140A" w:rsidRPr="0080140A" w:rsidRDefault="00607FDC" w:rsidP="00551ED8">
      <w:pPr>
        <w:numPr>
          <w:ilvl w:val="0"/>
          <w:numId w:val="58"/>
        </w:numPr>
        <w:rPr>
          <w:lang w:val="de-DE" w:eastAsia="en-DE"/>
        </w:rPr>
      </w:pPr>
      <w:hyperlink r:id="rId65" w:history="1">
        <w:r w:rsidR="0080140A" w:rsidRPr="0080140A">
          <w:rPr>
            <w:rStyle w:val="Hyperlink"/>
            <w:lang w:val="de-DE" w:eastAsia="en-DE"/>
          </w:rPr>
          <w:t>ARSEI Fix functionality</w:t>
        </w:r>
      </w:hyperlink>
    </w:p>
    <w:p w14:paraId="46F88F51" w14:textId="77777777" w:rsidR="0080140A" w:rsidRPr="0080140A" w:rsidRDefault="00607FDC" w:rsidP="00551ED8">
      <w:pPr>
        <w:numPr>
          <w:ilvl w:val="0"/>
          <w:numId w:val="58"/>
        </w:numPr>
        <w:rPr>
          <w:lang w:val="de-DE" w:eastAsia="en-DE"/>
        </w:rPr>
      </w:pPr>
      <w:hyperlink r:id="rId66" w:history="1">
        <w:r w:rsidR="0080140A" w:rsidRPr="0080140A">
          <w:rPr>
            <w:rStyle w:val="Hyperlink"/>
            <w:lang w:val="de-DE" w:eastAsia="en-DE"/>
          </w:rPr>
          <w:t>JVET-X0116: Enabled temporal filter for low-delay configurations and also fixed a bug for non 4:2:0</w:t>
        </w:r>
      </w:hyperlink>
    </w:p>
    <w:p w14:paraId="489EFFA0" w14:textId="77777777" w:rsidR="0080140A" w:rsidRPr="0080140A" w:rsidRDefault="00607FDC" w:rsidP="00551ED8">
      <w:pPr>
        <w:numPr>
          <w:ilvl w:val="0"/>
          <w:numId w:val="58"/>
        </w:numPr>
        <w:rPr>
          <w:lang w:val="en-CA" w:eastAsia="en-DE"/>
        </w:rPr>
      </w:pPr>
      <w:hyperlink r:id="rId67" w:history="1">
        <w:r w:rsidR="0080140A" w:rsidRPr="0080140A">
          <w:rPr>
            <w:rStyle w:val="Hyperlink"/>
            <w:lang w:val="de-DE" w:eastAsia="en-DE"/>
          </w:rPr>
          <w:t>JCTVC-AD0021(JVET-T0056) SEI manifest &amp; SEI prefix indication</w:t>
        </w:r>
      </w:hyperlink>
    </w:p>
    <w:p w14:paraId="16C177DE" w14:textId="77777777" w:rsidR="0080140A" w:rsidRPr="0080140A" w:rsidRDefault="0080140A" w:rsidP="0080140A">
      <w:pPr>
        <w:rPr>
          <w:lang w:val="en-CA" w:eastAsia="en-DE"/>
        </w:rPr>
      </w:pPr>
      <w:r w:rsidRPr="0080140A">
        <w:rPr>
          <w:lang w:val="en-CA" w:eastAsia="en-DE"/>
        </w:rPr>
        <w:t>Merge requests are available but have pending discussions.</w:t>
      </w:r>
    </w:p>
    <w:p w14:paraId="172031DA" w14:textId="77777777" w:rsidR="0080140A" w:rsidRPr="0080140A" w:rsidRDefault="0080140A" w:rsidP="0080140A">
      <w:pPr>
        <w:rPr>
          <w:lang w:val="en-CA" w:eastAsia="en-DE"/>
        </w:rPr>
      </w:pPr>
      <w:r w:rsidRPr="0080140A">
        <w:rPr>
          <w:lang w:val="en-CA" w:eastAsia="en-DE"/>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eastAsia="en-DE"/>
        </w:rPr>
      </w:pPr>
      <w:r w:rsidRPr="0080140A">
        <w:rPr>
          <w:lang w:val="en-CA" w:eastAsia="en-DE"/>
        </w:rPr>
        <w:t xml:space="preserve">The </w:t>
      </w:r>
      <w:hyperlink r:id="rId68" w:history="1">
        <w:r w:rsidRPr="0080140A">
          <w:rPr>
            <w:rStyle w:val="Hyperlink"/>
            <w:lang w:val="en-CA" w:eastAsia="en-DE"/>
          </w:rPr>
          <w:t>HEVC bug tracker</w:t>
        </w:r>
      </w:hyperlink>
      <w:r w:rsidRPr="0080140A">
        <w:rPr>
          <w:lang w:val="en-CA" w:eastAsia="en-DE"/>
        </w:rPr>
        <w:t xml:space="preserve"> lists:</w:t>
      </w:r>
    </w:p>
    <w:p w14:paraId="360E48DC" w14:textId="04259D15" w:rsidR="0080140A" w:rsidRPr="0080140A" w:rsidRDefault="0080140A" w:rsidP="00551ED8">
      <w:pPr>
        <w:numPr>
          <w:ilvl w:val="0"/>
          <w:numId w:val="59"/>
        </w:numPr>
        <w:rPr>
          <w:lang w:val="en-CA" w:eastAsia="en-DE"/>
        </w:rPr>
      </w:pPr>
      <w:r w:rsidRPr="0080140A">
        <w:rPr>
          <w:lang w:val="en-CA" w:eastAsia="en-DE"/>
        </w:rPr>
        <w:t>38 tickets for “HM”, most of which are more than 5 years</w:t>
      </w:r>
      <w:r>
        <w:rPr>
          <w:lang w:val="en-CA" w:eastAsia="en-DE"/>
        </w:rPr>
        <w:t xml:space="preserve"> old</w:t>
      </w:r>
      <w:r w:rsidRPr="0080140A">
        <w:rPr>
          <w:lang w:val="en-CA" w:eastAsia="en-DE"/>
        </w:rPr>
        <w:t>,</w:t>
      </w:r>
    </w:p>
    <w:p w14:paraId="5D0DE7C7" w14:textId="77777777" w:rsidR="0080140A" w:rsidRPr="0080140A" w:rsidRDefault="0080140A" w:rsidP="00551ED8">
      <w:pPr>
        <w:numPr>
          <w:ilvl w:val="0"/>
          <w:numId w:val="59"/>
        </w:numPr>
        <w:rPr>
          <w:lang w:val="en-CA" w:eastAsia="en-DE"/>
        </w:rPr>
      </w:pPr>
      <w:r w:rsidRPr="0080140A">
        <w:rPr>
          <w:lang w:val="en-CA" w:eastAsia="en-DE"/>
        </w:rPr>
        <w:t>1 ticket for “HM RExt”, which was created during this reporting period,</w:t>
      </w:r>
    </w:p>
    <w:p w14:paraId="79819E8C" w14:textId="77777777" w:rsidR="0080140A" w:rsidRPr="0080140A" w:rsidRDefault="0080140A" w:rsidP="00551ED8">
      <w:pPr>
        <w:numPr>
          <w:ilvl w:val="0"/>
          <w:numId w:val="59"/>
        </w:numPr>
        <w:rPr>
          <w:lang w:val="en-CA" w:eastAsia="en-DE"/>
        </w:rPr>
      </w:pPr>
      <w:r w:rsidRPr="0080140A">
        <w:rPr>
          <w:lang w:val="en-CA" w:eastAsia="en-DE"/>
        </w:rPr>
        <w:t>7 tickets for “HM SCC”, all of which are at least 3 years old,</w:t>
      </w:r>
    </w:p>
    <w:p w14:paraId="7CAC5837" w14:textId="77777777" w:rsidR="0080140A" w:rsidRPr="0080140A" w:rsidRDefault="0080140A" w:rsidP="0080140A">
      <w:pPr>
        <w:rPr>
          <w:lang w:val="en-CA" w:eastAsia="en-DE"/>
        </w:rPr>
      </w:pPr>
      <w:r w:rsidRPr="0080140A">
        <w:rPr>
          <w:lang w:val="en-CA" w:eastAsia="en-DE"/>
        </w:rPr>
        <w:t>Help to address these tickets would be appreciated.</w:t>
      </w:r>
    </w:p>
    <w:p w14:paraId="7AC143D1" w14:textId="77777777" w:rsidR="0080140A" w:rsidRPr="0080140A" w:rsidRDefault="0080140A" w:rsidP="0080140A">
      <w:pPr>
        <w:rPr>
          <w:lang w:val="en-CA" w:eastAsia="en-DE"/>
        </w:rPr>
      </w:pPr>
      <w:r w:rsidRPr="0080140A">
        <w:rPr>
          <w:lang w:val="en-CA" w:eastAsia="en-DE"/>
        </w:rPr>
        <w:t xml:space="preserve">One merge request is available related to HM SCC for ticket </w:t>
      </w:r>
      <w:hyperlink r:id="rId69" w:tooltip="Issue in Custom issue tracker" w:history="1">
        <w:r w:rsidRPr="0080140A">
          <w:rPr>
            <w:rStyle w:val="Hyperlink"/>
            <w:lang w:val="en-CA" w:eastAsia="en-DE"/>
          </w:rPr>
          <w:t>#1511</w:t>
        </w:r>
      </w:hyperlink>
      <w:r w:rsidRPr="0080140A">
        <w:rPr>
          <w:lang w:val="en-CA" w:eastAsia="en-DE"/>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eastAsia="en-DE"/>
        </w:rPr>
      </w:pPr>
      <w:r w:rsidRPr="0080140A">
        <w:rPr>
          <w:b/>
          <w:bCs/>
          <w:lang w:val="en-CA" w:eastAsia="en-DE"/>
        </w:rPr>
        <w:t>360Lib related activities</w:t>
      </w:r>
    </w:p>
    <w:p w14:paraId="1AABF2D3" w14:textId="77777777" w:rsidR="0080140A" w:rsidRPr="0080140A" w:rsidRDefault="0080140A" w:rsidP="0080140A">
      <w:pPr>
        <w:rPr>
          <w:lang w:val="en-CA" w:eastAsia="en-DE"/>
        </w:rPr>
      </w:pPr>
      <w:r w:rsidRPr="0080140A">
        <w:rPr>
          <w:lang w:val="en-CA" w:eastAsia="en-DE"/>
        </w:rPr>
        <w:t xml:space="preserve">Development of 360Lib was moved to the GitLab server. The latest </w:t>
      </w:r>
      <w:r w:rsidRPr="0080140A">
        <w:rPr>
          <w:lang w:eastAsia="en-DE"/>
        </w:rPr>
        <w:t>360Lib</w:t>
      </w:r>
      <w:r w:rsidRPr="0080140A">
        <w:rPr>
          <w:lang w:val="en-CA" w:eastAsia="en-DE"/>
        </w:rPr>
        <w:t xml:space="preserve"> software (360Lib-13.2) can be found at </w:t>
      </w:r>
      <w:hyperlink r:id="rId70" w:history="1">
        <w:r w:rsidRPr="0080140A">
          <w:rPr>
            <w:rStyle w:val="Hyperlink"/>
            <w:lang w:val="en-CA" w:eastAsia="en-DE"/>
          </w:rPr>
          <w:t>https://vcgit.hhi.fraunhofer.de/jvet/360lib</w:t>
        </w:r>
      </w:hyperlink>
    </w:p>
    <w:p w14:paraId="518F512F" w14:textId="77777777" w:rsidR="0080140A" w:rsidRPr="0080140A" w:rsidRDefault="0080140A" w:rsidP="0080140A">
      <w:pPr>
        <w:rPr>
          <w:lang w:val="en-CA" w:eastAsia="en-DE"/>
        </w:rPr>
      </w:pPr>
      <w:r w:rsidRPr="0080140A">
        <w:rPr>
          <w:lang w:val="en-CA" w:eastAsia="en-DE"/>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eastAsia="en-DE"/>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eastAsia="en-DE"/>
              </w:rPr>
            </w:pPr>
            <w:r w:rsidRPr="0080140A">
              <w:rPr>
                <w:b/>
                <w:bCs/>
                <w:lang w:val="en-CA" w:eastAsia="en-DE"/>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eastAsia="en-DE"/>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eastAsia="en-DE"/>
              </w:rPr>
            </w:pPr>
            <w:r w:rsidRPr="0080140A">
              <w:rPr>
                <w:b/>
                <w:bCs/>
                <w:lang w:val="en-CA" w:eastAsia="en-DE"/>
              </w:rPr>
              <w:t xml:space="preserve">End-to-end </w:t>
            </w:r>
          </w:p>
          <w:p w14:paraId="65079F4D" w14:textId="77777777" w:rsidR="0080140A" w:rsidRPr="0080140A" w:rsidRDefault="0080140A" w:rsidP="0080140A">
            <w:pPr>
              <w:rPr>
                <w:b/>
                <w:bCs/>
                <w:lang w:val="en-CA" w:eastAsia="en-DE"/>
              </w:rPr>
            </w:pPr>
            <w:r w:rsidRPr="0080140A">
              <w:rPr>
                <w:b/>
                <w:bCs/>
                <w:lang w:val="en-CA" w:eastAsia="en-DE"/>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eastAsia="en-DE"/>
              </w:rPr>
            </w:pPr>
            <w:r w:rsidRPr="0080140A">
              <w:rPr>
                <w:b/>
                <w:bCs/>
                <w:lang w:val="en-CA" w:eastAsia="en-DE"/>
              </w:rPr>
              <w:t xml:space="preserve">End-to-end </w:t>
            </w:r>
          </w:p>
          <w:p w14:paraId="2B2EF0A7" w14:textId="77777777" w:rsidR="0080140A" w:rsidRPr="0080140A" w:rsidRDefault="0080140A" w:rsidP="0080140A">
            <w:pPr>
              <w:rPr>
                <w:b/>
                <w:bCs/>
                <w:lang w:val="en-CA" w:eastAsia="en-DE"/>
              </w:rPr>
            </w:pPr>
            <w:r w:rsidRPr="0080140A">
              <w:rPr>
                <w:b/>
                <w:bCs/>
                <w:lang w:val="en-CA" w:eastAsia="en-DE"/>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eastAsia="en-DE"/>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4DCC5863" w14:textId="77777777" w:rsidR="0080140A" w:rsidRPr="0080140A" w:rsidRDefault="0080140A" w:rsidP="0080140A">
            <w:pPr>
              <w:rPr>
                <w:lang w:val="en-CA" w:eastAsia="en-DE"/>
              </w:rPr>
            </w:pPr>
            <w:r w:rsidRPr="0080140A">
              <w:rPr>
                <w:lang w:val="en-CA" w:eastAsia="en-DE"/>
              </w:rPr>
              <w:t>U</w:t>
            </w:r>
          </w:p>
        </w:tc>
        <w:tc>
          <w:tcPr>
            <w:tcW w:w="727" w:type="dxa"/>
            <w:noWrap/>
            <w:vAlign w:val="bottom"/>
            <w:hideMark/>
          </w:tcPr>
          <w:p w14:paraId="3367AFE6" w14:textId="77777777" w:rsidR="0080140A" w:rsidRPr="0080140A" w:rsidRDefault="0080140A" w:rsidP="0080140A">
            <w:pPr>
              <w:rPr>
                <w:lang w:val="en-CA" w:eastAsia="en-DE"/>
              </w:rPr>
            </w:pPr>
            <w:r w:rsidRPr="0080140A">
              <w:rPr>
                <w:lang w:val="en-CA" w:eastAsia="en-DE"/>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77810FCE" w14:textId="77777777" w:rsidR="0080140A" w:rsidRPr="0080140A" w:rsidRDefault="0080140A" w:rsidP="0080140A">
            <w:pPr>
              <w:rPr>
                <w:lang w:val="en-CA" w:eastAsia="en-DE"/>
              </w:rPr>
            </w:pPr>
            <w:r w:rsidRPr="0080140A">
              <w:rPr>
                <w:lang w:val="en-CA" w:eastAsia="en-DE"/>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eastAsia="en-DE"/>
              </w:rPr>
            </w:pPr>
            <w:r w:rsidRPr="0080140A">
              <w:rPr>
                <w:lang w:val="en-CA" w:eastAsia="en-DE"/>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eastAsia="en-DE"/>
              </w:rPr>
            </w:pPr>
            <w:r w:rsidRPr="0080140A">
              <w:rPr>
                <w:lang w:val="en-CA" w:eastAsia="en-DE"/>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eastAsia="en-DE"/>
              </w:rPr>
            </w:pPr>
            <w:r w:rsidRPr="0080140A">
              <w:rPr>
                <w:lang w:val="en-CA" w:eastAsia="en-DE"/>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eastAsia="en-DE"/>
              </w:rPr>
            </w:pPr>
            <w:r w:rsidRPr="0080140A">
              <w:rPr>
                <w:lang w:val="en-CA" w:eastAsia="en-DE"/>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4AB5D739"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3D0E8790" w14:textId="77777777" w:rsidR="0080140A" w:rsidRPr="0080140A" w:rsidRDefault="0080140A" w:rsidP="0080140A">
            <w:pPr>
              <w:rPr>
                <w:lang w:val="en-CA" w:eastAsia="en-DE"/>
              </w:rPr>
            </w:pPr>
            <w:r w:rsidRPr="0080140A">
              <w:rPr>
                <w:lang w:val="en-CA" w:eastAsia="en-DE"/>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77435018" w14:textId="77777777" w:rsidR="0080140A" w:rsidRPr="0080140A" w:rsidRDefault="0080140A" w:rsidP="0080140A">
            <w:pPr>
              <w:rPr>
                <w:lang w:val="en-CA" w:eastAsia="en-DE"/>
              </w:rPr>
            </w:pPr>
            <w:r w:rsidRPr="0080140A">
              <w:rPr>
                <w:lang w:val="en-CA" w:eastAsia="en-DE"/>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eastAsia="en-DE"/>
              </w:rPr>
            </w:pPr>
            <w:r w:rsidRPr="0080140A">
              <w:rPr>
                <w:lang w:val="en-CA" w:eastAsia="en-DE"/>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eastAsia="en-DE"/>
              </w:rPr>
            </w:pPr>
            <w:r w:rsidRPr="0080140A">
              <w:rPr>
                <w:b/>
                <w:bCs/>
                <w:lang w:val="en-CA"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eastAsia="en-DE"/>
              </w:rPr>
            </w:pPr>
            <w:r w:rsidRPr="0080140A">
              <w:rPr>
                <w:lang w:val="en-CA" w:eastAsia="en-DE"/>
              </w:rPr>
              <w:t>0.00%</w:t>
            </w:r>
          </w:p>
        </w:tc>
      </w:tr>
    </w:tbl>
    <w:p w14:paraId="6DA40E73" w14:textId="77777777" w:rsidR="0080140A" w:rsidRPr="0080140A" w:rsidRDefault="0080140A" w:rsidP="0080140A">
      <w:pPr>
        <w:rPr>
          <w:lang w:val="en-CA" w:eastAsia="en-DE"/>
        </w:rPr>
      </w:pPr>
      <w:r w:rsidRPr="0080140A">
        <w:rPr>
          <w:lang w:val="en-CA" w:eastAsia="en-DE"/>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eastAsia="en-DE"/>
              </w:rPr>
            </w:pPr>
            <w:r w:rsidRPr="0080140A">
              <w:rPr>
                <w:b/>
                <w:bCs/>
                <w:lang w:val="en-CA" w:eastAsia="en-DE"/>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9103F13"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3F50984A"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1EC375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eastAsia="en-DE"/>
              </w:rPr>
            </w:pPr>
            <w:r w:rsidRPr="0080140A">
              <w:rPr>
                <w:lang w:val="en-CA" w:eastAsia="en-DE"/>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eastAsia="en-DE"/>
              </w:rPr>
            </w:pPr>
            <w:r w:rsidRPr="0080140A">
              <w:rPr>
                <w:lang w:val="en-CA" w:eastAsia="en-DE"/>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eastAsia="en-DE"/>
              </w:rPr>
            </w:pPr>
            <w:r w:rsidRPr="0080140A">
              <w:rPr>
                <w:lang w:val="en-CA" w:eastAsia="en-DE"/>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eastAsia="en-DE"/>
              </w:rPr>
            </w:pPr>
            <w:r w:rsidRPr="0080140A">
              <w:rPr>
                <w:lang w:val="en-CA" w:eastAsia="en-DE"/>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eastAsia="en-DE"/>
              </w:rPr>
            </w:pPr>
            <w:r w:rsidRPr="0080140A">
              <w:rPr>
                <w:lang w:val="en-CA" w:eastAsia="en-DE"/>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eastAsia="en-DE"/>
              </w:rPr>
            </w:pPr>
            <w:r w:rsidRPr="0080140A">
              <w:rPr>
                <w:lang w:val="en-CA" w:eastAsia="en-DE"/>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eastAsia="en-DE"/>
              </w:rPr>
            </w:pPr>
            <w:r w:rsidRPr="0080140A">
              <w:rPr>
                <w:lang w:val="en-CA" w:eastAsia="en-DE"/>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eastAsia="en-DE"/>
              </w:rPr>
            </w:pPr>
            <w:r w:rsidRPr="0080140A">
              <w:rPr>
                <w:lang w:val="en-CA" w:eastAsia="en-DE"/>
              </w:rPr>
              <w:lastRenderedPageBreak/>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26905B81" w14:textId="77777777" w:rsidR="0080140A" w:rsidRPr="0080140A" w:rsidRDefault="0080140A" w:rsidP="0080140A">
            <w:pPr>
              <w:rPr>
                <w:lang w:val="en-CA" w:eastAsia="en-DE"/>
              </w:rPr>
            </w:pPr>
            <w:r w:rsidRPr="0080140A">
              <w:rPr>
                <w:lang w:val="en-CA" w:eastAsia="en-DE"/>
              </w:rPr>
              <w:t>0.66%</w:t>
            </w:r>
          </w:p>
        </w:tc>
        <w:tc>
          <w:tcPr>
            <w:tcW w:w="1060" w:type="dxa"/>
            <w:noWrap/>
            <w:hideMark/>
          </w:tcPr>
          <w:p w14:paraId="0B132E45" w14:textId="77777777" w:rsidR="0080140A" w:rsidRPr="0080140A" w:rsidRDefault="0080140A" w:rsidP="0080140A">
            <w:pPr>
              <w:rPr>
                <w:lang w:val="en-CA" w:eastAsia="en-DE"/>
              </w:rPr>
            </w:pPr>
            <w:r w:rsidRPr="0080140A">
              <w:rPr>
                <w:lang w:val="en-CA" w:eastAsia="en-DE"/>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0D20ADBB" w14:textId="77777777" w:rsidR="0080140A" w:rsidRPr="0080140A" w:rsidRDefault="0080140A" w:rsidP="0080140A">
            <w:pPr>
              <w:rPr>
                <w:lang w:val="en-CA" w:eastAsia="en-DE"/>
              </w:rPr>
            </w:pPr>
            <w:r w:rsidRPr="0080140A">
              <w:rPr>
                <w:lang w:val="en-CA" w:eastAsia="en-DE"/>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eastAsia="en-DE"/>
              </w:rPr>
            </w:pPr>
            <w:r w:rsidRPr="0080140A">
              <w:rPr>
                <w:lang w:val="en-CA" w:eastAsia="en-DE"/>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eastAsia="en-DE"/>
              </w:rPr>
            </w:pPr>
            <w:r w:rsidRPr="0080140A">
              <w:rPr>
                <w:lang w:val="en-CA" w:eastAsia="en-DE"/>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eastAsia="en-DE"/>
              </w:rPr>
            </w:pPr>
            <w:r w:rsidRPr="0080140A">
              <w:rPr>
                <w:lang w:val="en-CA" w:eastAsia="en-DE"/>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eastAsia="en-DE"/>
              </w:rPr>
            </w:pPr>
            <w:r w:rsidRPr="0080140A">
              <w:rPr>
                <w:lang w:val="en-CA" w:eastAsia="en-DE"/>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eastAsia="en-DE"/>
              </w:rPr>
            </w:pPr>
            <w:r w:rsidRPr="0080140A">
              <w:rPr>
                <w:lang w:val="en-CA" w:eastAsia="en-DE"/>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eastAsia="en-DE"/>
              </w:rPr>
            </w:pPr>
            <w:r w:rsidRPr="0080140A">
              <w:rPr>
                <w:lang w:val="en-CA" w:eastAsia="en-DE"/>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eastAsia="en-DE"/>
              </w:rPr>
            </w:pPr>
            <w:r w:rsidRPr="0080140A">
              <w:rPr>
                <w:lang w:val="en-CA" w:eastAsia="en-DE"/>
              </w:rPr>
              <w:t>-3.41%</w:t>
            </w:r>
          </w:p>
        </w:tc>
      </w:tr>
    </w:tbl>
    <w:p w14:paraId="1999E8FC" w14:textId="77777777" w:rsidR="0080140A" w:rsidRPr="0080140A" w:rsidRDefault="0080140A" w:rsidP="0080140A">
      <w:pPr>
        <w:rPr>
          <w:lang w:val="en-CA" w:eastAsia="en-DE"/>
        </w:rPr>
      </w:pPr>
      <w:bookmarkStart w:id="114" w:name="_Ref525681411"/>
      <w:r w:rsidRPr="0080140A">
        <w:rPr>
          <w:lang w:val="en-CA" w:eastAsia="en-DE"/>
        </w:rPr>
        <w:t>The following tables are for PERP and GCMP coding comparison between VTM-15.0 and HM-16.22 (HM as anchor), respectively.</w:t>
      </w:r>
    </w:p>
    <w:bookmarkEnd w:id="11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eastAsia="en-DE"/>
              </w:rPr>
            </w:pPr>
            <w:r w:rsidRPr="0080140A">
              <w:rPr>
                <w:b/>
                <w:bCs/>
                <w:lang w:val="en-CA" w:eastAsia="en-DE"/>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6BA200D1"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4106411F"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19C809B"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eastAsia="en-DE"/>
              </w:rPr>
            </w:pPr>
            <w:r w:rsidRPr="0080140A">
              <w:rPr>
                <w:lang w:val="en-CA" w:eastAsia="en-DE"/>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eastAsia="en-DE"/>
              </w:rPr>
            </w:pPr>
            <w:r w:rsidRPr="0080140A">
              <w:rPr>
                <w:lang w:val="en-CA" w:eastAsia="en-DE"/>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eastAsia="en-DE"/>
              </w:rPr>
            </w:pPr>
            <w:r w:rsidRPr="0080140A">
              <w:rPr>
                <w:lang w:val="en-CA" w:eastAsia="en-DE"/>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eastAsia="en-DE"/>
              </w:rPr>
            </w:pPr>
            <w:r w:rsidRPr="0080140A">
              <w:rPr>
                <w:lang w:val="en-CA" w:eastAsia="en-DE"/>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eastAsia="en-DE"/>
              </w:rPr>
            </w:pPr>
            <w:r w:rsidRPr="0080140A">
              <w:rPr>
                <w:lang w:val="en-CA" w:eastAsia="en-DE"/>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eastAsia="en-DE"/>
              </w:rPr>
            </w:pPr>
            <w:r w:rsidRPr="0080140A">
              <w:rPr>
                <w:lang w:val="en-CA" w:eastAsia="en-DE"/>
              </w:rPr>
              <w:t>-36.22%</w:t>
            </w:r>
          </w:p>
        </w:tc>
        <w:tc>
          <w:tcPr>
            <w:tcW w:w="1060" w:type="dxa"/>
            <w:noWrap/>
            <w:hideMark/>
          </w:tcPr>
          <w:p w14:paraId="3FE65530" w14:textId="77777777" w:rsidR="0080140A" w:rsidRPr="0080140A" w:rsidRDefault="0080140A" w:rsidP="0080140A">
            <w:pPr>
              <w:rPr>
                <w:lang w:val="en-CA" w:eastAsia="en-DE"/>
              </w:rPr>
            </w:pPr>
            <w:r w:rsidRPr="0080140A">
              <w:rPr>
                <w:lang w:val="en-CA" w:eastAsia="en-DE"/>
              </w:rPr>
              <w:t>-35.94%</w:t>
            </w:r>
          </w:p>
        </w:tc>
        <w:tc>
          <w:tcPr>
            <w:tcW w:w="1060" w:type="dxa"/>
            <w:noWrap/>
            <w:hideMark/>
          </w:tcPr>
          <w:p w14:paraId="025EE829" w14:textId="77777777" w:rsidR="0080140A" w:rsidRPr="0080140A" w:rsidRDefault="0080140A" w:rsidP="0080140A">
            <w:pPr>
              <w:rPr>
                <w:lang w:val="en-CA" w:eastAsia="en-DE"/>
              </w:rPr>
            </w:pPr>
            <w:r w:rsidRPr="0080140A">
              <w:rPr>
                <w:lang w:val="en-CA" w:eastAsia="en-DE"/>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eastAsia="en-DE"/>
              </w:rPr>
            </w:pPr>
            <w:r w:rsidRPr="0080140A">
              <w:rPr>
                <w:lang w:val="en-CA" w:eastAsia="en-DE"/>
              </w:rPr>
              <w:t>-36.20%</w:t>
            </w:r>
          </w:p>
        </w:tc>
        <w:tc>
          <w:tcPr>
            <w:tcW w:w="1060" w:type="dxa"/>
            <w:noWrap/>
            <w:hideMark/>
          </w:tcPr>
          <w:p w14:paraId="41A4BBA3" w14:textId="77777777" w:rsidR="0080140A" w:rsidRPr="0080140A" w:rsidRDefault="0080140A" w:rsidP="0080140A">
            <w:pPr>
              <w:rPr>
                <w:lang w:val="en-CA" w:eastAsia="en-DE"/>
              </w:rPr>
            </w:pPr>
            <w:r w:rsidRPr="0080140A">
              <w:rPr>
                <w:lang w:val="en-CA" w:eastAsia="en-DE"/>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eastAsia="en-DE"/>
              </w:rPr>
            </w:pPr>
            <w:r w:rsidRPr="0080140A">
              <w:rPr>
                <w:lang w:val="en-CA" w:eastAsia="en-DE"/>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eastAsia="en-DE"/>
              </w:rPr>
            </w:pPr>
            <w:r w:rsidRPr="0080140A">
              <w:rPr>
                <w:lang w:val="en-CA" w:eastAsia="en-DE"/>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eastAsia="en-DE"/>
              </w:rPr>
            </w:pPr>
            <w:r w:rsidRPr="0080140A">
              <w:rPr>
                <w:lang w:val="en-CA" w:eastAsia="en-DE"/>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eastAsia="en-DE"/>
              </w:rPr>
            </w:pPr>
            <w:r w:rsidRPr="0080140A">
              <w:rPr>
                <w:lang w:val="en-CA" w:eastAsia="en-DE"/>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eastAsia="en-DE"/>
              </w:rPr>
            </w:pPr>
            <w:r w:rsidRPr="0080140A">
              <w:rPr>
                <w:lang w:val="en-CA" w:eastAsia="en-DE"/>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eastAsia="en-DE"/>
              </w:rPr>
            </w:pPr>
            <w:r w:rsidRPr="0080140A">
              <w:rPr>
                <w:lang w:val="en-CA" w:eastAsia="en-DE"/>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eastAsia="en-DE"/>
              </w:rPr>
            </w:pPr>
            <w:r w:rsidRPr="0080140A">
              <w:rPr>
                <w:lang w:val="en-CA" w:eastAsia="en-DE"/>
              </w:rPr>
              <w:t>-39.16%</w:t>
            </w:r>
          </w:p>
        </w:tc>
      </w:tr>
    </w:tbl>
    <w:p w14:paraId="2F03FCD3" w14:textId="77777777" w:rsidR="0080140A" w:rsidRPr="0080140A" w:rsidRDefault="0080140A" w:rsidP="0080140A">
      <w:pPr>
        <w:rPr>
          <w:b/>
          <w:bCs/>
          <w:lang w:val="en-CA" w:eastAsia="en-DE"/>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eastAsia="en-DE"/>
              </w:rPr>
            </w:pPr>
            <w:r w:rsidRPr="0080140A">
              <w:rPr>
                <w:b/>
                <w:bCs/>
                <w:lang w:val="en-CA" w:eastAsia="en-DE"/>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0975A45B"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012EFEB2"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737838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eastAsia="en-DE"/>
              </w:rPr>
            </w:pPr>
            <w:r w:rsidRPr="0080140A">
              <w:rPr>
                <w:lang w:val="en-CA" w:eastAsia="en-DE"/>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eastAsia="en-DE"/>
              </w:rPr>
            </w:pPr>
            <w:r w:rsidRPr="0080140A">
              <w:rPr>
                <w:lang w:val="en-CA" w:eastAsia="en-DE"/>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eastAsia="en-DE"/>
              </w:rPr>
            </w:pPr>
            <w:r w:rsidRPr="0080140A">
              <w:rPr>
                <w:lang w:val="en-CA" w:eastAsia="en-DE"/>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eastAsia="en-DE"/>
              </w:rPr>
            </w:pPr>
            <w:r w:rsidRPr="0080140A">
              <w:rPr>
                <w:lang w:val="en-CA" w:eastAsia="en-DE"/>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eastAsia="en-DE"/>
              </w:rPr>
            </w:pPr>
            <w:r w:rsidRPr="0080140A">
              <w:rPr>
                <w:lang w:val="en-CA" w:eastAsia="en-DE"/>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eastAsia="en-DE"/>
              </w:rPr>
            </w:pPr>
            <w:r w:rsidRPr="0080140A">
              <w:rPr>
                <w:lang w:val="en-CA" w:eastAsia="en-DE"/>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eastAsia="en-DE"/>
              </w:rPr>
            </w:pPr>
            <w:r w:rsidRPr="0080140A">
              <w:rPr>
                <w:lang w:val="en-CA" w:eastAsia="en-DE"/>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eastAsia="en-DE"/>
              </w:rPr>
            </w:pPr>
            <w:r w:rsidRPr="0080140A">
              <w:rPr>
                <w:lang w:val="en-CA" w:eastAsia="en-DE"/>
              </w:rPr>
              <w:t>-39.20%</w:t>
            </w:r>
          </w:p>
        </w:tc>
        <w:tc>
          <w:tcPr>
            <w:tcW w:w="1060" w:type="dxa"/>
            <w:noWrap/>
            <w:hideMark/>
          </w:tcPr>
          <w:p w14:paraId="57D3B414" w14:textId="77777777" w:rsidR="0080140A" w:rsidRPr="0080140A" w:rsidRDefault="0080140A" w:rsidP="0080140A">
            <w:pPr>
              <w:rPr>
                <w:lang w:val="en-CA" w:eastAsia="en-DE"/>
              </w:rPr>
            </w:pPr>
            <w:r w:rsidRPr="0080140A">
              <w:rPr>
                <w:lang w:val="en-CA" w:eastAsia="en-DE"/>
              </w:rPr>
              <w:t>-38.33%</w:t>
            </w:r>
          </w:p>
        </w:tc>
        <w:tc>
          <w:tcPr>
            <w:tcW w:w="1060" w:type="dxa"/>
            <w:noWrap/>
            <w:hideMark/>
          </w:tcPr>
          <w:p w14:paraId="6FB05A2D" w14:textId="77777777" w:rsidR="0080140A" w:rsidRPr="0080140A" w:rsidRDefault="0080140A" w:rsidP="0080140A">
            <w:pPr>
              <w:rPr>
                <w:lang w:val="en-CA" w:eastAsia="en-DE"/>
              </w:rPr>
            </w:pPr>
            <w:r w:rsidRPr="0080140A">
              <w:rPr>
                <w:lang w:val="en-CA" w:eastAsia="en-DE"/>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eastAsia="en-DE"/>
              </w:rPr>
            </w:pPr>
            <w:r w:rsidRPr="0080140A">
              <w:rPr>
                <w:lang w:val="en-CA" w:eastAsia="en-DE"/>
              </w:rPr>
              <w:t>-39.21%</w:t>
            </w:r>
          </w:p>
        </w:tc>
        <w:tc>
          <w:tcPr>
            <w:tcW w:w="1060" w:type="dxa"/>
            <w:noWrap/>
            <w:hideMark/>
          </w:tcPr>
          <w:p w14:paraId="652EF3CC" w14:textId="77777777" w:rsidR="0080140A" w:rsidRPr="0080140A" w:rsidRDefault="0080140A" w:rsidP="0080140A">
            <w:pPr>
              <w:rPr>
                <w:lang w:val="en-CA" w:eastAsia="en-DE"/>
              </w:rPr>
            </w:pPr>
            <w:r w:rsidRPr="0080140A">
              <w:rPr>
                <w:lang w:val="en-CA" w:eastAsia="en-DE"/>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eastAsia="en-DE"/>
              </w:rPr>
            </w:pPr>
            <w:r w:rsidRPr="0080140A">
              <w:rPr>
                <w:lang w:val="en-CA" w:eastAsia="en-DE"/>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eastAsia="en-DE"/>
              </w:rPr>
            </w:pPr>
            <w:r w:rsidRPr="0080140A">
              <w:rPr>
                <w:lang w:val="en-CA" w:eastAsia="en-DE"/>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eastAsia="en-DE"/>
              </w:rPr>
            </w:pPr>
            <w:r w:rsidRPr="0080140A">
              <w:rPr>
                <w:lang w:val="en-CA" w:eastAsia="en-DE"/>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eastAsia="en-DE"/>
              </w:rPr>
            </w:pPr>
            <w:r w:rsidRPr="0080140A">
              <w:rPr>
                <w:lang w:val="en-CA" w:eastAsia="en-DE"/>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eastAsia="en-DE"/>
              </w:rPr>
            </w:pPr>
            <w:r w:rsidRPr="0080140A">
              <w:rPr>
                <w:lang w:val="en-CA" w:eastAsia="en-DE"/>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eastAsia="en-DE"/>
              </w:rPr>
            </w:pPr>
            <w:r w:rsidRPr="0080140A">
              <w:rPr>
                <w:lang w:val="en-CA" w:eastAsia="en-DE"/>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eastAsia="en-DE"/>
              </w:rPr>
            </w:pPr>
            <w:r w:rsidRPr="0080140A">
              <w:rPr>
                <w:lang w:val="en-CA" w:eastAsia="en-DE"/>
              </w:rPr>
              <w:t>-41.05%</w:t>
            </w:r>
          </w:p>
        </w:tc>
      </w:tr>
    </w:tbl>
    <w:p w14:paraId="45149740" w14:textId="77777777" w:rsidR="0080140A" w:rsidRPr="0080140A" w:rsidRDefault="0080140A" w:rsidP="0080140A">
      <w:pPr>
        <w:rPr>
          <w:lang w:val="en-CA" w:eastAsia="en-DE"/>
        </w:rPr>
      </w:pPr>
    </w:p>
    <w:p w14:paraId="41FB565B" w14:textId="77777777" w:rsidR="0080140A" w:rsidRPr="0080140A" w:rsidRDefault="0080140A" w:rsidP="00732E1A">
      <w:pPr>
        <w:rPr>
          <w:b/>
          <w:bCs/>
          <w:lang w:val="en-CA" w:eastAsia="en-DE"/>
        </w:rPr>
      </w:pPr>
      <w:r w:rsidRPr="0080140A">
        <w:rPr>
          <w:b/>
          <w:bCs/>
          <w:lang w:val="en-CA" w:eastAsia="en-DE"/>
        </w:rPr>
        <w:t>SCM related activities</w:t>
      </w:r>
    </w:p>
    <w:p w14:paraId="622CAE4F" w14:textId="77777777" w:rsidR="0080140A" w:rsidRPr="0080140A" w:rsidRDefault="0080140A" w:rsidP="0080140A">
      <w:pPr>
        <w:rPr>
          <w:lang w:val="en-CA" w:eastAsia="en-DE"/>
        </w:rPr>
      </w:pPr>
      <w:r w:rsidRPr="0080140A">
        <w:rPr>
          <w:lang w:val="en-CA" w:eastAsia="en-DE"/>
        </w:rPr>
        <w:t>There had not been any further developments to SCC’s SCM during this meeting cycle.</w:t>
      </w:r>
    </w:p>
    <w:p w14:paraId="6727F0F4" w14:textId="77777777" w:rsidR="0080140A" w:rsidRPr="0080140A" w:rsidRDefault="0080140A" w:rsidP="00732E1A">
      <w:pPr>
        <w:rPr>
          <w:b/>
          <w:bCs/>
          <w:lang w:val="en-CA" w:eastAsia="en-DE"/>
        </w:rPr>
      </w:pPr>
      <w:r w:rsidRPr="0080140A">
        <w:rPr>
          <w:b/>
          <w:bCs/>
          <w:lang w:val="en-CA" w:eastAsia="en-DE"/>
        </w:rPr>
        <w:t>SHM related activities</w:t>
      </w:r>
    </w:p>
    <w:p w14:paraId="02539BD5" w14:textId="77777777" w:rsidR="0080140A" w:rsidRPr="0080140A" w:rsidRDefault="0080140A" w:rsidP="0080140A">
      <w:pPr>
        <w:rPr>
          <w:lang w:val="en-CA" w:eastAsia="en-DE"/>
        </w:rPr>
      </w:pPr>
      <w:r w:rsidRPr="0080140A">
        <w:rPr>
          <w:lang w:val="en-CA" w:eastAsia="en-DE"/>
        </w:rPr>
        <w:t xml:space="preserve">There had not been any further developments to SHVC’s SHM during this meeting cycle. </w:t>
      </w:r>
    </w:p>
    <w:p w14:paraId="5C8DF007" w14:textId="77777777" w:rsidR="0080140A" w:rsidRPr="0080140A" w:rsidRDefault="0080140A" w:rsidP="00732E1A">
      <w:pPr>
        <w:rPr>
          <w:b/>
          <w:bCs/>
          <w:lang w:val="en-CA" w:eastAsia="en-DE"/>
        </w:rPr>
      </w:pPr>
      <w:r w:rsidRPr="0080140A">
        <w:rPr>
          <w:b/>
          <w:bCs/>
          <w:lang w:val="en-CA" w:eastAsia="en-DE"/>
        </w:rPr>
        <w:t>HTM related activities</w:t>
      </w:r>
    </w:p>
    <w:p w14:paraId="4C3E187B" w14:textId="77777777" w:rsidR="0080140A" w:rsidRPr="0080140A" w:rsidRDefault="0080140A" w:rsidP="0080140A">
      <w:pPr>
        <w:rPr>
          <w:lang w:val="en-CA" w:eastAsia="en-DE"/>
        </w:rPr>
      </w:pPr>
      <w:r w:rsidRPr="0080140A">
        <w:rPr>
          <w:lang w:val="en-CA" w:eastAsia="en-DE"/>
        </w:rPr>
        <w:t xml:space="preserve">There had not been any updates to the HTM of MV-HEVC and 3D-HEVC. </w:t>
      </w:r>
    </w:p>
    <w:p w14:paraId="053E12A9" w14:textId="77777777" w:rsidR="0080140A" w:rsidRPr="0080140A" w:rsidRDefault="0080140A" w:rsidP="00732E1A">
      <w:pPr>
        <w:rPr>
          <w:b/>
          <w:bCs/>
          <w:lang w:val="en-CA" w:eastAsia="en-DE"/>
        </w:rPr>
      </w:pPr>
      <w:r w:rsidRPr="0080140A">
        <w:rPr>
          <w:b/>
          <w:bCs/>
          <w:lang w:val="en-CA" w:eastAsia="en-DE"/>
        </w:rPr>
        <w:t>HDRTools related activities</w:t>
      </w:r>
    </w:p>
    <w:p w14:paraId="395E870E" w14:textId="77777777" w:rsidR="0080140A" w:rsidRPr="0080140A" w:rsidRDefault="0080140A" w:rsidP="0080140A">
      <w:pPr>
        <w:rPr>
          <w:lang w:val="en-CA" w:eastAsia="en-DE"/>
        </w:rPr>
      </w:pPr>
      <w:r w:rsidRPr="0080140A">
        <w:rPr>
          <w:lang w:val="en-CA" w:eastAsia="en-DE"/>
        </w:rPr>
        <w:t xml:space="preserve">There had not been any updates of HDRTools. </w:t>
      </w:r>
    </w:p>
    <w:p w14:paraId="7A6FFD9F" w14:textId="77777777" w:rsidR="0080140A" w:rsidRPr="0080140A" w:rsidRDefault="0080140A" w:rsidP="0080140A">
      <w:pPr>
        <w:rPr>
          <w:lang w:val="en-CA" w:eastAsia="en-DE"/>
        </w:rPr>
      </w:pPr>
      <w:r w:rsidRPr="0080140A">
        <w:rPr>
          <w:lang w:val="en-CA" w:eastAsia="en-DE"/>
        </w:rPr>
        <w:t xml:space="preserve">New development is being added under the branch named 0.24-dev. </w:t>
      </w:r>
    </w:p>
    <w:p w14:paraId="3561BF4A" w14:textId="77777777" w:rsidR="0080140A" w:rsidRPr="0080140A" w:rsidRDefault="0080140A" w:rsidP="00732E1A">
      <w:pPr>
        <w:rPr>
          <w:b/>
          <w:bCs/>
          <w:lang w:val="en-CA" w:eastAsia="en-DE"/>
        </w:rPr>
      </w:pPr>
      <w:r w:rsidRPr="0080140A">
        <w:rPr>
          <w:b/>
          <w:bCs/>
          <w:lang w:val="en-CA" w:eastAsia="en-DE"/>
        </w:rPr>
        <w:t>JM, JSVM, JMVM related activities</w:t>
      </w:r>
    </w:p>
    <w:p w14:paraId="01F43D8C" w14:textId="77777777" w:rsidR="0080140A" w:rsidRPr="0080140A" w:rsidRDefault="0080140A" w:rsidP="0080140A">
      <w:pPr>
        <w:rPr>
          <w:lang w:val="en-CA" w:eastAsia="en-DE"/>
        </w:rPr>
      </w:pPr>
      <w:r w:rsidRPr="0080140A">
        <w:rPr>
          <w:lang w:val="en-CA" w:eastAsia="en-DE"/>
        </w:rPr>
        <w:t>There had not been any updates to the JM, JSVM and JMVM software.</w:t>
      </w:r>
    </w:p>
    <w:p w14:paraId="11E9D82A" w14:textId="77777777" w:rsidR="0080140A" w:rsidRPr="0080140A" w:rsidRDefault="0080140A" w:rsidP="00732E1A">
      <w:pPr>
        <w:rPr>
          <w:b/>
          <w:bCs/>
          <w:lang w:val="en-CA" w:eastAsia="en-DE"/>
        </w:rPr>
      </w:pPr>
      <w:r w:rsidRPr="0080140A">
        <w:rPr>
          <w:b/>
          <w:bCs/>
          <w:lang w:val="en-CA" w:eastAsia="en-DE"/>
        </w:rPr>
        <w:t>Bug tracking</w:t>
      </w:r>
    </w:p>
    <w:p w14:paraId="53166E7E" w14:textId="77777777" w:rsidR="0080140A" w:rsidRPr="0080140A" w:rsidRDefault="0080140A" w:rsidP="0080140A">
      <w:pPr>
        <w:rPr>
          <w:lang w:val="en-CA" w:eastAsia="en-DE"/>
        </w:rPr>
      </w:pPr>
      <w:r w:rsidRPr="0080140A">
        <w:rPr>
          <w:lang w:val="en-CA" w:eastAsia="en-DE"/>
        </w:rPr>
        <w:t>The bug tracker for VTM and specification text is located at:</w:t>
      </w:r>
    </w:p>
    <w:p w14:paraId="1E99C133" w14:textId="77777777" w:rsidR="0080140A" w:rsidRPr="0080140A" w:rsidRDefault="00607FDC" w:rsidP="0080140A">
      <w:pPr>
        <w:rPr>
          <w:lang w:val="en-CA" w:eastAsia="en-DE"/>
        </w:rPr>
      </w:pPr>
      <w:hyperlink r:id="rId71" w:history="1">
        <w:r w:rsidR="0080140A" w:rsidRPr="0080140A">
          <w:rPr>
            <w:rStyle w:val="Hyperlink"/>
            <w:lang w:val="en-CA" w:eastAsia="en-DE"/>
          </w:rPr>
          <w:t>https://jvet.hhi.fraunhofer.de/trac/vvc</w:t>
        </w:r>
      </w:hyperlink>
    </w:p>
    <w:p w14:paraId="0B958AD0" w14:textId="77777777" w:rsidR="0080140A" w:rsidRPr="0080140A" w:rsidRDefault="0080140A" w:rsidP="0080140A">
      <w:pPr>
        <w:rPr>
          <w:lang w:val="en-CA" w:eastAsia="en-DE"/>
        </w:rPr>
      </w:pPr>
      <w:r w:rsidRPr="0080140A">
        <w:rPr>
          <w:lang w:val="en-CA"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607FDC" w:rsidP="0080140A">
      <w:pPr>
        <w:rPr>
          <w:u w:val="single"/>
          <w:lang w:val="de-DE" w:eastAsia="en-DE"/>
        </w:rPr>
      </w:pPr>
      <w:hyperlink r:id="rId72" w:history="1">
        <w:r w:rsidR="0080140A" w:rsidRPr="0080140A">
          <w:rPr>
            <w:rStyle w:val="Hyperlink"/>
            <w:lang w:val="en-CA" w:eastAsia="en-DE"/>
          </w:rPr>
          <w:t>https://hevc.hhi.fraunhofer.de/trac/hevc</w:t>
        </w:r>
      </w:hyperlink>
    </w:p>
    <w:p w14:paraId="705885D7" w14:textId="77777777" w:rsidR="0080140A" w:rsidRPr="0080140A" w:rsidRDefault="0080140A" w:rsidP="0080140A">
      <w:pPr>
        <w:rPr>
          <w:u w:val="single"/>
          <w:lang w:val="en-CA" w:eastAsia="en-DE"/>
        </w:rPr>
      </w:pPr>
      <w:r w:rsidRPr="0080140A">
        <w:rPr>
          <w:u w:val="single"/>
          <w:lang w:val="en-CA" w:eastAsia="en-DE"/>
        </w:rPr>
        <w:lastRenderedPageBreak/>
        <w:t>Bug tracking for HDRTools is located at:</w:t>
      </w:r>
    </w:p>
    <w:p w14:paraId="0F1377A1" w14:textId="77777777" w:rsidR="0080140A" w:rsidRPr="0080140A" w:rsidRDefault="0080140A" w:rsidP="0080140A">
      <w:pPr>
        <w:rPr>
          <w:lang w:val="de-DE" w:eastAsia="en-DE"/>
        </w:rPr>
      </w:pPr>
      <w:r w:rsidRPr="0080140A">
        <w:rPr>
          <w:lang w:val="en-CA" w:eastAsia="en-DE"/>
        </w:rPr>
        <w:t>https://gitlab.com/standards/HDRTools/-/issues</w:t>
      </w:r>
    </w:p>
    <w:p w14:paraId="78E122E4" w14:textId="77777777" w:rsidR="0080140A" w:rsidRPr="0080140A" w:rsidRDefault="0080140A" w:rsidP="0080140A">
      <w:pPr>
        <w:rPr>
          <w:lang w:val="en-CA" w:eastAsia="en-DE"/>
        </w:rPr>
      </w:pPr>
      <w:r w:rsidRPr="0080140A">
        <w:rPr>
          <w:lang w:val="en-CA"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eastAsia="en-DE"/>
        </w:rPr>
      </w:pPr>
      <w:r w:rsidRPr="0080140A">
        <w:rPr>
          <w:b/>
          <w:bCs/>
          <w:lang w:val="en-CA" w:eastAsia="en-DE"/>
        </w:rPr>
        <w:t>Software repositories</w:t>
      </w:r>
    </w:p>
    <w:p w14:paraId="7908AEB8" w14:textId="77777777" w:rsidR="0080140A" w:rsidRPr="0080140A" w:rsidRDefault="0080140A" w:rsidP="0080140A">
      <w:pPr>
        <w:rPr>
          <w:lang w:val="en-CA" w:eastAsia="en-DE"/>
        </w:rPr>
      </w:pPr>
      <w:r w:rsidRPr="0080140A">
        <w:rPr>
          <w:lang w:val="en-CA"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eastAsia="en-DE"/>
        </w:rPr>
      </w:pPr>
      <w:r w:rsidRPr="0080140A">
        <w:rPr>
          <w:lang w:val="en-CA" w:eastAsia="en-DE"/>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eastAsia="en-DE"/>
        </w:rPr>
      </w:pPr>
      <w:r w:rsidRPr="0080140A">
        <w:rPr>
          <w:b/>
          <w:bCs/>
          <w:lang w:val="en-CA" w:eastAsia="en-DE"/>
        </w:rPr>
        <w:t>CTC alignment and merging</w:t>
      </w:r>
    </w:p>
    <w:p w14:paraId="1821028D" w14:textId="77777777" w:rsidR="0080140A" w:rsidRPr="0080140A" w:rsidRDefault="0080140A" w:rsidP="0080140A">
      <w:pPr>
        <w:rPr>
          <w:lang w:val="en-CA" w:eastAsia="en-DE"/>
        </w:rPr>
      </w:pPr>
      <w:r w:rsidRPr="0080140A">
        <w:rPr>
          <w:lang w:val="en-CA" w:eastAsia="en-DE"/>
        </w:rPr>
        <w:t>Merging of CTC documents related to HEVC and VVC in each area of interest should be considered. JVET-W0152 was submitted to the 23</w:t>
      </w:r>
      <w:r w:rsidRPr="0080140A">
        <w:rPr>
          <w:vertAlign w:val="superscript"/>
          <w:lang w:val="en-CA" w:eastAsia="en-DE"/>
        </w:rPr>
        <w:t>rd</w:t>
      </w:r>
      <w:r w:rsidRPr="0080140A">
        <w:rPr>
          <w:lang w:val="en-CA" w:eastAsia="en-DE"/>
        </w:rPr>
        <w:t xml:space="preserve"> JVET providing an overview of the existing CTC documents and suggesting merge options.</w:t>
      </w:r>
    </w:p>
    <w:p w14:paraId="456B918C" w14:textId="3207EFAB" w:rsidR="0080140A" w:rsidRPr="0080140A" w:rsidRDefault="0080140A" w:rsidP="0080140A">
      <w:pPr>
        <w:rPr>
          <w:lang w:eastAsia="en-DE"/>
        </w:rPr>
      </w:pPr>
      <w:r w:rsidRPr="0080140A">
        <w:rPr>
          <w:lang w:eastAsia="en-DE"/>
        </w:rPr>
        <w:t>JVET-Y0112 contains a proposal for merged VTM and HM CTC for SD</w:t>
      </w:r>
      <w:r>
        <w:rPr>
          <w:lang w:eastAsia="en-DE"/>
        </w:rPr>
        <w:t>R</w:t>
      </w:r>
      <w:r w:rsidRPr="0080140A">
        <w:rPr>
          <w:lang w:eastAsia="en-DE"/>
        </w:rPr>
        <w:t xml:space="preserve"> 4:2:0 10-bit video by the AHG3 chairs as a first step for merging CTC documents.</w:t>
      </w:r>
    </w:p>
    <w:p w14:paraId="4ABB75C9" w14:textId="77777777" w:rsidR="0080140A" w:rsidRPr="0080140A" w:rsidRDefault="0080140A" w:rsidP="00732E1A">
      <w:pPr>
        <w:rPr>
          <w:b/>
          <w:bCs/>
          <w:lang w:val="en-CA" w:eastAsia="en-DE"/>
        </w:rPr>
      </w:pPr>
      <w:r w:rsidRPr="0080140A">
        <w:rPr>
          <w:b/>
          <w:bCs/>
          <w:lang w:val="en-CA" w:eastAsia="en-DE"/>
        </w:rPr>
        <w:t>Recommendations</w:t>
      </w:r>
    </w:p>
    <w:p w14:paraId="14A27644" w14:textId="77777777" w:rsidR="0080140A" w:rsidRPr="0080140A" w:rsidRDefault="0080140A" w:rsidP="0080140A">
      <w:pPr>
        <w:rPr>
          <w:lang w:val="en-CA" w:eastAsia="en-DE"/>
        </w:rPr>
      </w:pPr>
      <w:r w:rsidRPr="0080140A">
        <w:rPr>
          <w:lang w:val="en-CA" w:eastAsia="en-DE"/>
        </w:rPr>
        <w:t>The AHG recommends to:</w:t>
      </w:r>
    </w:p>
    <w:p w14:paraId="379FC4CD" w14:textId="77777777" w:rsidR="0080140A" w:rsidRPr="0080140A" w:rsidRDefault="0080140A" w:rsidP="00551ED8">
      <w:pPr>
        <w:numPr>
          <w:ilvl w:val="0"/>
          <w:numId w:val="60"/>
        </w:numPr>
        <w:rPr>
          <w:lang w:val="en-CA" w:eastAsia="en-DE"/>
        </w:rPr>
      </w:pPr>
      <w:r w:rsidRPr="0080140A">
        <w:rPr>
          <w:lang w:val="en-CA" w:eastAsia="en-DE"/>
        </w:rPr>
        <w:t>Continue to develop reference software</w:t>
      </w:r>
    </w:p>
    <w:p w14:paraId="074DCBDC" w14:textId="77777777" w:rsidR="0080140A" w:rsidRPr="0080140A" w:rsidRDefault="0080140A" w:rsidP="00551ED8">
      <w:pPr>
        <w:numPr>
          <w:ilvl w:val="0"/>
          <w:numId w:val="60"/>
        </w:numPr>
        <w:rPr>
          <w:lang w:val="en-CA" w:eastAsia="en-DE"/>
        </w:rPr>
      </w:pPr>
      <w:r w:rsidRPr="0080140A">
        <w:rPr>
          <w:lang w:val="en-CA" w:eastAsia="en-DE"/>
        </w:rPr>
        <w:t>Improve documentation, especially the software manual</w:t>
      </w:r>
    </w:p>
    <w:p w14:paraId="4E92732A" w14:textId="77777777" w:rsidR="0080140A" w:rsidRPr="0080140A" w:rsidRDefault="0080140A" w:rsidP="00551ED8">
      <w:pPr>
        <w:numPr>
          <w:ilvl w:val="0"/>
          <w:numId w:val="60"/>
        </w:numPr>
        <w:rPr>
          <w:lang w:val="en-CA" w:eastAsia="en-DE"/>
        </w:rPr>
      </w:pPr>
      <w:r w:rsidRPr="0080140A">
        <w:rPr>
          <w:lang w:val="en-CA" w:eastAsia="en-DE"/>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eastAsia="en-DE"/>
        </w:rPr>
      </w:pPr>
      <w:r w:rsidRPr="0080140A">
        <w:rPr>
          <w:lang w:val="en-CA" w:eastAsia="en-DE"/>
        </w:rPr>
        <w:t>Encourage people to report all (potential) bugs that they are finding.</w:t>
      </w:r>
    </w:p>
    <w:p w14:paraId="659FCA2A" w14:textId="77777777" w:rsidR="0080140A" w:rsidRPr="0080140A" w:rsidRDefault="0080140A" w:rsidP="00551ED8">
      <w:pPr>
        <w:numPr>
          <w:ilvl w:val="0"/>
          <w:numId w:val="60"/>
        </w:numPr>
        <w:rPr>
          <w:lang w:val="en-CA" w:eastAsia="en-DE"/>
        </w:rPr>
      </w:pPr>
      <w:r w:rsidRPr="0080140A">
        <w:rPr>
          <w:lang w:val="en-CA" w:eastAsia="en-DE"/>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eastAsia="en-DE"/>
        </w:rPr>
      </w:pPr>
      <w:r w:rsidRPr="0080140A">
        <w:rPr>
          <w:lang w:val="en-CA" w:eastAsia="en-DE"/>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eastAsia="en-DE"/>
        </w:rPr>
      </w:pPr>
      <w:r w:rsidRPr="0080140A">
        <w:rPr>
          <w:lang w:val="en-CA" w:eastAsia="en-DE"/>
        </w:rPr>
        <w:t>Design and add configuration files to the VTM software for testing of HLS features</w:t>
      </w:r>
    </w:p>
    <w:p w14:paraId="6F1BF17C" w14:textId="77777777" w:rsidR="0080140A" w:rsidRPr="0080140A" w:rsidRDefault="0080140A" w:rsidP="00551ED8">
      <w:pPr>
        <w:numPr>
          <w:ilvl w:val="0"/>
          <w:numId w:val="60"/>
        </w:numPr>
        <w:rPr>
          <w:lang w:val="en-CA" w:eastAsia="en-DE"/>
        </w:rPr>
      </w:pPr>
      <w:r w:rsidRPr="0080140A">
        <w:rPr>
          <w:lang w:val="en-CA" w:eastAsia="en-DE"/>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eastAsia="en-DE"/>
        </w:rPr>
      </w:pPr>
      <w:r w:rsidRPr="0080140A">
        <w:rPr>
          <w:lang w:val="en-CA" w:eastAsia="en-DE"/>
        </w:rPr>
        <w:t>Continue to investigate the merging of branches.</w:t>
      </w:r>
    </w:p>
    <w:p w14:paraId="51F269ED" w14:textId="77777777" w:rsidR="0080140A" w:rsidRPr="0080140A" w:rsidRDefault="0080140A" w:rsidP="00551ED8">
      <w:pPr>
        <w:numPr>
          <w:ilvl w:val="0"/>
          <w:numId w:val="60"/>
        </w:numPr>
        <w:rPr>
          <w:lang w:val="en-CA" w:eastAsia="en-DE"/>
        </w:rPr>
      </w:pPr>
      <w:r w:rsidRPr="0080140A">
        <w:rPr>
          <w:lang w:val="en-CA" w:eastAsia="en-DE"/>
        </w:rPr>
        <w:t>Continue to investigate merging of CTC documents.</w:t>
      </w:r>
    </w:p>
    <w:p w14:paraId="5BD684A9" w14:textId="77777777" w:rsidR="0080140A" w:rsidRPr="0080140A" w:rsidRDefault="0080140A" w:rsidP="00551ED8">
      <w:pPr>
        <w:numPr>
          <w:ilvl w:val="0"/>
          <w:numId w:val="60"/>
        </w:numPr>
        <w:rPr>
          <w:lang w:val="en-CA" w:eastAsia="en-DE"/>
        </w:rPr>
      </w:pPr>
      <w:r w:rsidRPr="0080140A">
        <w:rPr>
          <w:lang w:val="en-CA" w:eastAsia="en-DE"/>
        </w:rPr>
        <w:t>Keep common test conditions aligned for the different standards.</w:t>
      </w:r>
    </w:p>
    <w:p w14:paraId="4FAC1FE2" w14:textId="77777777" w:rsidR="0080140A" w:rsidRPr="0080140A" w:rsidRDefault="0080140A" w:rsidP="00551ED8">
      <w:pPr>
        <w:numPr>
          <w:ilvl w:val="0"/>
          <w:numId w:val="60"/>
        </w:numPr>
        <w:rPr>
          <w:lang w:val="en-CA" w:eastAsia="en-DE"/>
        </w:rPr>
      </w:pPr>
      <w:r w:rsidRPr="0080140A">
        <w:rPr>
          <w:lang w:val="en-CA" w:eastAsia="en-DE"/>
        </w:rPr>
        <w:t>Consider documents (including late documents) related to AHG3 activities</w:t>
      </w:r>
    </w:p>
    <w:p w14:paraId="20E0E149" w14:textId="29A2E4BD" w:rsidR="0080140A" w:rsidRDefault="0080140A" w:rsidP="000476B4">
      <w:pPr>
        <w:rPr>
          <w:lang w:val="en-CA" w:eastAsia="en-DE"/>
        </w:rPr>
      </w:pPr>
      <w:r>
        <w:rPr>
          <w:lang w:val="en-CA" w:eastAsia="en-DE"/>
        </w:rPr>
        <w:t xml:space="preserve">It </w:t>
      </w:r>
      <w:r w:rsidR="003C7675">
        <w:rPr>
          <w:lang w:val="en-CA" w:eastAsia="en-DE"/>
        </w:rPr>
        <w:t>was pointed that in the last meeting also a merge proposal for HDR CTC had been submitted, which however would need further study.</w:t>
      </w:r>
    </w:p>
    <w:p w14:paraId="692DECA4" w14:textId="77777777" w:rsidR="003C7675" w:rsidRPr="00172D2C" w:rsidRDefault="003C7675" w:rsidP="000476B4">
      <w:pPr>
        <w:rPr>
          <w:lang w:val="en-CA" w:eastAsia="en-DE"/>
        </w:rPr>
      </w:pPr>
    </w:p>
    <w:p w14:paraId="2F8A4943" w14:textId="03164684" w:rsidR="000476B4" w:rsidRPr="00172D2C" w:rsidRDefault="00607FDC" w:rsidP="000476B4">
      <w:pPr>
        <w:pStyle w:val="berschrift9"/>
        <w:rPr>
          <w:szCs w:val="24"/>
          <w:lang w:val="en-CA" w:eastAsia="en-DE"/>
        </w:rPr>
      </w:pPr>
      <w:hyperlink r:id="rId73" w:history="1">
        <w:r w:rsidR="000476B4" w:rsidRPr="00172D2C">
          <w:rPr>
            <w:color w:val="0000FF"/>
            <w:szCs w:val="24"/>
            <w:u w:val="single"/>
            <w:lang w:val="en-CA" w:eastAsia="en-DE"/>
          </w:rPr>
          <w:t>JVET-Y0004</w:t>
        </w:r>
      </w:hyperlink>
      <w:r w:rsidR="000476B4" w:rsidRPr="00172D2C">
        <w:rPr>
          <w:szCs w:val="24"/>
          <w:lang w:val="en-CA" w:eastAsia="en-DE"/>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eastAsia="en-DE"/>
        </w:rPr>
      </w:pPr>
      <w:r w:rsidRPr="003C7675">
        <w:rPr>
          <w:b/>
          <w:bCs/>
          <w:i/>
          <w:iCs/>
          <w:lang w:val="en-CA" w:eastAsia="en-DE"/>
        </w:rPr>
        <w:t>Verification test</w:t>
      </w:r>
    </w:p>
    <w:p w14:paraId="35384021" w14:textId="77777777" w:rsidR="003C7675" w:rsidRPr="003C7675" w:rsidRDefault="003C7675" w:rsidP="003C7675">
      <w:pPr>
        <w:rPr>
          <w:lang w:eastAsia="en-DE"/>
        </w:rPr>
      </w:pPr>
      <w:r w:rsidRPr="003C7675">
        <w:rPr>
          <w:lang w:eastAsia="en-DE"/>
        </w:rPr>
        <w:t xml:space="preserve">Preliminary verification tests for VVC scalable coding has been prepared by InterDigital and performed by </w:t>
      </w:r>
      <w:r w:rsidRPr="003C7675">
        <w:rPr>
          <w:lang w:val="en-CA" w:eastAsia="en-DE"/>
        </w:rPr>
        <w:t xml:space="preserve">IETR/INSA as </w:t>
      </w:r>
      <w:r w:rsidRPr="003C7675">
        <w:rPr>
          <w:lang w:eastAsia="en-DE"/>
        </w:rPr>
        <w:t>reported in JVET-Y0047.</w:t>
      </w:r>
    </w:p>
    <w:p w14:paraId="4A00F340" w14:textId="77777777" w:rsidR="003C7675" w:rsidRPr="003C7675" w:rsidRDefault="003C7675" w:rsidP="00732E1A">
      <w:pPr>
        <w:rPr>
          <w:b/>
          <w:bCs/>
          <w:i/>
          <w:iCs/>
          <w:lang w:eastAsia="en-DE"/>
        </w:rPr>
      </w:pPr>
      <w:r w:rsidRPr="003C7675">
        <w:rPr>
          <w:b/>
          <w:bCs/>
          <w:i/>
          <w:iCs/>
          <w:lang w:eastAsia="en-DE"/>
        </w:rPr>
        <w:t>Remote experts viewing</w:t>
      </w:r>
    </w:p>
    <w:p w14:paraId="2180C01C" w14:textId="77777777" w:rsidR="003C7675" w:rsidRPr="003C7675" w:rsidRDefault="003C7675" w:rsidP="003C7675">
      <w:pPr>
        <w:rPr>
          <w:lang w:eastAsia="en-DE"/>
        </w:rPr>
      </w:pPr>
      <w:r w:rsidRPr="003C7675">
        <w:rPr>
          <w:lang w:eastAsia="en-DE"/>
        </w:rPr>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eastAsia="en-DE"/>
        </w:rPr>
      </w:pPr>
      <w:r w:rsidRPr="003C7675">
        <w:rPr>
          <w:b/>
          <w:bCs/>
          <w:i/>
          <w:iCs/>
          <w:lang w:val="en-CA" w:eastAsia="en-DE"/>
        </w:rPr>
        <w:t>Test sequences</w:t>
      </w:r>
    </w:p>
    <w:p w14:paraId="0F65543D" w14:textId="77777777" w:rsidR="003C7675" w:rsidRPr="003C7675" w:rsidRDefault="003C7675" w:rsidP="003C7675">
      <w:pPr>
        <w:rPr>
          <w:lang w:eastAsia="en-DE"/>
        </w:rPr>
      </w:pPr>
      <w:r w:rsidRPr="003C7675">
        <w:rPr>
          <w:lang w:val="en-CA" w:eastAsia="en-DE"/>
        </w:rPr>
        <w:t xml:space="preserve">The test sequences used for CfP/CTC </w:t>
      </w:r>
      <w:r w:rsidRPr="003C7675">
        <w:rPr>
          <w:lang w:eastAsia="en-DE"/>
        </w:rPr>
        <w:t xml:space="preserve">are available on </w:t>
      </w:r>
      <w:hyperlink r:id="rId74" w:history="1">
        <w:r w:rsidRPr="003C7675">
          <w:rPr>
            <w:rStyle w:val="Hyperlink"/>
            <w:lang w:eastAsia="en-DE"/>
          </w:rPr>
          <w:t>ftp://jvet@ftp.ient.rwth-aachen.de</w:t>
        </w:r>
      </w:hyperlink>
      <w:r w:rsidRPr="003C7675">
        <w:rPr>
          <w:lang w:eastAsia="en-DE"/>
        </w:rPr>
        <w:t xml:space="preserve"> in directory “</w:t>
      </w:r>
      <w:r w:rsidRPr="003C7675">
        <w:rPr>
          <w:lang w:val="en-CA" w:eastAsia="en-DE"/>
        </w:rPr>
        <w:t>/jvet-cfp</w:t>
      </w:r>
      <w:r w:rsidRPr="003C7675">
        <w:rPr>
          <w:lang w:eastAsia="en-DE"/>
        </w:rPr>
        <w:t xml:space="preserve">” (accredited members of JVET may contact the JVET chairs for login information). </w:t>
      </w:r>
    </w:p>
    <w:p w14:paraId="3D5D51BF" w14:textId="77777777" w:rsidR="003C7675" w:rsidRPr="003C7675" w:rsidRDefault="003C7675" w:rsidP="003C7675">
      <w:pPr>
        <w:rPr>
          <w:lang w:eastAsia="en-DE"/>
        </w:rPr>
      </w:pPr>
      <w:r w:rsidRPr="003C7675">
        <w:rPr>
          <w:lang w:eastAsia="en-DE"/>
        </w:rPr>
        <w:t>Due to copyright restrictions, the JVET database of test sequences is only available to accredited members of JVET (i.e. members of ISO/IEC MPEG and ITU-T VCEG).</w:t>
      </w:r>
    </w:p>
    <w:p w14:paraId="4015DEF5" w14:textId="77777777" w:rsidR="003C7675" w:rsidRPr="003C7675" w:rsidRDefault="003C7675" w:rsidP="003C7675">
      <w:pPr>
        <w:rPr>
          <w:lang w:eastAsia="en-DE"/>
        </w:rPr>
      </w:pPr>
      <w:r w:rsidRPr="003C7675">
        <w:rPr>
          <w:lang w:eastAsia="en-DE"/>
        </w:rPr>
        <w:t>New test content is proposed in contributions JVET-Y0041, JVET-Y0042, JVET-Y0071, JVET-Y0123 (see table in next section).</w:t>
      </w:r>
    </w:p>
    <w:p w14:paraId="22173D4A" w14:textId="77777777" w:rsidR="003C7675" w:rsidRPr="003C7675" w:rsidRDefault="003C7675" w:rsidP="00732E1A">
      <w:pPr>
        <w:rPr>
          <w:b/>
          <w:bCs/>
          <w:lang w:val="en-CA" w:eastAsia="en-DE"/>
        </w:rPr>
      </w:pPr>
      <w:r w:rsidRPr="003C7675">
        <w:rPr>
          <w:rFonts w:hint="eastAsia"/>
          <w:b/>
          <w:bCs/>
          <w:lang w:eastAsia="en-DE"/>
        </w:rPr>
        <w:t>Related contributions</w:t>
      </w:r>
    </w:p>
    <w:p w14:paraId="70970304" w14:textId="77777777" w:rsidR="003C7675" w:rsidRPr="003C7675" w:rsidRDefault="003C7675" w:rsidP="003C7675">
      <w:pPr>
        <w:rPr>
          <w:lang w:val="en-CA" w:eastAsia="en-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607FDC" w:rsidP="003C7675">
            <w:pPr>
              <w:rPr>
                <w:lang w:eastAsia="en-DE"/>
              </w:rPr>
            </w:pPr>
            <w:hyperlink r:id="rId75" w:history="1">
              <w:r w:rsidR="003C7675" w:rsidRPr="003C7675">
                <w:rPr>
                  <w:rStyle w:val="Hyperlink"/>
                  <w:lang w:eastAsia="en-DE"/>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pPr>
              <w:rPr>
                <w:lang w:eastAsia="en-DE"/>
              </w:rPr>
            </w:pPr>
            <w:r w:rsidRPr="003C7675">
              <w:rPr>
                <w:lang w:eastAsia="en-DE"/>
              </w:rPr>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pPr>
              <w:rPr>
                <w:lang w:eastAsia="en-DE"/>
              </w:rPr>
            </w:pPr>
            <w:r w:rsidRPr="003C7675">
              <w:rPr>
                <w:lang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607FDC" w:rsidP="003C7675">
            <w:pPr>
              <w:rPr>
                <w:lang w:val="de-DE" w:eastAsia="en-DE"/>
              </w:rPr>
            </w:pPr>
            <w:hyperlink r:id="rId76" w:history="1">
              <w:r w:rsidR="003C7675" w:rsidRPr="003C7675">
                <w:rPr>
                  <w:rStyle w:val="Hyperlink"/>
                  <w:lang w:val="de-DE" w:eastAsia="en-DE"/>
                </w:rPr>
                <w:t>P. de Lagrange</w:t>
              </w:r>
            </w:hyperlink>
            <w:r w:rsidR="003C7675" w:rsidRPr="003C7675">
              <w:rPr>
                <w:lang w:val="de-DE" w:eastAsia="en-DE"/>
              </w:rPr>
              <w:t xml:space="preserve">, </w:t>
            </w:r>
            <w:hyperlink r:id="rId77" w:history="1">
              <w:r w:rsidR="003C7675" w:rsidRPr="003C7675">
                <w:rPr>
                  <w:rStyle w:val="Hyperlink"/>
                  <w:lang w:val="de-DE" w:eastAsia="en-DE"/>
                </w:rPr>
                <w:t>F. Urban</w:t>
              </w:r>
            </w:hyperlink>
            <w:r w:rsidR="003C7675" w:rsidRPr="003C7675">
              <w:rPr>
                <w:lang w:val="de-DE" w:eastAsia="en-DE"/>
              </w:rPr>
              <w:t xml:space="preserve">, </w:t>
            </w:r>
            <w:hyperlink r:id="rId78" w:history="1">
              <w:r w:rsidR="003C7675" w:rsidRPr="003C7675">
                <w:rPr>
                  <w:rStyle w:val="Hyperlink"/>
                  <w:lang w:val="de-DE" w:eastAsia="en-DE"/>
                </w:rPr>
                <w:t>E. François (Interdigital)</w:t>
              </w:r>
            </w:hyperlink>
            <w:r w:rsidR="003C7675" w:rsidRPr="003C7675">
              <w:rPr>
                <w:lang w:val="de-DE" w:eastAsia="en-DE"/>
              </w:rPr>
              <w:t xml:space="preserve">, </w:t>
            </w:r>
            <w:hyperlink r:id="rId79" w:history="1">
              <w:r w:rsidR="003C7675" w:rsidRPr="003C7675">
                <w:rPr>
                  <w:rStyle w:val="Hyperlink"/>
                  <w:lang w:val="de-DE" w:eastAsia="en-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607FDC" w:rsidP="003C7675">
            <w:pPr>
              <w:rPr>
                <w:lang w:eastAsia="en-DE"/>
              </w:rPr>
            </w:pPr>
            <w:hyperlink r:id="rId80" w:history="1">
              <w:r w:rsidR="003C7675" w:rsidRPr="003C7675">
                <w:rPr>
                  <w:rStyle w:val="Hyperlink"/>
                  <w:lang w:eastAsia="en-DE"/>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pPr>
              <w:rPr>
                <w:lang w:eastAsia="en-DE"/>
              </w:rPr>
            </w:pPr>
            <w:r w:rsidRPr="003C7675">
              <w:rPr>
                <w:lang w:eastAsia="en-DE"/>
              </w:rPr>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pPr>
              <w:rPr>
                <w:lang w:eastAsia="en-DE"/>
              </w:rPr>
            </w:pPr>
            <w:r w:rsidRPr="003C7675">
              <w:rPr>
                <w:lang w:eastAsia="en-DE"/>
              </w:rPr>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eastAsia="en-DE"/>
              </w:rPr>
            </w:pPr>
            <w:r w:rsidRPr="003C7675">
              <w:rPr>
                <w:lang w:val="de-DE" w:eastAsia="en-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607FDC" w:rsidP="003C7675">
            <w:pPr>
              <w:rPr>
                <w:lang w:eastAsia="en-DE"/>
              </w:rPr>
            </w:pPr>
            <w:hyperlink r:id="rId81" w:history="1">
              <w:r w:rsidR="003C7675" w:rsidRPr="003C7675">
                <w:rPr>
                  <w:rStyle w:val="Hyperlink"/>
                  <w:lang w:eastAsia="en-DE"/>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pPr>
              <w:rPr>
                <w:lang w:eastAsia="en-DE"/>
              </w:rPr>
            </w:pPr>
            <w:r w:rsidRPr="003C7675">
              <w:rPr>
                <w:lang w:eastAsia="en-DE"/>
              </w:rPr>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pPr>
              <w:rPr>
                <w:lang w:eastAsia="en-DE"/>
              </w:rPr>
            </w:pPr>
            <w:r w:rsidRPr="003C7675">
              <w:rPr>
                <w:lang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pPr>
              <w:rPr>
                <w:lang w:eastAsia="en-DE"/>
              </w:rPr>
            </w:pPr>
            <w:r w:rsidRPr="003C7675">
              <w:rPr>
                <w:lang w:eastAsia="en-DE"/>
              </w:rPr>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607FDC" w:rsidP="003C7675">
            <w:pPr>
              <w:rPr>
                <w:lang w:eastAsia="en-DE"/>
              </w:rPr>
            </w:pPr>
            <w:hyperlink r:id="rId82" w:history="1">
              <w:r w:rsidR="003C7675" w:rsidRPr="003C7675">
                <w:rPr>
                  <w:rStyle w:val="Hyperlink"/>
                  <w:lang w:eastAsia="en-DE"/>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pPr>
              <w:rPr>
                <w:lang w:eastAsia="en-DE"/>
              </w:rPr>
            </w:pPr>
            <w:r w:rsidRPr="003C7675">
              <w:rPr>
                <w:lang w:eastAsia="en-DE"/>
              </w:rPr>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pPr>
              <w:rPr>
                <w:lang w:eastAsia="en-DE"/>
              </w:rPr>
            </w:pPr>
            <w:r w:rsidRPr="003C7675">
              <w:rPr>
                <w:lang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pPr>
              <w:rPr>
                <w:lang w:eastAsia="en-DE"/>
              </w:rPr>
            </w:pPr>
            <w:r w:rsidRPr="003C7675">
              <w:rPr>
                <w:lang w:eastAsia="en-DE"/>
              </w:rPr>
              <w:t xml:space="preserve">Z. Sinno, G. Desgouttes, </w:t>
            </w:r>
            <w:hyperlink r:id="rId83" w:history="1">
              <w:r w:rsidRPr="003C7675">
                <w:rPr>
                  <w:rStyle w:val="Hyperlink"/>
                  <w:lang w:eastAsia="en-DE"/>
                </w:rPr>
                <w:t>A. M. Tourapis</w:t>
              </w:r>
            </w:hyperlink>
            <w:r w:rsidRPr="003C7675">
              <w:rPr>
                <w:lang w:eastAsia="en-DE"/>
              </w:rPr>
              <w:t xml:space="preserve">, </w:t>
            </w:r>
            <w:hyperlink r:id="rId84" w:history="1">
              <w:r w:rsidRPr="003C7675">
                <w:rPr>
                  <w:rStyle w:val="Hyperlink"/>
                  <w:lang w:eastAsia="en-DE"/>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607FDC" w:rsidP="003C7675">
            <w:pPr>
              <w:rPr>
                <w:lang w:eastAsia="en-DE"/>
              </w:rPr>
            </w:pPr>
            <w:hyperlink r:id="rId85" w:history="1">
              <w:r w:rsidR="003C7675" w:rsidRPr="003C7675">
                <w:rPr>
                  <w:rStyle w:val="Hyperlink"/>
                  <w:lang w:eastAsia="en-DE"/>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pPr>
              <w:rPr>
                <w:lang w:eastAsia="en-DE"/>
              </w:rPr>
            </w:pPr>
            <w:r w:rsidRPr="003C7675">
              <w:rPr>
                <w:lang w:eastAsia="en-DE"/>
              </w:rPr>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pPr>
              <w:rPr>
                <w:lang w:eastAsia="en-DE"/>
              </w:rPr>
            </w:pPr>
            <w:r w:rsidRPr="003C7675">
              <w:rPr>
                <w:lang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607FDC" w:rsidP="003C7675">
            <w:pPr>
              <w:rPr>
                <w:lang w:eastAsia="en-DE"/>
              </w:rPr>
            </w:pPr>
            <w:hyperlink r:id="rId86" w:history="1">
              <w:r w:rsidR="003C7675" w:rsidRPr="003C7675">
                <w:rPr>
                  <w:rStyle w:val="Hyperlink"/>
                  <w:lang w:eastAsia="en-DE"/>
                </w:rPr>
                <w:t>J. Xu</w:t>
              </w:r>
            </w:hyperlink>
            <w:r w:rsidR="003C7675" w:rsidRPr="003C7675">
              <w:rPr>
                <w:lang w:eastAsia="en-DE"/>
              </w:rPr>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607FDC" w:rsidP="003C7675">
            <w:pPr>
              <w:rPr>
                <w:lang w:eastAsia="en-DE"/>
              </w:rPr>
            </w:pPr>
            <w:hyperlink r:id="rId87" w:history="1">
              <w:r w:rsidR="003C7675" w:rsidRPr="003C7675">
                <w:rPr>
                  <w:rStyle w:val="Hyperlink"/>
                  <w:lang w:eastAsia="en-DE"/>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pPr>
              <w:rPr>
                <w:lang w:eastAsia="en-DE"/>
              </w:rPr>
            </w:pPr>
            <w:r w:rsidRPr="003C7675">
              <w:rPr>
                <w:lang w:eastAsia="en-DE"/>
              </w:rPr>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pPr>
              <w:rPr>
                <w:lang w:eastAsia="en-DE"/>
              </w:rPr>
            </w:pPr>
            <w:r w:rsidRPr="003C7675">
              <w:rPr>
                <w:lang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607FDC" w:rsidP="003C7675">
            <w:pPr>
              <w:rPr>
                <w:lang w:eastAsia="en-DE"/>
              </w:rPr>
            </w:pPr>
            <w:hyperlink r:id="rId88" w:history="1">
              <w:r w:rsidR="003C7675" w:rsidRPr="003C7675">
                <w:rPr>
                  <w:rStyle w:val="Hyperlink"/>
                  <w:lang w:eastAsia="en-DE"/>
                </w:rPr>
                <w:t>M. Wien (RWTH)</w:t>
              </w:r>
            </w:hyperlink>
          </w:p>
        </w:tc>
      </w:tr>
    </w:tbl>
    <w:p w14:paraId="3D80506A" w14:textId="77777777" w:rsidR="003C7675" w:rsidRPr="003C7675" w:rsidRDefault="003C7675" w:rsidP="003C7675">
      <w:pPr>
        <w:rPr>
          <w:lang w:val="en-CA" w:eastAsia="en-DE"/>
        </w:rPr>
      </w:pPr>
    </w:p>
    <w:p w14:paraId="7E99D243" w14:textId="77777777" w:rsidR="003C7675" w:rsidRPr="003C7675" w:rsidRDefault="003C7675" w:rsidP="00732E1A">
      <w:pPr>
        <w:rPr>
          <w:b/>
          <w:bCs/>
          <w:lang w:val="en-CA" w:eastAsia="en-DE"/>
        </w:rPr>
      </w:pPr>
      <w:r w:rsidRPr="003C7675">
        <w:rPr>
          <w:b/>
          <w:bCs/>
          <w:lang w:val="en-CA" w:eastAsia="en-DE"/>
        </w:rPr>
        <w:t>Recommendations</w:t>
      </w:r>
    </w:p>
    <w:p w14:paraId="6E2459C9" w14:textId="77777777" w:rsidR="003C7675" w:rsidRPr="003C7675" w:rsidRDefault="003C7675" w:rsidP="003C7675">
      <w:pPr>
        <w:rPr>
          <w:lang w:eastAsia="en-DE"/>
        </w:rPr>
      </w:pPr>
      <w:r w:rsidRPr="003C7675">
        <w:rPr>
          <w:lang w:eastAsia="en-DE"/>
        </w:rPr>
        <w:t>The AHG recommends:</w:t>
      </w:r>
    </w:p>
    <w:p w14:paraId="03956132" w14:textId="77777777" w:rsidR="003C7675" w:rsidRPr="003C7675" w:rsidRDefault="003C7675" w:rsidP="00551ED8">
      <w:pPr>
        <w:numPr>
          <w:ilvl w:val="0"/>
          <w:numId w:val="42"/>
        </w:numPr>
        <w:rPr>
          <w:lang w:eastAsia="en-DE"/>
        </w:rPr>
      </w:pPr>
      <w:r w:rsidRPr="003C7675">
        <w:rPr>
          <w:lang w:eastAsia="en-DE"/>
        </w:rPr>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rPr>
          <w:lang w:eastAsia="en-DE"/>
        </w:rPr>
      </w:pPr>
      <w:r w:rsidRPr="003C7675">
        <w:rPr>
          <w:lang w:eastAsia="en-DE"/>
        </w:rPr>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rPr>
          <w:lang w:eastAsia="en-DE"/>
        </w:rPr>
      </w:pPr>
      <w:r w:rsidRPr="003C7675">
        <w:rPr>
          <w:lang w:eastAsia="en-DE"/>
        </w:rPr>
        <w:t>To collect volunteers to conduct the verification test, including volunteers to encode.</w:t>
      </w:r>
    </w:p>
    <w:p w14:paraId="4A6EDF1A" w14:textId="77777777" w:rsidR="003C7675" w:rsidRPr="003C7675" w:rsidRDefault="003C7675" w:rsidP="00551ED8">
      <w:pPr>
        <w:numPr>
          <w:ilvl w:val="0"/>
          <w:numId w:val="42"/>
        </w:numPr>
        <w:rPr>
          <w:lang w:eastAsia="en-DE"/>
        </w:rPr>
      </w:pPr>
      <w:r w:rsidRPr="003C7675">
        <w:rPr>
          <w:lang w:eastAsia="en-DE"/>
        </w:rPr>
        <w:lastRenderedPageBreak/>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rPr>
          <w:lang w:eastAsia="en-DE"/>
        </w:rPr>
      </w:pPr>
      <w:r w:rsidRPr="003C7675">
        <w:rPr>
          <w:lang w:eastAsia="en-DE"/>
        </w:rPr>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rPr>
          <w:lang w:eastAsia="en-DE"/>
        </w:rPr>
      </w:pPr>
      <w:r w:rsidRPr="003C7675">
        <w:rPr>
          <w:lang w:eastAsia="en-DE"/>
        </w:rPr>
        <w:t>To continue to collect new test sequences available for JVET with licensing statement.</w:t>
      </w:r>
    </w:p>
    <w:p w14:paraId="089BD73A" w14:textId="77777777" w:rsidR="000476B4" w:rsidRPr="00172D2C" w:rsidRDefault="000476B4" w:rsidP="000476B4">
      <w:pPr>
        <w:rPr>
          <w:lang w:val="en-CA" w:eastAsia="en-DE"/>
        </w:rPr>
      </w:pPr>
    </w:p>
    <w:p w14:paraId="67296B80" w14:textId="5D9C720F" w:rsidR="000476B4" w:rsidRPr="00172D2C" w:rsidRDefault="00607FDC" w:rsidP="000476B4">
      <w:pPr>
        <w:pStyle w:val="berschrift9"/>
        <w:rPr>
          <w:szCs w:val="24"/>
          <w:lang w:val="en-CA" w:eastAsia="en-DE"/>
        </w:rPr>
      </w:pPr>
      <w:hyperlink r:id="rId89" w:history="1">
        <w:r w:rsidR="000476B4" w:rsidRPr="00172D2C">
          <w:rPr>
            <w:color w:val="0000FF"/>
            <w:szCs w:val="24"/>
            <w:u w:val="single"/>
            <w:lang w:val="en-CA" w:eastAsia="en-DE"/>
          </w:rPr>
          <w:t>JVET-Y0005</w:t>
        </w:r>
      </w:hyperlink>
      <w:r w:rsidR="000476B4" w:rsidRPr="00172D2C">
        <w:rPr>
          <w:szCs w:val="24"/>
          <w:lang w:val="en-CA" w:eastAsia="en-DE"/>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eastAsia="en-DE"/>
        </w:rPr>
      </w:pPr>
      <w:r w:rsidRPr="006A2083">
        <w:rPr>
          <w:b/>
          <w:bCs/>
          <w:lang w:val="en-CA" w:eastAsia="en-DE"/>
        </w:rPr>
        <w:t>Timeline</w:t>
      </w:r>
    </w:p>
    <w:p w14:paraId="7727FAA2" w14:textId="77777777" w:rsidR="006A2083" w:rsidRPr="006A2083" w:rsidRDefault="006A2083" w:rsidP="006A2083">
      <w:pPr>
        <w:rPr>
          <w:lang w:val="en-CA" w:eastAsia="en-DE"/>
        </w:rPr>
      </w:pPr>
      <w:r w:rsidRPr="006A2083">
        <w:rPr>
          <w:lang w:val="en-CA" w:eastAsia="en-DE"/>
        </w:rPr>
        <w:t xml:space="preserve">The progress on the Conformance testing specification is consistent with the preliminary timeline agreed at the </w:t>
      </w:r>
      <w:r w:rsidRPr="006A2083">
        <w:rPr>
          <w:lang w:eastAsia="en-DE"/>
        </w:rPr>
        <w:t>24</w:t>
      </w:r>
      <w:r w:rsidRPr="006A2083">
        <w:rPr>
          <w:vertAlign w:val="superscript"/>
          <w:lang w:eastAsia="en-DE"/>
        </w:rPr>
        <w:t>th</w:t>
      </w:r>
      <w:r w:rsidRPr="006A2083">
        <w:rPr>
          <w:lang w:eastAsia="en-DE"/>
        </w:rPr>
        <w:t xml:space="preserve"> JVET meeting, as follows</w:t>
      </w:r>
      <w:r w:rsidRPr="006A2083">
        <w:rPr>
          <w:lang w:val="en-CA" w:eastAsia="en-DE"/>
        </w:rPr>
        <w:t>:</w:t>
      </w:r>
    </w:p>
    <w:p w14:paraId="53C71FCC" w14:textId="77777777" w:rsidR="006A2083" w:rsidRPr="006A2083" w:rsidRDefault="006A2083" w:rsidP="00551ED8">
      <w:pPr>
        <w:numPr>
          <w:ilvl w:val="0"/>
          <w:numId w:val="61"/>
        </w:numPr>
        <w:rPr>
          <w:lang w:eastAsia="en-DE"/>
        </w:rPr>
      </w:pPr>
      <w:r w:rsidRPr="006A2083">
        <w:rPr>
          <w:lang w:eastAsia="en-DE"/>
        </w:rPr>
        <w:t>24</w:t>
      </w:r>
      <w:r w:rsidRPr="006A2083">
        <w:rPr>
          <w:vertAlign w:val="superscript"/>
          <w:lang w:eastAsia="en-DE"/>
        </w:rPr>
        <w:t>th</w:t>
      </w:r>
      <w:r w:rsidRPr="006A2083">
        <w:rPr>
          <w:lang w:eastAsia="en-DE"/>
        </w:rPr>
        <w:t xml:space="preserve"> meeting Oct 2021: CDAM v2 conformance</w:t>
      </w:r>
    </w:p>
    <w:p w14:paraId="191BB432" w14:textId="77777777" w:rsidR="006A2083" w:rsidRPr="006A2083" w:rsidRDefault="006A2083" w:rsidP="00551ED8">
      <w:pPr>
        <w:numPr>
          <w:ilvl w:val="0"/>
          <w:numId w:val="61"/>
        </w:numPr>
        <w:rPr>
          <w:lang w:eastAsia="en-DE"/>
        </w:rPr>
      </w:pPr>
      <w:r w:rsidRPr="006A2083">
        <w:rPr>
          <w:lang w:eastAsia="en-DE"/>
        </w:rPr>
        <w:t>25</w:t>
      </w:r>
      <w:r w:rsidRPr="006A2083">
        <w:rPr>
          <w:vertAlign w:val="superscript"/>
          <w:lang w:eastAsia="en-DE"/>
        </w:rPr>
        <w:t>th</w:t>
      </w:r>
      <w:r w:rsidRPr="006A2083">
        <w:rPr>
          <w:lang w:eastAsia="en-DE"/>
        </w:rPr>
        <w:t xml:space="preserve"> meeting Jan 2022: </w:t>
      </w:r>
    </w:p>
    <w:p w14:paraId="56DCA8E5" w14:textId="77777777" w:rsidR="006A2083" w:rsidRPr="006A2083" w:rsidRDefault="006A2083" w:rsidP="00551ED8">
      <w:pPr>
        <w:numPr>
          <w:ilvl w:val="1"/>
          <w:numId w:val="61"/>
        </w:numPr>
        <w:rPr>
          <w:lang w:eastAsia="en-DE"/>
        </w:rPr>
      </w:pPr>
      <w:r w:rsidRPr="006A2083">
        <w:rPr>
          <w:lang w:eastAsia="en-DE"/>
        </w:rPr>
        <w:t>FDIS v1 conformance (plus ITU consent)</w:t>
      </w:r>
    </w:p>
    <w:p w14:paraId="6A484503" w14:textId="77777777" w:rsidR="006A2083" w:rsidRPr="006A2083" w:rsidRDefault="006A2083" w:rsidP="00551ED8">
      <w:pPr>
        <w:numPr>
          <w:ilvl w:val="1"/>
          <w:numId w:val="61"/>
        </w:numPr>
        <w:rPr>
          <w:lang w:eastAsia="en-DE"/>
        </w:rPr>
      </w:pPr>
      <w:r w:rsidRPr="006A2083">
        <w:rPr>
          <w:lang w:eastAsia="en-DE"/>
        </w:rPr>
        <w:t>no action pending CDAM v2 ballot in ISO/IEC</w:t>
      </w:r>
    </w:p>
    <w:p w14:paraId="718C6C8A" w14:textId="77777777" w:rsidR="006A2083" w:rsidRPr="006A2083" w:rsidRDefault="006A2083" w:rsidP="00551ED8">
      <w:pPr>
        <w:numPr>
          <w:ilvl w:val="0"/>
          <w:numId w:val="61"/>
        </w:numPr>
        <w:rPr>
          <w:lang w:eastAsia="en-DE"/>
        </w:rPr>
      </w:pPr>
      <w:r w:rsidRPr="006A2083">
        <w:rPr>
          <w:lang w:eastAsia="en-DE"/>
        </w:rPr>
        <w:t>27</w:t>
      </w:r>
      <w:r w:rsidRPr="006A2083">
        <w:rPr>
          <w:vertAlign w:val="superscript"/>
          <w:lang w:eastAsia="en-DE"/>
        </w:rPr>
        <w:t>th</w:t>
      </w:r>
      <w:r w:rsidRPr="006A2083">
        <w:rPr>
          <w:lang w:eastAsia="en-DE"/>
        </w:rPr>
        <w:t xml:space="preserve"> meeting July 2022: FDAM v2</w:t>
      </w:r>
    </w:p>
    <w:p w14:paraId="332CCBEA" w14:textId="77777777" w:rsidR="006A2083" w:rsidRPr="006A2083" w:rsidRDefault="006A2083" w:rsidP="00551ED8">
      <w:pPr>
        <w:numPr>
          <w:ilvl w:val="0"/>
          <w:numId w:val="61"/>
        </w:numPr>
        <w:rPr>
          <w:lang w:eastAsia="en-DE"/>
        </w:rPr>
      </w:pPr>
      <w:r w:rsidRPr="006A2083">
        <w:rPr>
          <w:lang w:eastAsia="en-DE"/>
        </w:rPr>
        <w:t>CDAM v2 ITU consent in October</w:t>
      </w:r>
    </w:p>
    <w:p w14:paraId="5897AB7E" w14:textId="77777777" w:rsidR="006A2083" w:rsidRPr="006A2083" w:rsidRDefault="006A2083" w:rsidP="006A2083">
      <w:pPr>
        <w:rPr>
          <w:lang w:eastAsia="en-DE"/>
        </w:rPr>
      </w:pPr>
    </w:p>
    <w:p w14:paraId="4D9AF8A8" w14:textId="77777777" w:rsidR="006A2083" w:rsidRPr="006A2083" w:rsidRDefault="006A2083" w:rsidP="00732E1A">
      <w:pPr>
        <w:rPr>
          <w:b/>
          <w:bCs/>
          <w:lang w:val="en-CA" w:eastAsia="en-DE"/>
        </w:rPr>
      </w:pPr>
      <w:r w:rsidRPr="006A2083">
        <w:rPr>
          <w:b/>
          <w:bCs/>
          <w:lang w:val="en-CA" w:eastAsia="en-DE"/>
        </w:rPr>
        <w:t>Status on bitstream submission</w:t>
      </w:r>
    </w:p>
    <w:p w14:paraId="4D4236D9" w14:textId="77777777" w:rsidR="006A2083" w:rsidRPr="006A2083" w:rsidRDefault="006A2083" w:rsidP="006A2083">
      <w:pPr>
        <w:rPr>
          <w:lang w:val="en-CA" w:eastAsia="en-DE"/>
        </w:rPr>
      </w:pPr>
      <w:r w:rsidRPr="006A2083">
        <w:rPr>
          <w:lang w:val="en-CA" w:eastAsia="en-DE"/>
        </w:rPr>
        <w:t>The status at the time of preparation of this report is as follows:</w:t>
      </w:r>
    </w:p>
    <w:p w14:paraId="003EF94E" w14:textId="77777777" w:rsidR="006A2083" w:rsidRPr="006A2083" w:rsidRDefault="006A2083" w:rsidP="00551ED8">
      <w:pPr>
        <w:numPr>
          <w:ilvl w:val="0"/>
          <w:numId w:val="61"/>
        </w:numPr>
        <w:rPr>
          <w:lang w:eastAsia="en-DE"/>
        </w:rPr>
      </w:pPr>
      <w:r w:rsidRPr="006A2083">
        <w:rPr>
          <w:lang w:eastAsia="en-DE"/>
        </w:rPr>
        <w:t xml:space="preserve">conformance bitstreams for VVC: </w:t>
      </w:r>
    </w:p>
    <w:p w14:paraId="0AEEC9FB" w14:textId="77777777" w:rsidR="006A2083" w:rsidRPr="006A2083" w:rsidRDefault="006A2083" w:rsidP="00551ED8">
      <w:pPr>
        <w:numPr>
          <w:ilvl w:val="1"/>
          <w:numId w:val="61"/>
        </w:numPr>
        <w:rPr>
          <w:lang w:eastAsia="en-DE"/>
        </w:rPr>
      </w:pPr>
      <w:r w:rsidRPr="006A2083">
        <w:rPr>
          <w:lang w:eastAsia="en-DE"/>
        </w:rPr>
        <w:t xml:space="preserve">104 bitstream categories have been identified </w:t>
      </w:r>
    </w:p>
    <w:p w14:paraId="05C74ED9" w14:textId="77777777" w:rsidR="006A2083" w:rsidRPr="006A2083" w:rsidRDefault="006A2083" w:rsidP="00551ED8">
      <w:pPr>
        <w:numPr>
          <w:ilvl w:val="1"/>
          <w:numId w:val="61"/>
        </w:numPr>
        <w:rPr>
          <w:lang w:eastAsia="en-DE"/>
        </w:rPr>
      </w:pPr>
      <w:r w:rsidRPr="006A2083">
        <w:rPr>
          <w:lang w:eastAsia="en-DE"/>
        </w:rPr>
        <w:t>At least one bitstream has been submitted in each identified category</w:t>
      </w:r>
    </w:p>
    <w:p w14:paraId="4A288036" w14:textId="77777777" w:rsidR="006A2083" w:rsidRPr="006A2083" w:rsidRDefault="006A2083" w:rsidP="00551ED8">
      <w:pPr>
        <w:numPr>
          <w:ilvl w:val="1"/>
          <w:numId w:val="61"/>
        </w:numPr>
        <w:rPr>
          <w:lang w:eastAsia="en-DE"/>
        </w:rPr>
      </w:pPr>
      <w:r w:rsidRPr="006A2083">
        <w:rPr>
          <w:lang w:eastAsia="en-DE"/>
        </w:rPr>
        <w:t>283 total bitstreams have been provided, checked, and made available</w:t>
      </w:r>
    </w:p>
    <w:p w14:paraId="0ECB7AB4" w14:textId="77777777" w:rsidR="006A2083" w:rsidRPr="006A2083" w:rsidRDefault="006A2083" w:rsidP="00551ED8">
      <w:pPr>
        <w:numPr>
          <w:ilvl w:val="0"/>
          <w:numId w:val="61"/>
        </w:numPr>
        <w:rPr>
          <w:lang w:eastAsia="en-DE"/>
        </w:rPr>
      </w:pPr>
      <w:r w:rsidRPr="006A2083">
        <w:rPr>
          <w:lang w:eastAsia="en-DE"/>
        </w:rPr>
        <w:t>conformance bitstreams for VVC operation range extensions:</w:t>
      </w:r>
    </w:p>
    <w:p w14:paraId="2F2F0B3B" w14:textId="77777777" w:rsidR="006A2083" w:rsidRPr="006A2083" w:rsidRDefault="006A2083" w:rsidP="00551ED8">
      <w:pPr>
        <w:numPr>
          <w:ilvl w:val="1"/>
          <w:numId w:val="61"/>
        </w:numPr>
        <w:rPr>
          <w:lang w:eastAsia="en-DE"/>
        </w:rPr>
      </w:pPr>
      <w:r w:rsidRPr="006A2083">
        <w:rPr>
          <w:lang w:eastAsia="en-DE"/>
        </w:rPr>
        <w:t>51 bitstream categories have been identified</w:t>
      </w:r>
    </w:p>
    <w:p w14:paraId="3ACEA6FB" w14:textId="77777777" w:rsidR="006A2083" w:rsidRPr="006A2083" w:rsidRDefault="006A2083" w:rsidP="00551ED8">
      <w:pPr>
        <w:numPr>
          <w:ilvl w:val="1"/>
          <w:numId w:val="61"/>
        </w:numPr>
        <w:rPr>
          <w:lang w:eastAsia="en-DE"/>
        </w:rPr>
      </w:pPr>
      <w:r w:rsidRPr="006A2083">
        <w:rPr>
          <w:lang w:eastAsia="en-DE"/>
        </w:rPr>
        <w:t>Volunteers have been identified to generate bitstreams in all categories</w:t>
      </w:r>
    </w:p>
    <w:p w14:paraId="24E8CF24" w14:textId="77777777" w:rsidR="006A2083" w:rsidRPr="006A2083" w:rsidRDefault="006A2083" w:rsidP="00551ED8">
      <w:pPr>
        <w:numPr>
          <w:ilvl w:val="1"/>
          <w:numId w:val="61"/>
        </w:numPr>
        <w:rPr>
          <w:lang w:eastAsia="en-DE"/>
        </w:rPr>
      </w:pPr>
      <w:r w:rsidRPr="006A2083">
        <w:rPr>
          <w:lang w:eastAsia="en-DE"/>
        </w:rPr>
        <w:t>Volunteers have been identified to cross-check bitstreams in 47 categories</w:t>
      </w:r>
    </w:p>
    <w:p w14:paraId="125F5765" w14:textId="77777777" w:rsidR="006A2083" w:rsidRPr="006A2083" w:rsidRDefault="006A2083" w:rsidP="00551ED8">
      <w:pPr>
        <w:numPr>
          <w:ilvl w:val="1"/>
          <w:numId w:val="61"/>
        </w:numPr>
        <w:rPr>
          <w:lang w:eastAsia="en-DE"/>
        </w:rPr>
      </w:pPr>
      <w:r w:rsidRPr="006A2083">
        <w:rPr>
          <w:lang w:eastAsia="en-DE"/>
        </w:rPr>
        <w:t>73 bitstream descriptions have been provided</w:t>
      </w:r>
    </w:p>
    <w:p w14:paraId="6EA883D2" w14:textId="77777777" w:rsidR="006A2083" w:rsidRPr="006A2083" w:rsidRDefault="006A2083" w:rsidP="00551ED8">
      <w:pPr>
        <w:numPr>
          <w:ilvl w:val="1"/>
          <w:numId w:val="61"/>
        </w:numPr>
        <w:rPr>
          <w:lang w:eastAsia="en-DE"/>
        </w:rPr>
      </w:pPr>
      <w:r w:rsidRPr="006A2083">
        <w:rPr>
          <w:lang w:eastAsia="en-DE"/>
        </w:rPr>
        <w:t>102 bitstreams of 47 identified categories have been cross-checked and uploaded</w:t>
      </w:r>
    </w:p>
    <w:p w14:paraId="51D61017" w14:textId="77777777" w:rsidR="006A2083" w:rsidRPr="006A2083" w:rsidRDefault="006A2083" w:rsidP="00551ED8">
      <w:pPr>
        <w:numPr>
          <w:ilvl w:val="1"/>
          <w:numId w:val="61"/>
        </w:numPr>
        <w:rPr>
          <w:lang w:eastAsia="en-DE"/>
        </w:rPr>
      </w:pPr>
      <w:r w:rsidRPr="006A2083">
        <w:rPr>
          <w:lang w:eastAsia="en-DE"/>
        </w:rPr>
        <w:t>20 bitstreams of 4 identified categories have been generated and are waiting to be cross-checked</w:t>
      </w:r>
    </w:p>
    <w:p w14:paraId="1C34257D" w14:textId="77777777" w:rsidR="006A2083" w:rsidRPr="006A2083" w:rsidRDefault="006A2083" w:rsidP="006A2083">
      <w:pPr>
        <w:rPr>
          <w:lang w:eastAsia="en-DE"/>
        </w:rPr>
      </w:pPr>
    </w:p>
    <w:p w14:paraId="178EEBCD" w14:textId="77777777" w:rsidR="006A2083" w:rsidRPr="006A2083" w:rsidRDefault="006A2083" w:rsidP="00732E1A">
      <w:pPr>
        <w:rPr>
          <w:b/>
          <w:bCs/>
          <w:lang w:val="en-CA" w:eastAsia="en-DE"/>
        </w:rPr>
      </w:pPr>
      <w:r w:rsidRPr="006A2083">
        <w:rPr>
          <w:b/>
          <w:bCs/>
          <w:lang w:val="en-CA" w:eastAsia="en-DE"/>
        </w:rPr>
        <w:t>Activities and Discussion</w:t>
      </w:r>
    </w:p>
    <w:p w14:paraId="60F8E492" w14:textId="77777777" w:rsidR="006A2083" w:rsidRPr="006A2083" w:rsidRDefault="006A2083" w:rsidP="006A2083">
      <w:pPr>
        <w:rPr>
          <w:lang w:eastAsia="en-DE"/>
        </w:rPr>
      </w:pPr>
      <w:r w:rsidRPr="006A2083">
        <w:rPr>
          <w:lang w:eastAsia="en-DE"/>
        </w:rPr>
        <w:t xml:space="preserve">The AHG activities are on schedule with the preliminary timeline shown in section 2. </w:t>
      </w:r>
    </w:p>
    <w:p w14:paraId="4765B1B8" w14:textId="77777777" w:rsidR="006A2083" w:rsidRPr="006A2083" w:rsidRDefault="006A2083" w:rsidP="006A2083">
      <w:pPr>
        <w:rPr>
          <w:lang w:eastAsia="en-DE"/>
        </w:rPr>
      </w:pPr>
      <w:r w:rsidRPr="006A2083">
        <w:rPr>
          <w:lang w:eastAsia="en-DE"/>
        </w:rPr>
        <w:t>VVC activities:</w:t>
      </w:r>
    </w:p>
    <w:p w14:paraId="235FC347" w14:textId="77777777" w:rsidR="006A2083" w:rsidRPr="006A2083" w:rsidRDefault="006A2083" w:rsidP="00551ED8">
      <w:pPr>
        <w:numPr>
          <w:ilvl w:val="0"/>
          <w:numId w:val="61"/>
        </w:numPr>
        <w:rPr>
          <w:lang w:eastAsia="en-DE"/>
        </w:rPr>
      </w:pPr>
      <w:r w:rsidRPr="006A2083">
        <w:rPr>
          <w:lang w:eastAsia="en-DE"/>
        </w:rPr>
        <w:lastRenderedPageBreak/>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pPr>
        <w:rPr>
          <w:lang w:eastAsia="en-DE"/>
        </w:rPr>
      </w:pPr>
      <w:r w:rsidRPr="006A2083">
        <w:rPr>
          <w:lang w:eastAsia="en-DE"/>
        </w:rPr>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Pr>
        <w:rPr>
          <w:lang w:eastAsia="en-DE"/>
        </w:rPr>
      </w:pPr>
      <w:proofErr w:type="gramStart"/>
      <w:r w:rsidRPr="006A2083">
        <w:rPr>
          <w:lang w:eastAsia="en-DE"/>
        </w:rPr>
        <w:t>VVC  operation</w:t>
      </w:r>
      <w:proofErr w:type="gramEnd"/>
      <w:r w:rsidRPr="006A2083">
        <w:rPr>
          <w:lang w:eastAsia="en-DE"/>
        </w:rPr>
        <w:t xml:space="preserve"> range extensions activities:</w:t>
      </w:r>
    </w:p>
    <w:p w14:paraId="3581ADF9" w14:textId="77777777" w:rsidR="006A2083" w:rsidRPr="006A2083" w:rsidRDefault="006A2083" w:rsidP="00551ED8">
      <w:pPr>
        <w:numPr>
          <w:ilvl w:val="0"/>
          <w:numId w:val="61"/>
        </w:numPr>
        <w:rPr>
          <w:lang w:eastAsia="en-DE"/>
        </w:rPr>
      </w:pPr>
      <w:r w:rsidRPr="006A2083">
        <w:rPr>
          <w:lang w:eastAsia="en-DE"/>
        </w:rPr>
        <w:t>Volunteers to generate and cross-check the bitstreams have been solicited and identified.</w:t>
      </w:r>
    </w:p>
    <w:p w14:paraId="4AFBFECD" w14:textId="77777777" w:rsidR="006A2083" w:rsidRPr="006A2083" w:rsidRDefault="006A2083" w:rsidP="00551ED8">
      <w:pPr>
        <w:numPr>
          <w:ilvl w:val="0"/>
          <w:numId w:val="61"/>
        </w:numPr>
        <w:rPr>
          <w:lang w:eastAsia="en-DE"/>
        </w:rPr>
      </w:pPr>
      <w:r w:rsidRPr="006A2083">
        <w:rPr>
          <w:lang w:eastAsia="en-DE"/>
        </w:rPr>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rPr>
          <w:lang w:eastAsia="en-DE"/>
        </w:rPr>
      </w:pPr>
      <w:r w:rsidRPr="006A2083">
        <w:rPr>
          <w:lang w:eastAsia="en-DE"/>
        </w:rPr>
        <w:t>All cross-checked bitstreams can be decoded using VTM14.</w:t>
      </w:r>
    </w:p>
    <w:p w14:paraId="5D556E1B" w14:textId="77777777" w:rsidR="006A2083" w:rsidRPr="006A2083" w:rsidRDefault="006A2083" w:rsidP="00551ED8">
      <w:pPr>
        <w:numPr>
          <w:ilvl w:val="0"/>
          <w:numId w:val="61"/>
        </w:numPr>
        <w:rPr>
          <w:lang w:eastAsia="en-DE"/>
        </w:rPr>
      </w:pPr>
      <w:r w:rsidRPr="006A2083">
        <w:rPr>
          <w:lang w:eastAsia="en-DE"/>
        </w:rPr>
        <w:t xml:space="preserve">Most of the cross-checked bitstreams cannot be decoded using VTM15 because of this error </w:t>
      </w:r>
    </w:p>
    <w:p w14:paraId="316DDFEB" w14:textId="77777777" w:rsidR="006A2083" w:rsidRPr="006A2083" w:rsidRDefault="006A2083" w:rsidP="006A2083">
      <w:pPr>
        <w:rPr>
          <w:lang w:eastAsia="en-DE"/>
        </w:rPr>
      </w:pPr>
      <w:r w:rsidRPr="006A2083">
        <w:rPr>
          <w:lang w:eastAsia="en-DE"/>
        </w:rPr>
        <w:t>ERROR: In function "parseConstraintInfo" in VVCSoftware_VTM/source/Lib/DecoderLib/VLCReader.cpp:4638: gci_reserved_zero_bit not equal to zero</w:t>
      </w:r>
    </w:p>
    <w:p w14:paraId="5F34199A" w14:textId="77777777" w:rsidR="006A2083" w:rsidRPr="006A2083" w:rsidRDefault="006A2083" w:rsidP="006A2083">
      <w:pPr>
        <w:rPr>
          <w:lang w:eastAsia="en-DE"/>
        </w:rPr>
      </w:pPr>
    </w:p>
    <w:p w14:paraId="6CC723FA" w14:textId="77777777" w:rsidR="006A2083" w:rsidRPr="006A2083" w:rsidRDefault="006A2083" w:rsidP="006A2083">
      <w:pPr>
        <w:rPr>
          <w:lang w:eastAsia="en-DE"/>
        </w:rPr>
      </w:pPr>
      <w:r w:rsidRPr="006A2083">
        <w:rPr>
          <w:lang w:eastAsia="en-DE"/>
        </w:rPr>
        <w:t xml:space="preserve">This problem seems related to the bug reported in JVET-Y0190: </w:t>
      </w:r>
    </w:p>
    <w:p w14:paraId="2EBC1167" w14:textId="77777777" w:rsidR="006A2083" w:rsidRPr="006A2083" w:rsidRDefault="006A2083" w:rsidP="006A2083">
      <w:pPr>
        <w:rPr>
          <w:lang w:eastAsia="en-DE"/>
        </w:rPr>
      </w:pPr>
      <w:r w:rsidRPr="006A2083">
        <w:rPr>
          <w:lang w:eastAsia="en-DE"/>
        </w:rPr>
        <w:t xml:space="preserve">JVET-Y0190 abstract: </w:t>
      </w:r>
      <w:r w:rsidRPr="006A2083">
        <w:rPr>
          <w:lang w:val="en-CA" w:eastAsia="en-DE"/>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rPr>
          <w:lang w:eastAsia="en-DE"/>
        </w:rPr>
      </w:pPr>
      <w:r w:rsidRPr="006A2083">
        <w:rPr>
          <w:lang w:eastAsia="en-DE"/>
        </w:rPr>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Pr>
        <w:rPr>
          <w:lang w:eastAsia="en-DE"/>
        </w:rPr>
      </w:pPr>
    </w:p>
    <w:p w14:paraId="7D278E26" w14:textId="77777777" w:rsidR="006A2083" w:rsidRPr="006A2083" w:rsidRDefault="006A2083" w:rsidP="006A2083">
      <w:pPr>
        <w:rPr>
          <w:lang w:eastAsia="en-DE"/>
        </w:rPr>
      </w:pPr>
      <w:r w:rsidRPr="006A2083">
        <w:rPr>
          <w:lang w:eastAsia="en-DE"/>
        </w:rPr>
        <w:t>The regular JVET e-mail reflector was used for discussions (</w:t>
      </w:r>
      <w:hyperlink r:id="rId90" w:history="1">
        <w:r w:rsidRPr="006A2083">
          <w:rPr>
            <w:rStyle w:val="Hyperlink"/>
            <w:lang w:eastAsia="en-DE"/>
          </w:rPr>
          <w:t>jvet@lists.rwth-aachen.de</w:t>
        </w:r>
      </w:hyperlink>
      <w:r w:rsidRPr="006A2083">
        <w:rPr>
          <w:lang w:eastAsia="en-DE"/>
        </w:rPr>
        <w:t xml:space="preserve">). </w:t>
      </w:r>
    </w:p>
    <w:p w14:paraId="71853CD7" w14:textId="77777777" w:rsidR="006A2083" w:rsidRPr="006A2083" w:rsidRDefault="006A2083" w:rsidP="006A2083">
      <w:pPr>
        <w:rPr>
          <w:lang w:val="en-GB" w:eastAsia="en-DE"/>
        </w:rPr>
      </w:pPr>
      <w:r w:rsidRPr="006A2083">
        <w:rPr>
          <w:lang w:val="en-GB" w:eastAsia="en-DE"/>
        </w:rPr>
        <w:t xml:space="preserve">The AHG5 chairs and JVET chairs can be reached at </w:t>
      </w:r>
      <w:hyperlink r:id="rId91" w:history="1">
        <w:r w:rsidRPr="006A2083">
          <w:rPr>
            <w:rStyle w:val="Hyperlink"/>
            <w:lang w:val="en-GB" w:eastAsia="en-DE"/>
          </w:rPr>
          <w:t>jvet-conformance@lists.rwth-aachen.de</w:t>
        </w:r>
      </w:hyperlink>
      <w:r w:rsidRPr="006A2083">
        <w:rPr>
          <w:lang w:val="en-GB" w:eastAsia="en-DE"/>
        </w:rPr>
        <w:t>. Participants should not subscribe to this list but may send emails to it.</w:t>
      </w:r>
    </w:p>
    <w:p w14:paraId="1F7BF9D2" w14:textId="77777777" w:rsidR="006A2083" w:rsidRPr="006A2083" w:rsidRDefault="006A2083" w:rsidP="00732E1A">
      <w:pPr>
        <w:rPr>
          <w:b/>
          <w:bCs/>
          <w:lang w:val="en-CA" w:eastAsia="en-DE"/>
        </w:rPr>
      </w:pPr>
      <w:r w:rsidRPr="006A2083">
        <w:rPr>
          <w:b/>
          <w:bCs/>
          <w:lang w:val="en-CA" w:eastAsia="en-DE"/>
        </w:rPr>
        <w:t>Contributions</w:t>
      </w:r>
    </w:p>
    <w:p w14:paraId="722BAE8D" w14:textId="77777777" w:rsidR="006A2083" w:rsidRPr="006A2083" w:rsidRDefault="006A2083" w:rsidP="006A2083">
      <w:pPr>
        <w:rPr>
          <w:lang w:val="en-CA" w:eastAsia="en-DE"/>
        </w:rPr>
      </w:pPr>
      <w:r w:rsidRPr="006A2083">
        <w:rPr>
          <w:lang w:val="en-CA" w:eastAsia="en-DE"/>
        </w:rPr>
        <w:t>Two input contributions:</w:t>
      </w:r>
    </w:p>
    <w:p w14:paraId="10D43915" w14:textId="77777777" w:rsidR="006A2083" w:rsidRPr="006A2083" w:rsidRDefault="006A2083" w:rsidP="006A2083">
      <w:pPr>
        <w:rPr>
          <w:lang w:eastAsia="en-DE"/>
        </w:rPr>
      </w:pPr>
      <w:r w:rsidRPr="006A2083">
        <w:rPr>
          <w:lang w:eastAsia="en-DE"/>
        </w:rPr>
        <w:t>JVET-Y0127 AHG5: Editors' update on conformance testing for VVC operation range extensions [D. Rusanovskyy, T. Hashimoto, H.-J. Jhu, I. Moccagatta, M. G. Sarwer, Y. Yu]</w:t>
      </w:r>
    </w:p>
    <w:p w14:paraId="389E96CC" w14:textId="77777777" w:rsidR="006A2083" w:rsidRPr="006A2083" w:rsidRDefault="006A2083" w:rsidP="006A2083">
      <w:pPr>
        <w:rPr>
          <w:lang w:eastAsia="en-DE"/>
        </w:rPr>
      </w:pPr>
      <w:r w:rsidRPr="006A2083">
        <w:rPr>
          <w:lang w:eastAsia="en-DE"/>
        </w:rPr>
        <w:t>JVET-Y0190 AHG2/AHG8: Suggestions for the operation range extensions GCI [J. Gan, Y. Yu, H. Yu]</w:t>
      </w:r>
    </w:p>
    <w:p w14:paraId="370BE47B" w14:textId="77777777" w:rsidR="006A2083" w:rsidRPr="006A2083" w:rsidRDefault="006A2083" w:rsidP="006A2083">
      <w:pPr>
        <w:rPr>
          <w:lang w:val="en-GB" w:eastAsia="en-DE"/>
        </w:rPr>
      </w:pPr>
    </w:p>
    <w:p w14:paraId="5E490A63" w14:textId="77777777" w:rsidR="006A2083" w:rsidRPr="006A2083" w:rsidRDefault="006A2083" w:rsidP="00732E1A">
      <w:pPr>
        <w:rPr>
          <w:b/>
          <w:bCs/>
          <w:lang w:val="en-CA" w:eastAsia="en-DE"/>
        </w:rPr>
      </w:pPr>
      <w:r w:rsidRPr="006A2083">
        <w:rPr>
          <w:b/>
          <w:bCs/>
          <w:lang w:val="en-CA" w:eastAsia="en-DE"/>
        </w:rPr>
        <w:t>Ftp site information</w:t>
      </w:r>
    </w:p>
    <w:p w14:paraId="332071A6" w14:textId="77777777" w:rsidR="006A2083" w:rsidRPr="006A2083" w:rsidRDefault="006A2083" w:rsidP="006A2083">
      <w:pPr>
        <w:rPr>
          <w:lang w:val="en-CA" w:eastAsia="en-DE"/>
        </w:rPr>
      </w:pPr>
      <w:r w:rsidRPr="006A2083">
        <w:rPr>
          <w:lang w:val="en-CA" w:eastAsia="en-DE"/>
        </w:rPr>
        <w:t xml:space="preserve">The procedure to exchange the bitstream (ftp cite, bitstream files, etc.) is specified in Sec 2 “Procedure” of </w:t>
      </w:r>
      <w:hyperlink r:id="rId92" w:history="1">
        <w:r w:rsidRPr="006A2083">
          <w:rPr>
            <w:rStyle w:val="Hyperlink"/>
            <w:lang w:val="en-CA" w:eastAsia="en-DE"/>
          </w:rPr>
          <w:t>JVET-R2008</w:t>
        </w:r>
      </w:hyperlink>
      <w:r w:rsidRPr="006A2083">
        <w:rPr>
          <w:lang w:val="en-CA" w:eastAsia="en-DE"/>
        </w:rPr>
        <w:t>. The ftp and http sites for downloading bitstreams are</w:t>
      </w:r>
    </w:p>
    <w:p w14:paraId="7EB4C68A" w14:textId="77777777" w:rsidR="006A2083" w:rsidRPr="006A2083" w:rsidRDefault="006A2083" w:rsidP="006A2083">
      <w:pPr>
        <w:rPr>
          <w:lang w:val="en-CA" w:eastAsia="en-DE"/>
        </w:rPr>
      </w:pPr>
    </w:p>
    <w:p w14:paraId="7831A925" w14:textId="77777777" w:rsidR="006A2083" w:rsidRPr="006A2083" w:rsidRDefault="006A2083" w:rsidP="00551ED8">
      <w:pPr>
        <w:numPr>
          <w:ilvl w:val="0"/>
          <w:numId w:val="61"/>
        </w:numPr>
        <w:rPr>
          <w:lang w:eastAsia="en-DE"/>
        </w:rPr>
      </w:pPr>
      <w:r w:rsidRPr="006A2083">
        <w:rPr>
          <w:lang w:eastAsia="en-DE"/>
        </w:rPr>
        <w:t>VVC:</w:t>
      </w:r>
    </w:p>
    <w:p w14:paraId="2432EAF4" w14:textId="77777777" w:rsidR="006A2083" w:rsidRPr="006A2083" w:rsidRDefault="006A2083" w:rsidP="006A2083">
      <w:pPr>
        <w:rPr>
          <w:lang w:val="en-CA" w:eastAsia="en-DE"/>
        </w:rPr>
      </w:pPr>
      <w:r w:rsidRPr="006A2083">
        <w:rPr>
          <w:lang w:val="en-CA" w:eastAsia="en-DE"/>
        </w:rPr>
        <w:tab/>
      </w:r>
      <w:hyperlink r:id="rId93" w:history="1">
        <w:r w:rsidRPr="006A2083">
          <w:rPr>
            <w:rStyle w:val="Hyperlink"/>
            <w:lang w:val="en-CA" w:eastAsia="en-DE"/>
          </w:rPr>
          <w:t>ftp://ftp3.itu.int/jvet-site/bitstream_exchange/VVC</w:t>
        </w:r>
      </w:hyperlink>
      <w:r w:rsidRPr="006A2083">
        <w:rPr>
          <w:lang w:val="en-CA" w:eastAsia="en-DE"/>
        </w:rPr>
        <w:t xml:space="preserve"> </w:t>
      </w:r>
    </w:p>
    <w:p w14:paraId="506C4584" w14:textId="77777777" w:rsidR="006A2083" w:rsidRPr="006A2083" w:rsidRDefault="006A2083" w:rsidP="006A2083">
      <w:pPr>
        <w:rPr>
          <w:lang w:val="en-CA" w:eastAsia="en-DE"/>
        </w:rPr>
      </w:pPr>
      <w:r w:rsidRPr="006A2083">
        <w:rPr>
          <w:lang w:eastAsia="en-DE"/>
        </w:rPr>
        <w:lastRenderedPageBreak/>
        <w:tab/>
      </w:r>
      <w:hyperlink r:id="rId94" w:history="1">
        <w:r w:rsidRPr="006A2083">
          <w:rPr>
            <w:rStyle w:val="Hyperlink"/>
            <w:lang w:eastAsia="en-DE"/>
          </w:rPr>
          <w:t>https://www.itu.int/wftp3/av-arch/jvet-site/bitstream_exchange/VVC/</w:t>
        </w:r>
      </w:hyperlink>
    </w:p>
    <w:p w14:paraId="64B3BF9A" w14:textId="77777777" w:rsidR="006A2083" w:rsidRPr="006A2083" w:rsidRDefault="006A2083" w:rsidP="00551ED8">
      <w:pPr>
        <w:numPr>
          <w:ilvl w:val="0"/>
          <w:numId w:val="61"/>
        </w:numPr>
        <w:rPr>
          <w:lang w:eastAsia="en-DE"/>
        </w:rPr>
      </w:pPr>
      <w:r w:rsidRPr="006A2083">
        <w:rPr>
          <w:lang w:eastAsia="en-DE"/>
        </w:rPr>
        <w:t>VVC operation range extensions:</w:t>
      </w:r>
    </w:p>
    <w:p w14:paraId="5ECA714D" w14:textId="77777777" w:rsidR="006A2083" w:rsidRPr="006A2083" w:rsidRDefault="006A2083" w:rsidP="006A2083">
      <w:pPr>
        <w:rPr>
          <w:lang w:val="en-CA" w:eastAsia="en-DE"/>
        </w:rPr>
      </w:pPr>
      <w:r w:rsidRPr="006A2083">
        <w:rPr>
          <w:lang w:val="en-CA" w:eastAsia="en-DE"/>
        </w:rPr>
        <w:tab/>
      </w:r>
      <w:hyperlink r:id="rId95" w:history="1">
        <w:r w:rsidRPr="006A2083">
          <w:rPr>
            <w:rStyle w:val="Hyperlink"/>
            <w:lang w:val="en-CA" w:eastAsia="en-DE"/>
          </w:rPr>
          <w:t>ftp://ftp3.itu.int/jvet-site/bitstream_exchange/VVCv2</w:t>
        </w:r>
      </w:hyperlink>
      <w:r w:rsidRPr="006A2083">
        <w:rPr>
          <w:lang w:val="en-CA" w:eastAsia="en-DE"/>
        </w:rPr>
        <w:t xml:space="preserve"> </w:t>
      </w:r>
    </w:p>
    <w:p w14:paraId="17698891" w14:textId="77777777" w:rsidR="006A2083" w:rsidRPr="006A2083" w:rsidRDefault="006A2083" w:rsidP="006A2083">
      <w:pPr>
        <w:rPr>
          <w:lang w:eastAsia="en-DE"/>
        </w:rPr>
      </w:pPr>
      <w:r w:rsidRPr="006A2083">
        <w:rPr>
          <w:lang w:eastAsia="en-DE"/>
        </w:rPr>
        <w:tab/>
      </w:r>
      <w:hyperlink r:id="rId96" w:history="1">
        <w:r w:rsidRPr="006A2083">
          <w:rPr>
            <w:rStyle w:val="Hyperlink"/>
            <w:lang w:eastAsia="en-DE"/>
          </w:rPr>
          <w:t>https://www.itu.int/wftp3/av-arch/jvet-site/bitstream_exchange/VVCv2</w:t>
        </w:r>
      </w:hyperlink>
    </w:p>
    <w:p w14:paraId="46A8E43D" w14:textId="77777777" w:rsidR="006A2083" w:rsidRPr="006A2083" w:rsidRDefault="006A2083" w:rsidP="006A2083">
      <w:pPr>
        <w:rPr>
          <w:lang w:val="en-CA" w:eastAsia="en-DE"/>
        </w:rPr>
      </w:pPr>
    </w:p>
    <w:p w14:paraId="5848CF86" w14:textId="77777777" w:rsidR="006A2083" w:rsidRPr="006A2083" w:rsidRDefault="006A2083" w:rsidP="006A2083">
      <w:pPr>
        <w:rPr>
          <w:lang w:eastAsia="en-DE"/>
        </w:rPr>
      </w:pPr>
      <w:r w:rsidRPr="006A2083">
        <w:rPr>
          <w:lang w:eastAsia="en-DE"/>
        </w:rPr>
        <w:t>The ftp site for uploading bitstream file is as follows.</w:t>
      </w:r>
    </w:p>
    <w:p w14:paraId="7C4E3FF0" w14:textId="77777777" w:rsidR="006A2083" w:rsidRPr="006A2083" w:rsidRDefault="006A2083" w:rsidP="006A2083">
      <w:pPr>
        <w:rPr>
          <w:lang w:val="en-CA" w:eastAsia="en-DE"/>
        </w:rPr>
      </w:pPr>
      <w:r w:rsidRPr="006A2083">
        <w:rPr>
          <w:lang w:val="en-CA" w:eastAsia="en-DE"/>
        </w:rPr>
        <w:tab/>
      </w:r>
      <w:hyperlink r:id="rId97" w:history="1">
        <w:r w:rsidRPr="006A2083">
          <w:rPr>
            <w:rStyle w:val="Hyperlink"/>
            <w:lang w:val="en-CA" w:eastAsia="en-DE"/>
          </w:rPr>
          <w:t>ftp://ftp3.itu.int/jvet-site/dropbox/</w:t>
        </w:r>
      </w:hyperlink>
    </w:p>
    <w:p w14:paraId="60F7C87B" w14:textId="77777777" w:rsidR="006A2083" w:rsidRPr="006A2083" w:rsidRDefault="006A2083" w:rsidP="006A2083">
      <w:pPr>
        <w:rPr>
          <w:lang w:eastAsia="en-DE"/>
        </w:rPr>
      </w:pPr>
      <w:r w:rsidRPr="006A2083">
        <w:rPr>
          <w:lang w:val="en-CA" w:eastAsia="en-DE"/>
        </w:rPr>
        <w:t xml:space="preserve"> </w:t>
      </w:r>
      <w:r w:rsidRPr="006A2083">
        <w:rPr>
          <w:lang w:eastAsia="en-DE"/>
        </w:rPr>
        <w:tab/>
        <w:t>(user id: avguest, passwd: Avguest201007)</w:t>
      </w:r>
    </w:p>
    <w:p w14:paraId="1CD2FEE9" w14:textId="77777777" w:rsidR="006A2083" w:rsidRPr="006A2083" w:rsidRDefault="006A2083" w:rsidP="006A2083">
      <w:pPr>
        <w:rPr>
          <w:lang w:eastAsia="en-DE"/>
        </w:rPr>
      </w:pPr>
      <w:r w:rsidRPr="006A2083">
        <w:rPr>
          <w:lang w:eastAsia="en-DE"/>
        </w:rPr>
        <w:t xml:space="preserve">If using FileZilla, the following configuration is suggested: </w:t>
      </w:r>
    </w:p>
    <w:p w14:paraId="6589FD85" w14:textId="77777777" w:rsidR="006A2083" w:rsidRPr="006A2083" w:rsidRDefault="006A2083" w:rsidP="006A2083">
      <w:pPr>
        <w:rPr>
          <w:lang w:val="en-CA" w:eastAsia="en-DE"/>
        </w:rPr>
      </w:pPr>
    </w:p>
    <w:p w14:paraId="79CFBF17" w14:textId="216002D7" w:rsidR="006A2083" w:rsidRPr="006A2083" w:rsidRDefault="006A2083" w:rsidP="006A2083">
      <w:pPr>
        <w:rPr>
          <w:lang w:val="en-CA" w:eastAsia="en-DE"/>
        </w:rPr>
      </w:pPr>
      <w:r w:rsidRPr="006A2083">
        <w:rPr>
          <w:noProof/>
          <w:lang w:eastAsia="en-DE"/>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eastAsia="en-DE"/>
        </w:rPr>
      </w:pPr>
    </w:p>
    <w:p w14:paraId="63B21CF1" w14:textId="77777777" w:rsidR="006A2083" w:rsidRPr="006A2083" w:rsidRDefault="006A2083" w:rsidP="00732E1A">
      <w:pPr>
        <w:rPr>
          <w:b/>
          <w:bCs/>
          <w:lang w:val="en-CA" w:eastAsia="en-DE"/>
        </w:rPr>
      </w:pPr>
      <w:r w:rsidRPr="006A2083">
        <w:rPr>
          <w:b/>
          <w:bCs/>
          <w:lang w:val="en-CA" w:eastAsia="en-DE"/>
        </w:rPr>
        <w:t>Recommendations</w:t>
      </w:r>
    </w:p>
    <w:p w14:paraId="430D3719" w14:textId="77777777" w:rsidR="006A2083" w:rsidRPr="006A2083" w:rsidRDefault="006A2083" w:rsidP="006A2083">
      <w:pPr>
        <w:rPr>
          <w:lang w:eastAsia="en-DE"/>
        </w:rPr>
      </w:pPr>
      <w:r w:rsidRPr="006A2083">
        <w:rPr>
          <w:lang w:eastAsia="en-DE"/>
        </w:rPr>
        <w:t>The AHG recommends the following:</w:t>
      </w:r>
    </w:p>
    <w:p w14:paraId="6D0782FC" w14:textId="77777777" w:rsidR="006A2083" w:rsidRPr="006A2083" w:rsidRDefault="006A2083" w:rsidP="00551ED8">
      <w:pPr>
        <w:numPr>
          <w:ilvl w:val="0"/>
          <w:numId w:val="61"/>
        </w:numPr>
        <w:rPr>
          <w:lang w:eastAsia="en-DE"/>
        </w:rPr>
      </w:pPr>
      <w:r w:rsidRPr="006A2083">
        <w:rPr>
          <w:lang w:eastAsia="en-DE"/>
        </w:rPr>
        <w:t>Enable VVC operation range extensions streams decoding by VTM15.0</w:t>
      </w:r>
    </w:p>
    <w:p w14:paraId="5438F3A2" w14:textId="77777777" w:rsidR="006A2083" w:rsidRPr="006A2083" w:rsidRDefault="006A2083" w:rsidP="00551ED8">
      <w:pPr>
        <w:numPr>
          <w:ilvl w:val="0"/>
          <w:numId w:val="61"/>
        </w:numPr>
        <w:rPr>
          <w:lang w:eastAsia="en-DE"/>
        </w:rPr>
      </w:pPr>
      <w:r w:rsidRPr="006A2083">
        <w:rPr>
          <w:lang w:eastAsia="en-DE"/>
        </w:rPr>
        <w:t xml:space="preserve">Solicit and collect missing VVC operation range extensions streams bitstream descriptions </w:t>
      </w:r>
    </w:p>
    <w:p w14:paraId="27E771E2" w14:textId="16A00BCB" w:rsidR="006A2083" w:rsidRPr="006A2083" w:rsidRDefault="006A2083" w:rsidP="00551ED8">
      <w:pPr>
        <w:numPr>
          <w:ilvl w:val="0"/>
          <w:numId w:val="61"/>
        </w:numPr>
        <w:rPr>
          <w:lang w:eastAsia="en-DE"/>
        </w:rPr>
      </w:pPr>
      <w:r w:rsidRPr="006A2083">
        <w:rPr>
          <w:lang w:eastAsia="en-DE"/>
        </w:rPr>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rPr>
          <w:lang w:eastAsia="en-DE"/>
        </w:rPr>
      </w:pPr>
      <w:r w:rsidRPr="006A2083">
        <w:rPr>
          <w:lang w:eastAsia="en-DE"/>
        </w:rPr>
        <w:t xml:space="preserve">Review the list of </w:t>
      </w:r>
      <w:proofErr w:type="gramStart"/>
      <w:r w:rsidRPr="006A2083">
        <w:rPr>
          <w:lang w:eastAsia="en-DE"/>
        </w:rPr>
        <w:t>conformance</w:t>
      </w:r>
      <w:proofErr w:type="gramEnd"/>
      <w:r w:rsidRPr="006A2083">
        <w:rPr>
          <w:lang w:eastAsia="en-DE"/>
        </w:rPr>
        <w:t xml:space="preserve"> bitstreams for VVC operation range extensions and the conformance specification for VVC operation range extensions Draft 2</w:t>
      </w:r>
    </w:p>
    <w:p w14:paraId="6989E4F9" w14:textId="7D179395" w:rsidR="006A2083" w:rsidRDefault="006A2083" w:rsidP="006A2083">
      <w:pPr>
        <w:rPr>
          <w:lang w:eastAsia="en-DE"/>
        </w:rPr>
      </w:pPr>
    </w:p>
    <w:p w14:paraId="0C85B81D" w14:textId="553CA962" w:rsidR="00540AB6" w:rsidRPr="006A2083" w:rsidRDefault="00540AB6" w:rsidP="006A2083">
      <w:pPr>
        <w:rPr>
          <w:lang w:eastAsia="en-DE"/>
        </w:rPr>
      </w:pPr>
      <w:r>
        <w:rPr>
          <w:lang w:eastAsia="en-DE"/>
        </w:rP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eastAsia="en-DE"/>
        </w:rPr>
      </w:pPr>
    </w:p>
    <w:p w14:paraId="3B0DF760" w14:textId="3F42B5C3" w:rsidR="000476B4" w:rsidRPr="00172D2C" w:rsidRDefault="00607FDC" w:rsidP="000476B4">
      <w:pPr>
        <w:pStyle w:val="berschrift9"/>
        <w:rPr>
          <w:szCs w:val="24"/>
          <w:lang w:val="en-CA" w:eastAsia="en-DE"/>
        </w:rPr>
      </w:pPr>
      <w:hyperlink r:id="rId99" w:history="1">
        <w:r w:rsidR="000476B4" w:rsidRPr="00172D2C">
          <w:rPr>
            <w:color w:val="0000FF"/>
            <w:szCs w:val="24"/>
            <w:u w:val="single"/>
            <w:lang w:val="en-CA" w:eastAsia="en-DE"/>
          </w:rPr>
          <w:t>JVET-Y0006</w:t>
        </w:r>
      </w:hyperlink>
      <w:r w:rsidR="000476B4" w:rsidRPr="00172D2C">
        <w:rPr>
          <w:szCs w:val="24"/>
          <w:lang w:val="en-CA" w:eastAsia="en-DE"/>
        </w:rPr>
        <w:t xml:space="preserve"> JVET AHG report: ECM software development (AHG6) [V. Seregin, J. Chen, F. Le Léannec, K. Zhang]</w:t>
      </w:r>
    </w:p>
    <w:p w14:paraId="7AB6A9F5" w14:textId="77777777" w:rsidR="00FD4733" w:rsidRPr="00FD4733" w:rsidRDefault="00FD4733" w:rsidP="00732E1A">
      <w:pPr>
        <w:rPr>
          <w:b/>
          <w:bCs/>
          <w:lang w:val="en-CA" w:eastAsia="en-DE"/>
        </w:rPr>
      </w:pPr>
      <w:r w:rsidRPr="00FD4733">
        <w:rPr>
          <w:b/>
          <w:bCs/>
          <w:lang w:val="en-CA" w:eastAsia="en-DE"/>
        </w:rPr>
        <w:t>Software development</w:t>
      </w:r>
    </w:p>
    <w:p w14:paraId="4CA32353" w14:textId="77777777" w:rsidR="00FD4733" w:rsidRPr="00FD4733" w:rsidRDefault="00FD4733" w:rsidP="00FD4733">
      <w:pPr>
        <w:rPr>
          <w:lang w:val="en-CA" w:eastAsia="en-DE"/>
        </w:rPr>
      </w:pPr>
      <w:r w:rsidRPr="00FD4733">
        <w:rPr>
          <w:lang w:val="en-CA" w:eastAsia="en-DE"/>
        </w:rPr>
        <w:t xml:space="preserve">ECM software repository is located at </w:t>
      </w:r>
      <w:hyperlink r:id="rId100" w:history="1">
        <w:r w:rsidRPr="00FD4733">
          <w:rPr>
            <w:rStyle w:val="Hyperlink"/>
            <w:lang w:val="en-CA" w:eastAsia="en-DE"/>
          </w:rPr>
          <w:t>https://vcgit.hhi.fraunhofer.de/ecm/ECM.</w:t>
        </w:r>
      </w:hyperlink>
    </w:p>
    <w:p w14:paraId="298F02CB" w14:textId="77777777" w:rsidR="00FD4733" w:rsidRPr="00FD4733" w:rsidRDefault="00FD4733" w:rsidP="00FD4733">
      <w:pPr>
        <w:rPr>
          <w:lang w:val="en-CA" w:eastAsia="en-DE"/>
        </w:rPr>
      </w:pPr>
      <w:r w:rsidRPr="00FD4733">
        <w:rPr>
          <w:lang w:val="en-CA" w:eastAsia="en-DE"/>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eastAsia="en-DE"/>
        </w:rPr>
      </w:pPr>
      <w:r w:rsidRPr="00FD4733">
        <w:rPr>
          <w:lang w:val="en-CA" w:eastAsia="en-DE"/>
        </w:rPr>
        <w:t>The following adopted aspects were integrated into ECM-3.0:</w:t>
      </w:r>
    </w:p>
    <w:p w14:paraId="14F3C7AF" w14:textId="77777777" w:rsidR="00FD4733" w:rsidRPr="00FD4733" w:rsidRDefault="00FD4733" w:rsidP="00FD4733">
      <w:pPr>
        <w:rPr>
          <w:lang w:val="en-CA" w:eastAsia="en-DE"/>
        </w:rPr>
      </w:pPr>
      <w:r w:rsidRPr="00FD4733">
        <w:rPr>
          <w:lang w:val="en-CA" w:eastAsia="en-DE"/>
        </w:rPr>
        <w:t>JVET-X0083 (test 3.3a): AMVP-merge mode</w:t>
      </w:r>
    </w:p>
    <w:p w14:paraId="67403580" w14:textId="77777777" w:rsidR="00FD4733" w:rsidRPr="00FD4733" w:rsidRDefault="00FD4733" w:rsidP="00FD4733">
      <w:pPr>
        <w:rPr>
          <w:lang w:val="en-CA" w:eastAsia="en-DE"/>
        </w:rPr>
      </w:pPr>
      <w:r w:rsidRPr="00FD4733">
        <w:rPr>
          <w:lang w:val="en-CA" w:eastAsia="en-DE"/>
        </w:rPr>
        <w:t>JVET-X0049 (test 3.4a): Lossless software optimization for BDMVR</w:t>
      </w:r>
    </w:p>
    <w:p w14:paraId="255160CB" w14:textId="77777777" w:rsidR="00FD4733" w:rsidRPr="00FD4733" w:rsidRDefault="00FD4733" w:rsidP="00FD4733">
      <w:pPr>
        <w:rPr>
          <w:lang w:val="en-CA" w:eastAsia="en-DE"/>
        </w:rPr>
      </w:pPr>
      <w:r w:rsidRPr="00FD4733">
        <w:rPr>
          <w:lang w:val="en-CA" w:eastAsia="en-DE"/>
        </w:rPr>
        <w:t>JVET-X0071 (EE combination 4.1/4.3a/4.4): Chroma bilateral filter, longer filter for CCALF, and alternative band classifier for ALF</w:t>
      </w:r>
    </w:p>
    <w:p w14:paraId="3DFB17CC" w14:textId="77777777" w:rsidR="00FD4733" w:rsidRPr="00FD4733" w:rsidRDefault="00FD4733" w:rsidP="00FD4733">
      <w:pPr>
        <w:rPr>
          <w:lang w:val="en-CA" w:eastAsia="en-DE"/>
        </w:rPr>
      </w:pPr>
      <w:r w:rsidRPr="00FD4733">
        <w:rPr>
          <w:lang w:val="en-CA" w:eastAsia="en-DE"/>
        </w:rPr>
        <w:t>JVET-X0056 test 1: Early termination for DMVR and TM</w:t>
      </w:r>
    </w:p>
    <w:p w14:paraId="64CCD4F5" w14:textId="77777777" w:rsidR="00FD4733" w:rsidRPr="00FD4733" w:rsidRDefault="00FD4733" w:rsidP="00FD4733">
      <w:pPr>
        <w:rPr>
          <w:lang w:val="en-CA" w:eastAsia="en-DE"/>
        </w:rPr>
      </w:pPr>
      <w:r w:rsidRPr="00FD4733">
        <w:rPr>
          <w:lang w:val="en-CA" w:eastAsia="en-DE"/>
        </w:rPr>
        <w:t>JVET-X0141: CIIP with TIMD and TM merge</w:t>
      </w:r>
    </w:p>
    <w:p w14:paraId="2112B1C4" w14:textId="77777777" w:rsidR="00FD4733" w:rsidRPr="00FD4733" w:rsidRDefault="00FD4733" w:rsidP="00FD4733">
      <w:pPr>
        <w:rPr>
          <w:lang w:val="en-CA" w:eastAsia="en-DE"/>
        </w:rPr>
      </w:pPr>
      <w:r w:rsidRPr="00FD4733">
        <w:rPr>
          <w:lang w:val="en-CA" w:eastAsia="en-DE"/>
        </w:rPr>
        <w:t>JVET-X0090 solution 3: Combination of CIIP, OBMC and LMCS</w:t>
      </w:r>
    </w:p>
    <w:p w14:paraId="653A8238" w14:textId="77777777" w:rsidR="00FD4733" w:rsidRPr="00FD4733" w:rsidRDefault="00FD4733" w:rsidP="00FD4733">
      <w:pPr>
        <w:rPr>
          <w:lang w:val="en-CA" w:eastAsia="en-DE"/>
        </w:rPr>
      </w:pPr>
      <w:r w:rsidRPr="00FD4733">
        <w:rPr>
          <w:lang w:val="en-CA" w:eastAsia="en-DE"/>
        </w:rPr>
        <w:t>JVET-X0124: Cleanup signalling of intra template matching</w:t>
      </w:r>
    </w:p>
    <w:p w14:paraId="10A28C44" w14:textId="77777777" w:rsidR="00FD4733" w:rsidRPr="00FD4733" w:rsidRDefault="00FD4733" w:rsidP="00FD4733">
      <w:pPr>
        <w:rPr>
          <w:lang w:val="en-CA" w:eastAsia="en-DE"/>
        </w:rPr>
      </w:pPr>
      <w:r w:rsidRPr="00FD4733">
        <w:rPr>
          <w:lang w:val="en-CA" w:eastAsia="en-DE"/>
        </w:rPr>
        <w:t>JVET-X0148 (only the TIMD pipeline modification): PDPC handling for TIMD</w:t>
      </w:r>
    </w:p>
    <w:p w14:paraId="46EBD216" w14:textId="77777777" w:rsidR="00FD4733" w:rsidRPr="00FD4733" w:rsidRDefault="00FD4733" w:rsidP="00FD4733">
      <w:pPr>
        <w:rPr>
          <w:lang w:val="en-CA" w:eastAsia="en-DE"/>
        </w:rPr>
      </w:pPr>
      <w:r w:rsidRPr="00FD4733">
        <w:rPr>
          <w:lang w:val="en-CA" w:eastAsia="en-DE"/>
        </w:rPr>
        <w:t>JVET-X0149: LUT-based derivation of DIMD and TIMD</w:t>
      </w:r>
    </w:p>
    <w:p w14:paraId="5FE77779" w14:textId="77777777" w:rsidR="00FD4733" w:rsidRPr="00FD4733" w:rsidRDefault="00FD4733" w:rsidP="00FD4733">
      <w:pPr>
        <w:rPr>
          <w:lang w:val="en-CA" w:eastAsia="en-DE"/>
        </w:rPr>
      </w:pPr>
      <w:r w:rsidRPr="00FD4733">
        <w:rPr>
          <w:lang w:val="en-CA" w:eastAsia="en-DE"/>
        </w:rPr>
        <w:t>JVET-X0144 trade-off 2: Max MTT hierarchy depth set by temporal ID</w:t>
      </w:r>
    </w:p>
    <w:p w14:paraId="4DDF42DC" w14:textId="77777777" w:rsidR="00FD4733" w:rsidRPr="00FD4733" w:rsidRDefault="00FD4733" w:rsidP="00FD4733">
      <w:pPr>
        <w:rPr>
          <w:lang w:val="en-CA" w:eastAsia="en-DE"/>
        </w:rPr>
      </w:pPr>
      <w:r w:rsidRPr="00FD4733">
        <w:rPr>
          <w:lang w:val="en-CA" w:eastAsia="en-DE"/>
        </w:rPr>
        <w:t>VET-X0121: Fixes for enabling RPR</w:t>
      </w:r>
    </w:p>
    <w:p w14:paraId="0914CCF7" w14:textId="77777777" w:rsidR="00FD4733" w:rsidRPr="00FD4733" w:rsidRDefault="00FD4733" w:rsidP="00FD4733">
      <w:pPr>
        <w:rPr>
          <w:lang w:val="en-CA" w:eastAsia="en-DE"/>
        </w:rPr>
      </w:pPr>
      <w:r w:rsidRPr="00FD4733">
        <w:rPr>
          <w:lang w:val="en-CA" w:eastAsia="en-DE"/>
        </w:rPr>
        <w:t>JVET-X0122 / merge request #16: Fix the shift number of TIMD absInvAngle</w:t>
      </w:r>
    </w:p>
    <w:p w14:paraId="7E07C770" w14:textId="77777777" w:rsidR="00FD4733" w:rsidRPr="00FD4733" w:rsidRDefault="00FD4733" w:rsidP="00FD4733">
      <w:pPr>
        <w:rPr>
          <w:lang w:val="en-CA" w:eastAsia="en-DE"/>
        </w:rPr>
      </w:pPr>
      <w:r w:rsidRPr="00FD4733">
        <w:rPr>
          <w:lang w:val="en-CA" w:eastAsia="en-DE"/>
        </w:rPr>
        <w:t>JVET-X0156: Fix for histogram of gradients derivation in DIMD mode</w:t>
      </w:r>
    </w:p>
    <w:p w14:paraId="0B7B1E3C" w14:textId="77777777" w:rsidR="00FD4733" w:rsidRPr="00FD4733" w:rsidRDefault="00FD4733" w:rsidP="00FD4733">
      <w:pPr>
        <w:rPr>
          <w:lang w:val="en-CA" w:eastAsia="en-DE"/>
        </w:rPr>
      </w:pPr>
      <w:r w:rsidRPr="00FD4733">
        <w:rPr>
          <w:lang w:val="en-CA" w:eastAsia="en-DE"/>
        </w:rPr>
        <w:t>Software improvements and bug fixes:</w:t>
      </w:r>
    </w:p>
    <w:p w14:paraId="0D4391BB" w14:textId="77777777" w:rsidR="00FD4733" w:rsidRPr="00FD4733" w:rsidRDefault="00FD4733" w:rsidP="00FD4733">
      <w:pPr>
        <w:rPr>
          <w:lang w:val="en-CA" w:eastAsia="en-DE"/>
        </w:rPr>
      </w:pPr>
      <w:r w:rsidRPr="00FD4733">
        <w:rPr>
          <w:lang w:val="en-CA" w:eastAsia="en-DE"/>
        </w:rPr>
        <w:t>Fix SSE for CTU 256 (MR 18)</w:t>
      </w:r>
    </w:p>
    <w:p w14:paraId="743A73AB" w14:textId="77777777" w:rsidR="00FD4733" w:rsidRPr="00FD4733" w:rsidRDefault="00FD4733" w:rsidP="00FD4733">
      <w:pPr>
        <w:rPr>
          <w:lang w:val="en-CA" w:eastAsia="en-DE"/>
        </w:rPr>
      </w:pPr>
      <w:r w:rsidRPr="00FD4733">
        <w:rPr>
          <w:lang w:val="en-CA" w:eastAsia="en-DE"/>
        </w:rPr>
        <w:t>Fix issue #1: compiling error when BASE_ENCODER=1, BASE_NORMATIVE=0, and TOOLS=0 (MR 33)</w:t>
      </w:r>
    </w:p>
    <w:p w14:paraId="017464EE" w14:textId="77777777" w:rsidR="00FD4733" w:rsidRPr="00FD4733" w:rsidRDefault="00FD4733" w:rsidP="00FD4733">
      <w:pPr>
        <w:rPr>
          <w:lang w:val="en-CA" w:eastAsia="en-DE"/>
        </w:rPr>
      </w:pPr>
      <w:r w:rsidRPr="00FD4733">
        <w:rPr>
          <w:lang w:val="en-CA" w:eastAsia="en-DE"/>
        </w:rPr>
        <w:t>Fix mismatching when TM_MRG=1 with BSE_NORMATIVE=0 and TOOLS=0, and fix compilation error when MULTI_PASS_DMVR=0 (MR 25)</w:t>
      </w:r>
    </w:p>
    <w:p w14:paraId="6950B109" w14:textId="77777777" w:rsidR="00FD4733" w:rsidRPr="00FD4733" w:rsidRDefault="00FD4733" w:rsidP="00FD4733">
      <w:pPr>
        <w:rPr>
          <w:lang w:val="en-CA" w:eastAsia="en-DE"/>
        </w:rPr>
      </w:pPr>
      <w:r w:rsidRPr="00FD4733">
        <w:rPr>
          <w:lang w:val="en-CA" w:eastAsia="en-DE"/>
        </w:rPr>
        <w:t>Fix intra cost overflow issue (solves the mismatch with different compilers) (MR 31 + MR 50)</w:t>
      </w:r>
    </w:p>
    <w:p w14:paraId="57A49769" w14:textId="77777777" w:rsidR="00FD4733" w:rsidRPr="00FD4733" w:rsidRDefault="00FD4733" w:rsidP="00FD4733">
      <w:pPr>
        <w:rPr>
          <w:lang w:val="en-CA" w:eastAsia="en-DE"/>
        </w:rPr>
      </w:pPr>
      <w:r w:rsidRPr="00FD4733">
        <w:rPr>
          <w:lang w:val="en-CA" w:eastAsia="en-DE"/>
        </w:rPr>
        <w:t>Fix CABAC initial values for CcSaoControlIdc and MultiHypothesisFlag (MR 26)</w:t>
      </w:r>
    </w:p>
    <w:p w14:paraId="60518716" w14:textId="77777777" w:rsidR="00FD4733" w:rsidRPr="00FD4733" w:rsidRDefault="00FD4733" w:rsidP="00FD4733">
      <w:pPr>
        <w:rPr>
          <w:lang w:val="en-CA" w:eastAsia="en-DE"/>
        </w:rPr>
      </w:pPr>
      <w:r w:rsidRPr="00FD4733">
        <w:rPr>
          <w:lang w:val="en-CA" w:eastAsia="en-DE"/>
        </w:rPr>
        <w:t>Fix intra span issue (MR 45)</w:t>
      </w:r>
    </w:p>
    <w:p w14:paraId="32B83F12" w14:textId="77777777" w:rsidR="00FD4733" w:rsidRPr="00FD4733" w:rsidRDefault="00FD4733" w:rsidP="00FD4733">
      <w:pPr>
        <w:rPr>
          <w:lang w:val="en-CA" w:eastAsia="en-DE"/>
        </w:rPr>
      </w:pPr>
      <w:r w:rsidRPr="00FD4733">
        <w:rPr>
          <w:lang w:val="en-CA" w:eastAsia="en-DE"/>
        </w:rPr>
        <w:t>Fix ALF encoder bug for HDR PQ optimization (MR 46)</w:t>
      </w:r>
    </w:p>
    <w:p w14:paraId="6158547A" w14:textId="77777777" w:rsidR="00FD4733" w:rsidRPr="00FD4733" w:rsidRDefault="00FD4733" w:rsidP="00FD4733">
      <w:pPr>
        <w:rPr>
          <w:lang w:val="en-CA" w:eastAsia="en-DE"/>
        </w:rPr>
      </w:pPr>
      <w:r w:rsidRPr="00FD4733">
        <w:rPr>
          <w:lang w:val="en-CA" w:eastAsia="en-DE"/>
        </w:rPr>
        <w:t>Some other lossless code cleanup</w:t>
      </w:r>
    </w:p>
    <w:p w14:paraId="14ADBC57" w14:textId="77777777" w:rsidR="00FD4733" w:rsidRPr="00FD4733" w:rsidRDefault="00FD4733" w:rsidP="00FD4733">
      <w:pPr>
        <w:rPr>
          <w:lang w:val="en-CA" w:eastAsia="en-DE"/>
        </w:rPr>
      </w:pPr>
    </w:p>
    <w:p w14:paraId="681F1E49" w14:textId="77777777" w:rsidR="00FD4733" w:rsidRPr="00FD4733" w:rsidRDefault="00FD4733" w:rsidP="00FD4733">
      <w:pPr>
        <w:rPr>
          <w:lang w:val="en-CA" w:eastAsia="en-DE"/>
        </w:rPr>
      </w:pPr>
      <w:r w:rsidRPr="00FD4733">
        <w:rPr>
          <w:lang w:val="en-CA" w:eastAsia="en-DE"/>
        </w:rPr>
        <w:t>The following fixes were integrated on top of ECM-3.0 and released as ECM-3.1:</w:t>
      </w:r>
    </w:p>
    <w:p w14:paraId="0CD9B7B4" w14:textId="77777777" w:rsidR="00FD4733" w:rsidRPr="00FD4733" w:rsidRDefault="00FD4733" w:rsidP="00FD4733">
      <w:pPr>
        <w:rPr>
          <w:lang w:val="en-CA" w:eastAsia="en-DE"/>
        </w:rPr>
      </w:pPr>
      <w:r w:rsidRPr="00FD4733">
        <w:rPr>
          <w:lang w:val="en-CA" w:eastAsia="en-DE"/>
        </w:rPr>
        <w:t xml:space="preserve">Fix for LFNST table size (solves the mismatch with different compilers) (MR 52) </w:t>
      </w:r>
    </w:p>
    <w:p w14:paraId="17693E6C" w14:textId="77777777" w:rsidR="00FD4733" w:rsidRPr="00FD4733" w:rsidRDefault="00FD4733" w:rsidP="00FD4733">
      <w:pPr>
        <w:rPr>
          <w:lang w:val="en-CA" w:eastAsia="en-DE"/>
        </w:rPr>
      </w:pPr>
    </w:p>
    <w:p w14:paraId="3B8C7A65" w14:textId="77777777" w:rsidR="00FD4733" w:rsidRPr="00FD4733" w:rsidRDefault="00FD4733" w:rsidP="00FD4733">
      <w:pPr>
        <w:rPr>
          <w:lang w:val="en-CA" w:eastAsia="en-DE"/>
        </w:rPr>
      </w:pPr>
      <w:r w:rsidRPr="00FD4733">
        <w:rPr>
          <w:lang w:val="en-CA" w:eastAsia="en-DE"/>
        </w:rPr>
        <w:t>ECM-3.0 was tagged on November 15, 2021 and ECM-3.1was tagged on November 21, 2021.</w:t>
      </w:r>
    </w:p>
    <w:p w14:paraId="17404145" w14:textId="77777777" w:rsidR="00FD4733" w:rsidRPr="00FD4733" w:rsidRDefault="00FD4733" w:rsidP="00732E1A">
      <w:pPr>
        <w:rPr>
          <w:b/>
          <w:bCs/>
          <w:i/>
          <w:iCs/>
          <w:lang w:val="en-CA" w:eastAsia="en-DE"/>
        </w:rPr>
      </w:pPr>
      <w:r w:rsidRPr="00FD4733">
        <w:rPr>
          <w:b/>
          <w:bCs/>
          <w:i/>
          <w:iCs/>
          <w:lang w:val="en-CA" w:eastAsia="en-DE"/>
        </w:rPr>
        <w:t>CTC Performance</w:t>
      </w:r>
    </w:p>
    <w:p w14:paraId="1714BFF9" w14:textId="77777777" w:rsidR="00FD4733" w:rsidRPr="00FD4733" w:rsidRDefault="00FD4733" w:rsidP="00FD4733">
      <w:pPr>
        <w:rPr>
          <w:lang w:val="en-CA" w:eastAsia="en-DE"/>
        </w:rPr>
      </w:pPr>
      <w:r w:rsidRPr="00FD4733">
        <w:rPr>
          <w:lang w:val="en-CA" w:eastAsia="en-DE"/>
        </w:rPr>
        <w:t>In this section, ECM-3.0 and ECM-3.1 test results following ECM CTC configuration descried in JVET-X2017 are summarized.</w:t>
      </w:r>
    </w:p>
    <w:p w14:paraId="12156703" w14:textId="77777777" w:rsidR="00FD4733" w:rsidRPr="00FD4733" w:rsidRDefault="00FD4733" w:rsidP="00FD4733">
      <w:pPr>
        <w:rPr>
          <w:lang w:val="en-CA" w:eastAsia="en-DE"/>
        </w:rPr>
      </w:pPr>
      <w:r w:rsidRPr="00FD4733">
        <w:rPr>
          <w:lang w:val="en-CA" w:eastAsia="en-DE"/>
        </w:rPr>
        <w:t>The below tables show ECM-3.0 performance over ECM-2.0 anchor.</w:t>
      </w:r>
    </w:p>
    <w:p w14:paraId="5A1D905E"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lang w:eastAsia="en-DE"/>
              </w:rPr>
            </w:pPr>
            <w:r w:rsidRPr="00FD4733">
              <w:rPr>
                <w:b/>
                <w:bCs/>
                <w:lang w:eastAsia="en-DE"/>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Pr>
              <w:rPr>
                <w:lang w:eastAsia="en-DE"/>
              </w:rPr>
            </w:pPr>
            <w:r w:rsidRPr="00FD4733">
              <w:rPr>
                <w:lang w:eastAsia="en-DE"/>
              </w:rPr>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1870A61D"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4A1639A"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226A623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pPr>
              <w:rPr>
                <w:lang w:eastAsia="en-DE"/>
              </w:rPr>
            </w:pPr>
            <w:r w:rsidRPr="00FD4733">
              <w:rPr>
                <w:lang w:eastAsia="en-DE"/>
              </w:rPr>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AA65650"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7A49F2CE"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27A04D12"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pPr>
              <w:rPr>
                <w:lang w:eastAsia="en-DE"/>
              </w:rPr>
            </w:pPr>
            <w:r w:rsidRPr="00FD4733">
              <w:rPr>
                <w:lang w:eastAsia="en-DE"/>
              </w:rPr>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413E1054"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05054681"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44EA2E5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pPr>
              <w:rPr>
                <w:lang w:eastAsia="en-DE"/>
              </w:rPr>
            </w:pPr>
            <w:r w:rsidRPr="00FD4733">
              <w:rPr>
                <w:lang w:eastAsia="en-DE"/>
              </w:rPr>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D8CCDCC"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2DBFED91"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07754819"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pPr>
              <w:rPr>
                <w:lang w:eastAsia="en-DE"/>
              </w:rPr>
            </w:pPr>
            <w:r w:rsidRPr="00FD4733">
              <w:rPr>
                <w:lang w:eastAsia="en-DE"/>
              </w:rPr>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E2725BC"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6EDFA07E"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383221F2"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pPr>
              <w:rPr>
                <w:lang w:eastAsia="en-DE"/>
              </w:rPr>
            </w:pPr>
            <w:r w:rsidRPr="00FD4733">
              <w:rPr>
                <w:lang w:eastAsia="en-DE"/>
              </w:rPr>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pPr>
              <w:rPr>
                <w:lang w:eastAsia="en-DE"/>
              </w:rPr>
            </w:pPr>
            <w:r w:rsidRPr="00FD4733">
              <w:rPr>
                <w:lang w:eastAsia="en-DE"/>
              </w:rPr>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pPr>
              <w:rPr>
                <w:lang w:eastAsia="en-DE"/>
              </w:rPr>
            </w:pPr>
            <w:r w:rsidRPr="00FD4733">
              <w:rPr>
                <w:lang w:eastAsia="en-DE"/>
              </w:rPr>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pPr>
              <w:rPr>
                <w:lang w:eastAsia="en-DE"/>
              </w:rPr>
            </w:pPr>
            <w:r w:rsidRPr="00FD4733">
              <w:rPr>
                <w:lang w:eastAsia="en-DE"/>
              </w:rPr>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11597FBC"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318616B4"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2CFCEF41"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pPr>
              <w:rPr>
                <w:lang w:eastAsia="en-DE"/>
              </w:rPr>
            </w:pPr>
            <w:r w:rsidRPr="00FD4733">
              <w:rPr>
                <w:lang w:eastAsia="en-DE"/>
              </w:rPr>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pPr>
              <w:rPr>
                <w:lang w:eastAsia="en-DE"/>
              </w:rPr>
            </w:pPr>
            <w:r w:rsidRPr="00FD4733">
              <w:rPr>
                <w:lang w:eastAsia="en-DE"/>
              </w:rPr>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pPr>
              <w:rPr>
                <w:lang w:eastAsia="en-DE"/>
              </w:rPr>
            </w:pPr>
            <w:r w:rsidRPr="00FD4733">
              <w:rPr>
                <w:lang w:eastAsia="en-DE"/>
              </w:rPr>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pPr>
              <w:rPr>
                <w:lang w:eastAsia="en-DE"/>
              </w:rPr>
            </w:pPr>
          </w:p>
        </w:tc>
        <w:tc>
          <w:tcPr>
            <w:tcW w:w="1144" w:type="dxa"/>
            <w:noWrap/>
            <w:vAlign w:val="center"/>
            <w:hideMark/>
          </w:tcPr>
          <w:p w14:paraId="1EB3CE47" w14:textId="77777777" w:rsidR="00FD4733" w:rsidRPr="00FD4733" w:rsidRDefault="00FD4733" w:rsidP="00FD4733">
            <w:pPr>
              <w:rPr>
                <w:lang w:val="en-DE" w:eastAsia="en-DE"/>
              </w:rPr>
            </w:pPr>
          </w:p>
        </w:tc>
        <w:tc>
          <w:tcPr>
            <w:tcW w:w="1144" w:type="dxa"/>
            <w:noWrap/>
            <w:vAlign w:val="center"/>
            <w:hideMark/>
          </w:tcPr>
          <w:p w14:paraId="72FD343C" w14:textId="77777777" w:rsidR="00FD4733" w:rsidRPr="00FD4733" w:rsidRDefault="00FD4733" w:rsidP="00FD4733">
            <w:pPr>
              <w:rPr>
                <w:lang w:val="en-DE" w:eastAsia="en-DE"/>
              </w:rPr>
            </w:pPr>
          </w:p>
        </w:tc>
        <w:tc>
          <w:tcPr>
            <w:tcW w:w="1144" w:type="dxa"/>
            <w:noWrap/>
            <w:vAlign w:val="center"/>
            <w:hideMark/>
          </w:tcPr>
          <w:p w14:paraId="76C9D5B5" w14:textId="77777777" w:rsidR="00FD4733" w:rsidRPr="00FD4733" w:rsidRDefault="00FD4733" w:rsidP="00FD4733">
            <w:pPr>
              <w:rPr>
                <w:lang w:val="en-DE" w:eastAsia="en-DE"/>
              </w:rPr>
            </w:pPr>
          </w:p>
        </w:tc>
        <w:tc>
          <w:tcPr>
            <w:tcW w:w="934" w:type="dxa"/>
            <w:noWrap/>
            <w:vAlign w:val="center"/>
            <w:hideMark/>
          </w:tcPr>
          <w:p w14:paraId="381880F5" w14:textId="77777777" w:rsidR="00FD4733" w:rsidRPr="00FD4733" w:rsidRDefault="00FD4733" w:rsidP="00FD4733">
            <w:pPr>
              <w:rPr>
                <w:lang w:val="en-DE" w:eastAsia="en-DE"/>
              </w:rPr>
            </w:pPr>
          </w:p>
        </w:tc>
        <w:tc>
          <w:tcPr>
            <w:tcW w:w="934" w:type="dxa"/>
            <w:noWrap/>
            <w:vAlign w:val="center"/>
            <w:hideMark/>
          </w:tcPr>
          <w:p w14:paraId="1F1808C1" w14:textId="77777777" w:rsidR="00FD4733" w:rsidRPr="00FD4733" w:rsidRDefault="00FD4733" w:rsidP="00FD4733">
            <w:pPr>
              <w:rPr>
                <w:lang w:val="en-DE" w:eastAsia="en-DE"/>
              </w:rPr>
            </w:pPr>
          </w:p>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lang w:eastAsia="en-DE"/>
              </w:rPr>
            </w:pPr>
            <w:r w:rsidRPr="00FD4733">
              <w:rPr>
                <w:b/>
                <w:bCs/>
                <w:lang w:eastAsia="en-DE"/>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lang w:eastAsia="en-DE"/>
              </w:rPr>
            </w:pPr>
            <w:r w:rsidRPr="00FD4733">
              <w:rPr>
                <w:b/>
                <w:bCs/>
                <w:lang w:eastAsia="en-DE"/>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Pr>
              <w:rPr>
                <w:lang w:eastAsia="en-DE"/>
              </w:rPr>
            </w:pPr>
            <w:r w:rsidRPr="00FD4733">
              <w:rPr>
                <w:lang w:eastAsia="en-DE"/>
              </w:rPr>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C7B09FE"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573B2B84"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pPr>
              <w:rPr>
                <w:lang w:eastAsia="en-DE"/>
              </w:rPr>
            </w:pPr>
            <w:r w:rsidRPr="00FD4733">
              <w:rPr>
                <w:lang w:eastAsia="en-DE"/>
              </w:rPr>
              <w:t>-2.12%</w:t>
            </w:r>
          </w:p>
        </w:tc>
        <w:tc>
          <w:tcPr>
            <w:tcW w:w="934" w:type="dxa"/>
            <w:noWrap/>
            <w:vAlign w:val="center"/>
            <w:hideMark/>
          </w:tcPr>
          <w:p w14:paraId="0F8418E5"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pPr>
              <w:rPr>
                <w:lang w:eastAsia="en-DE"/>
              </w:rPr>
            </w:pPr>
            <w:r w:rsidRPr="00FD4733">
              <w:rPr>
                <w:lang w:eastAsia="en-DE"/>
              </w:rPr>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490F2AAA" w14:textId="77777777" w:rsidR="00FD4733" w:rsidRPr="00FD4733" w:rsidRDefault="00FD4733" w:rsidP="00FD4733">
            <w:pPr>
              <w:rPr>
                <w:lang w:eastAsia="en-DE"/>
              </w:rPr>
            </w:pPr>
            <w:r w:rsidRPr="00FD4733">
              <w:rPr>
                <w:lang w:eastAsia="en-DE"/>
              </w:rPr>
              <w:t>-1.71%</w:t>
            </w:r>
          </w:p>
        </w:tc>
        <w:tc>
          <w:tcPr>
            <w:tcW w:w="1144" w:type="dxa"/>
            <w:shd w:val="clear" w:color="auto" w:fill="CCFFCC"/>
            <w:noWrap/>
            <w:vAlign w:val="center"/>
            <w:hideMark/>
          </w:tcPr>
          <w:p w14:paraId="65E49179" w14:textId="77777777" w:rsidR="00FD4733" w:rsidRPr="00FD4733" w:rsidRDefault="00FD4733" w:rsidP="00FD4733">
            <w:pPr>
              <w:rPr>
                <w:lang w:eastAsia="en-DE"/>
              </w:rPr>
            </w:pPr>
            <w:r w:rsidRPr="00FD4733">
              <w:rPr>
                <w:lang w:eastAsia="en-DE"/>
              </w:rPr>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pPr>
              <w:rPr>
                <w:lang w:eastAsia="en-DE"/>
              </w:rPr>
            </w:pPr>
            <w:r w:rsidRPr="00FD4733">
              <w:rPr>
                <w:lang w:eastAsia="en-DE"/>
              </w:rPr>
              <w:t>-4.81%</w:t>
            </w:r>
          </w:p>
        </w:tc>
        <w:tc>
          <w:tcPr>
            <w:tcW w:w="934" w:type="dxa"/>
            <w:noWrap/>
            <w:vAlign w:val="center"/>
            <w:hideMark/>
          </w:tcPr>
          <w:p w14:paraId="01C63705"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pPr>
              <w:rPr>
                <w:lang w:eastAsia="en-DE"/>
              </w:rPr>
            </w:pPr>
            <w:r w:rsidRPr="00FD4733">
              <w:rPr>
                <w:lang w:eastAsia="en-DE"/>
              </w:rPr>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0F2C23FE"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2B6D7F9F" w14:textId="77777777" w:rsidR="00FD4733" w:rsidRPr="00FD4733" w:rsidRDefault="00FD4733" w:rsidP="00FD4733">
            <w:pPr>
              <w:rPr>
                <w:lang w:eastAsia="en-DE"/>
              </w:rPr>
            </w:pPr>
            <w:r w:rsidRPr="00FD4733">
              <w:rPr>
                <w:lang w:eastAsia="en-DE"/>
              </w:rPr>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pPr>
              <w:rPr>
                <w:lang w:eastAsia="en-DE"/>
              </w:rPr>
            </w:pPr>
            <w:r w:rsidRPr="00FD4733">
              <w:rPr>
                <w:lang w:eastAsia="en-DE"/>
              </w:rPr>
              <w:t>-2.32%</w:t>
            </w:r>
          </w:p>
        </w:tc>
        <w:tc>
          <w:tcPr>
            <w:tcW w:w="934" w:type="dxa"/>
            <w:noWrap/>
            <w:vAlign w:val="center"/>
            <w:hideMark/>
          </w:tcPr>
          <w:p w14:paraId="178A9085" w14:textId="77777777" w:rsidR="00FD4733" w:rsidRPr="00FD4733" w:rsidRDefault="00FD4733" w:rsidP="00FD4733">
            <w:pPr>
              <w:rPr>
                <w:lang w:eastAsia="en-DE"/>
              </w:rPr>
            </w:pPr>
            <w:r w:rsidRPr="00FD4733">
              <w:rPr>
                <w:lang w:eastAsia="en-DE"/>
              </w:rPr>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pPr>
              <w:rPr>
                <w:lang w:eastAsia="en-DE"/>
              </w:rPr>
            </w:pPr>
            <w:r w:rsidRPr="00FD4733">
              <w:rPr>
                <w:lang w:eastAsia="en-DE"/>
              </w:rPr>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344CF09"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61C76728"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14842F55"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pPr>
              <w:rPr>
                <w:lang w:eastAsia="en-DE"/>
              </w:rPr>
            </w:pPr>
            <w:r w:rsidRPr="00FD4733">
              <w:rPr>
                <w:lang w:eastAsia="en-DE"/>
              </w:rPr>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2F1432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0CA9A6A1"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B54FF00"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pPr>
              <w:rPr>
                <w:lang w:eastAsia="en-DE"/>
              </w:rPr>
            </w:pPr>
            <w:r w:rsidRPr="00FD4733">
              <w:rPr>
                <w:lang w:eastAsia="en-DE"/>
              </w:rPr>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pPr>
              <w:rPr>
                <w:lang w:eastAsia="en-DE"/>
              </w:rPr>
            </w:pPr>
            <w:r w:rsidRPr="00FD4733">
              <w:rPr>
                <w:lang w:eastAsia="en-DE"/>
              </w:rPr>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pPr>
              <w:rPr>
                <w:lang w:eastAsia="en-DE"/>
              </w:rPr>
            </w:pPr>
            <w:r w:rsidRPr="00FD4733">
              <w:rPr>
                <w:lang w:eastAsia="en-DE"/>
              </w:rPr>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pPr>
              <w:rPr>
                <w:lang w:eastAsia="en-DE"/>
              </w:rPr>
            </w:pPr>
            <w:r w:rsidRPr="00FD4733">
              <w:rPr>
                <w:lang w:eastAsia="en-DE"/>
              </w:rPr>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pPr>
              <w:rPr>
                <w:lang w:eastAsia="en-DE"/>
              </w:rPr>
            </w:pPr>
            <w:r w:rsidRPr="00FD4733">
              <w:rPr>
                <w:lang w:eastAsia="en-DE"/>
              </w:rPr>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pPr>
              <w:rPr>
                <w:lang w:eastAsia="en-DE"/>
              </w:rPr>
            </w:pPr>
            <w:r w:rsidRPr="00FD4733">
              <w:rPr>
                <w:lang w:eastAsia="en-DE"/>
              </w:rPr>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pPr>
              <w:rPr>
                <w:lang w:eastAsia="en-DE"/>
              </w:rPr>
            </w:pPr>
            <w:r w:rsidRPr="00FD4733">
              <w:rPr>
                <w:lang w:eastAsia="en-DE"/>
              </w:rPr>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A04F5A8"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1B50F79D"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5BF49BB0"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pPr>
              <w:rPr>
                <w:lang w:eastAsia="en-DE"/>
              </w:rPr>
            </w:pPr>
            <w:r w:rsidRPr="00FD4733">
              <w:rPr>
                <w:lang w:eastAsia="en-DE"/>
              </w:rPr>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pPr>
              <w:rPr>
                <w:lang w:eastAsia="en-DE"/>
              </w:rPr>
            </w:pPr>
            <w:r w:rsidRPr="00FD4733">
              <w:rPr>
                <w:lang w:eastAsia="en-DE"/>
              </w:rPr>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pPr>
              <w:rPr>
                <w:lang w:eastAsia="en-DE"/>
              </w:rPr>
            </w:pPr>
            <w:r w:rsidRPr="00FD4733">
              <w:rPr>
                <w:lang w:eastAsia="en-DE"/>
              </w:rPr>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pPr>
              <w:rPr>
                <w:lang w:eastAsia="en-DE"/>
              </w:rPr>
            </w:pPr>
          </w:p>
        </w:tc>
        <w:tc>
          <w:tcPr>
            <w:tcW w:w="1144" w:type="dxa"/>
            <w:noWrap/>
            <w:vAlign w:val="center"/>
            <w:hideMark/>
          </w:tcPr>
          <w:p w14:paraId="0C443348" w14:textId="77777777" w:rsidR="00FD4733" w:rsidRPr="00FD4733" w:rsidRDefault="00FD4733" w:rsidP="00FD4733">
            <w:pPr>
              <w:rPr>
                <w:lang w:val="en-DE" w:eastAsia="en-DE"/>
              </w:rPr>
            </w:pPr>
          </w:p>
        </w:tc>
        <w:tc>
          <w:tcPr>
            <w:tcW w:w="1144" w:type="dxa"/>
            <w:noWrap/>
            <w:vAlign w:val="center"/>
            <w:hideMark/>
          </w:tcPr>
          <w:p w14:paraId="2F6FFE7D" w14:textId="77777777" w:rsidR="00FD4733" w:rsidRPr="00FD4733" w:rsidRDefault="00FD4733" w:rsidP="00FD4733">
            <w:pPr>
              <w:rPr>
                <w:lang w:val="en-DE" w:eastAsia="en-DE"/>
              </w:rPr>
            </w:pPr>
          </w:p>
        </w:tc>
        <w:tc>
          <w:tcPr>
            <w:tcW w:w="1144" w:type="dxa"/>
            <w:noWrap/>
            <w:vAlign w:val="center"/>
            <w:hideMark/>
          </w:tcPr>
          <w:p w14:paraId="7682D720" w14:textId="77777777" w:rsidR="00FD4733" w:rsidRPr="00FD4733" w:rsidRDefault="00FD4733" w:rsidP="00FD4733">
            <w:pPr>
              <w:rPr>
                <w:lang w:val="en-DE" w:eastAsia="en-DE"/>
              </w:rPr>
            </w:pPr>
          </w:p>
        </w:tc>
        <w:tc>
          <w:tcPr>
            <w:tcW w:w="934" w:type="dxa"/>
            <w:noWrap/>
            <w:vAlign w:val="center"/>
            <w:hideMark/>
          </w:tcPr>
          <w:p w14:paraId="1483DF0A" w14:textId="77777777" w:rsidR="00FD4733" w:rsidRPr="00FD4733" w:rsidRDefault="00FD4733" w:rsidP="00FD4733">
            <w:pPr>
              <w:rPr>
                <w:lang w:val="en-DE" w:eastAsia="en-DE"/>
              </w:rPr>
            </w:pPr>
          </w:p>
        </w:tc>
        <w:tc>
          <w:tcPr>
            <w:tcW w:w="934" w:type="dxa"/>
            <w:noWrap/>
            <w:vAlign w:val="center"/>
            <w:hideMark/>
          </w:tcPr>
          <w:p w14:paraId="22103237" w14:textId="77777777" w:rsidR="00FD4733" w:rsidRPr="00FD4733" w:rsidRDefault="00FD4733" w:rsidP="00FD4733">
            <w:pPr>
              <w:rPr>
                <w:lang w:val="en-DE" w:eastAsia="en-DE"/>
              </w:rPr>
            </w:pPr>
          </w:p>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lang w:eastAsia="en-DE"/>
              </w:rPr>
            </w:pPr>
            <w:r w:rsidRPr="00FD4733">
              <w:rPr>
                <w:b/>
                <w:bCs/>
                <w:lang w:eastAsia="en-DE"/>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Pr>
              <w:rPr>
                <w:lang w:eastAsia="en-DE"/>
              </w:rPr>
            </w:pPr>
            <w:r w:rsidRPr="00FD4733">
              <w:rPr>
                <w:lang w:eastAsia="en-DE"/>
              </w:rPr>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F5B75B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22BFE24C"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pPr>
              <w:rPr>
                <w:lang w:eastAsia="en-DE"/>
              </w:rPr>
            </w:pPr>
            <w:r w:rsidRPr="00FD4733">
              <w:rPr>
                <w:lang w:eastAsia="en-DE"/>
              </w:rPr>
              <w:t> </w:t>
            </w:r>
          </w:p>
        </w:tc>
        <w:tc>
          <w:tcPr>
            <w:tcW w:w="934" w:type="dxa"/>
            <w:noWrap/>
            <w:vAlign w:val="center"/>
            <w:hideMark/>
          </w:tcPr>
          <w:p w14:paraId="17C55E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pPr>
              <w:rPr>
                <w:lang w:eastAsia="en-DE"/>
              </w:rPr>
            </w:pPr>
            <w:r w:rsidRPr="00FD4733">
              <w:rPr>
                <w:lang w:eastAsia="en-DE"/>
              </w:rPr>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25AE99C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64DC19B"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pPr>
              <w:rPr>
                <w:lang w:eastAsia="en-DE"/>
              </w:rPr>
            </w:pPr>
            <w:r w:rsidRPr="00FD4733">
              <w:rPr>
                <w:lang w:eastAsia="en-DE"/>
              </w:rPr>
              <w:t> </w:t>
            </w:r>
          </w:p>
        </w:tc>
        <w:tc>
          <w:tcPr>
            <w:tcW w:w="934" w:type="dxa"/>
            <w:noWrap/>
            <w:vAlign w:val="center"/>
            <w:hideMark/>
          </w:tcPr>
          <w:p w14:paraId="5B4F04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pPr>
              <w:rPr>
                <w:lang w:eastAsia="en-DE"/>
              </w:rPr>
            </w:pPr>
            <w:r w:rsidRPr="00FD4733">
              <w:rPr>
                <w:lang w:eastAsia="en-DE"/>
              </w:rPr>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17183B9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17B33A8B"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286CC3A9"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pPr>
              <w:rPr>
                <w:lang w:eastAsia="en-DE"/>
              </w:rPr>
            </w:pPr>
            <w:r w:rsidRPr="00FD4733">
              <w:rPr>
                <w:lang w:eastAsia="en-DE"/>
              </w:rPr>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0222107"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1859F2D2"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1E0EA44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pPr>
              <w:rPr>
                <w:lang w:eastAsia="en-DE"/>
              </w:rPr>
            </w:pPr>
            <w:r w:rsidRPr="00FD4733">
              <w:rPr>
                <w:lang w:eastAsia="en-DE"/>
              </w:rPr>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9F67CA2"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6018389A"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6C991576" w14:textId="77777777" w:rsidR="00FD4733" w:rsidRPr="00FD4733" w:rsidRDefault="00FD4733" w:rsidP="00FD4733">
            <w:pPr>
              <w:rPr>
                <w:lang w:eastAsia="en-DE"/>
              </w:rPr>
            </w:pPr>
            <w:r w:rsidRPr="00FD4733">
              <w:rPr>
                <w:lang w:eastAsia="en-DE"/>
              </w:rPr>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pPr>
              <w:rPr>
                <w:lang w:eastAsia="en-DE"/>
              </w:rPr>
            </w:pPr>
            <w:r w:rsidRPr="00FD4733">
              <w:rPr>
                <w:lang w:eastAsia="en-DE"/>
              </w:rPr>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lang w:eastAsia="en-DE"/>
              </w:rPr>
            </w:pPr>
            <w:r w:rsidRPr="00FD4733">
              <w:rPr>
                <w:b/>
                <w:bCs/>
                <w:lang w:eastAsia="en-DE"/>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pPr>
              <w:rPr>
                <w:lang w:eastAsia="en-DE"/>
              </w:rPr>
            </w:pPr>
            <w:r w:rsidRPr="00FD4733">
              <w:rPr>
                <w:lang w:eastAsia="en-DE"/>
              </w:rPr>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pPr>
              <w:rPr>
                <w:lang w:eastAsia="en-DE"/>
              </w:rPr>
            </w:pPr>
            <w:r w:rsidRPr="00FD4733">
              <w:rPr>
                <w:lang w:eastAsia="en-DE"/>
              </w:rPr>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pPr>
              <w:rPr>
                <w:lang w:eastAsia="en-DE"/>
              </w:rPr>
            </w:pPr>
            <w:r w:rsidRPr="00FD4733">
              <w:rPr>
                <w:lang w:eastAsia="en-DE"/>
              </w:rPr>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5C71BD12"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126F4916"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6C43DC47" w14:textId="77777777" w:rsidR="00FD4733" w:rsidRPr="00FD4733" w:rsidRDefault="00FD4733" w:rsidP="00FD4733">
            <w:pPr>
              <w:rPr>
                <w:lang w:eastAsia="en-DE"/>
              </w:rPr>
            </w:pPr>
            <w:r w:rsidRPr="00FD4733">
              <w:rPr>
                <w:lang w:eastAsia="en-DE"/>
              </w:rPr>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pPr>
              <w:rPr>
                <w:lang w:eastAsia="en-DE"/>
              </w:rPr>
            </w:pPr>
            <w:r w:rsidRPr="00FD4733">
              <w:rPr>
                <w:lang w:eastAsia="en-DE"/>
              </w:rPr>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pPr>
              <w:rPr>
                <w:lang w:eastAsia="en-DE"/>
              </w:rPr>
            </w:pPr>
            <w:r w:rsidRPr="00FD4733">
              <w:rPr>
                <w:lang w:eastAsia="en-DE"/>
              </w:rPr>
              <w:t>106%</w:t>
            </w:r>
          </w:p>
        </w:tc>
      </w:tr>
    </w:tbl>
    <w:p w14:paraId="2B98788B" w14:textId="77777777" w:rsidR="00FD4733" w:rsidRPr="00FD4733" w:rsidRDefault="00FD4733" w:rsidP="00FD4733">
      <w:pPr>
        <w:rPr>
          <w:lang w:val="en-CA" w:eastAsia="en-DE"/>
        </w:rPr>
      </w:pPr>
    </w:p>
    <w:p w14:paraId="13552931" w14:textId="77777777" w:rsidR="00FD4733" w:rsidRPr="00FD4733" w:rsidRDefault="00FD4733" w:rsidP="00FD4733">
      <w:pPr>
        <w:rPr>
          <w:lang w:val="en-CA" w:eastAsia="en-DE"/>
        </w:rPr>
      </w:pPr>
      <w:r w:rsidRPr="00FD4733">
        <w:rPr>
          <w:lang w:val="en-CA" w:eastAsia="en-DE"/>
        </w:rPr>
        <w:t>The next tables show ECM-3.1 performance over ECM-2.0 anchor.</w:t>
      </w:r>
    </w:p>
    <w:p w14:paraId="4519F539"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lang w:eastAsia="en-DE"/>
              </w:rPr>
            </w:pPr>
            <w:r w:rsidRPr="00FD4733">
              <w:rPr>
                <w:b/>
                <w:bCs/>
                <w:lang w:eastAsia="en-DE"/>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Pr>
              <w:rPr>
                <w:lang w:eastAsia="en-DE"/>
              </w:rPr>
            </w:pPr>
            <w:r w:rsidRPr="00FD4733">
              <w:rPr>
                <w:lang w:eastAsia="en-DE"/>
              </w:rPr>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B124F31"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874FDF7"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9BFD48E"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pPr>
              <w:rPr>
                <w:lang w:eastAsia="en-DE"/>
              </w:rPr>
            </w:pPr>
            <w:r w:rsidRPr="00FD4733">
              <w:rPr>
                <w:lang w:eastAsia="en-DE"/>
              </w:rPr>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6C02935F"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39DC9B06"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6993171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pPr>
              <w:rPr>
                <w:lang w:eastAsia="en-DE"/>
              </w:rPr>
            </w:pPr>
            <w:r w:rsidRPr="00FD4733">
              <w:rPr>
                <w:lang w:eastAsia="en-DE"/>
              </w:rPr>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C75E61A"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520979A4"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367FDF56"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pPr>
              <w:rPr>
                <w:lang w:eastAsia="en-DE"/>
              </w:rPr>
            </w:pPr>
            <w:r w:rsidRPr="00FD4733">
              <w:rPr>
                <w:lang w:eastAsia="en-DE"/>
              </w:rPr>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78D682B7"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5861AE06"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5118086E"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pPr>
              <w:rPr>
                <w:lang w:eastAsia="en-DE"/>
              </w:rPr>
            </w:pPr>
            <w:r w:rsidRPr="00FD4733">
              <w:rPr>
                <w:lang w:eastAsia="en-DE"/>
              </w:rPr>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180D5162"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51F7CD61"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470ACC83"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pPr>
              <w:rPr>
                <w:lang w:eastAsia="en-DE"/>
              </w:rPr>
            </w:pPr>
            <w:r w:rsidRPr="00FD4733">
              <w:rPr>
                <w:lang w:eastAsia="en-DE"/>
              </w:rPr>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pPr>
              <w:rPr>
                <w:lang w:eastAsia="en-DE"/>
              </w:rPr>
            </w:pPr>
            <w:r w:rsidRPr="00FD4733">
              <w:rPr>
                <w:lang w:eastAsia="en-DE"/>
              </w:rPr>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pPr>
              <w:rPr>
                <w:lang w:eastAsia="en-DE"/>
              </w:rPr>
            </w:pPr>
            <w:r w:rsidRPr="00FD4733">
              <w:rPr>
                <w:lang w:eastAsia="en-DE"/>
              </w:rPr>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8D62EF8"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7BD4BF06"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4C251D3E"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pPr>
              <w:rPr>
                <w:lang w:eastAsia="en-DE"/>
              </w:rPr>
            </w:pPr>
            <w:r w:rsidRPr="00FD4733">
              <w:rPr>
                <w:lang w:eastAsia="en-DE"/>
              </w:rPr>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pPr>
              <w:rPr>
                <w:lang w:eastAsia="en-DE"/>
              </w:rPr>
            </w:pPr>
            <w:r w:rsidRPr="00FD4733">
              <w:rPr>
                <w:lang w:eastAsia="en-DE"/>
              </w:rPr>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pPr>
              <w:rPr>
                <w:lang w:eastAsia="en-DE"/>
              </w:rPr>
            </w:pPr>
            <w:r w:rsidRPr="00FD4733">
              <w:rPr>
                <w:lang w:eastAsia="en-DE"/>
              </w:rPr>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pPr>
              <w:rPr>
                <w:lang w:eastAsia="en-DE"/>
              </w:rPr>
            </w:pPr>
          </w:p>
        </w:tc>
        <w:tc>
          <w:tcPr>
            <w:tcW w:w="1144" w:type="dxa"/>
            <w:noWrap/>
            <w:vAlign w:val="center"/>
            <w:hideMark/>
          </w:tcPr>
          <w:p w14:paraId="12E666DC" w14:textId="77777777" w:rsidR="00FD4733" w:rsidRPr="00FD4733" w:rsidRDefault="00FD4733" w:rsidP="00FD4733">
            <w:pPr>
              <w:rPr>
                <w:lang w:val="en-DE" w:eastAsia="en-DE"/>
              </w:rPr>
            </w:pPr>
          </w:p>
        </w:tc>
        <w:tc>
          <w:tcPr>
            <w:tcW w:w="1144" w:type="dxa"/>
            <w:noWrap/>
            <w:vAlign w:val="center"/>
            <w:hideMark/>
          </w:tcPr>
          <w:p w14:paraId="2C04C2D7" w14:textId="77777777" w:rsidR="00FD4733" w:rsidRPr="00FD4733" w:rsidRDefault="00FD4733" w:rsidP="00FD4733">
            <w:pPr>
              <w:rPr>
                <w:lang w:val="en-DE" w:eastAsia="en-DE"/>
              </w:rPr>
            </w:pPr>
          </w:p>
        </w:tc>
        <w:tc>
          <w:tcPr>
            <w:tcW w:w="1144" w:type="dxa"/>
            <w:noWrap/>
            <w:vAlign w:val="center"/>
            <w:hideMark/>
          </w:tcPr>
          <w:p w14:paraId="4DB37F6E" w14:textId="77777777" w:rsidR="00FD4733" w:rsidRPr="00FD4733" w:rsidRDefault="00FD4733" w:rsidP="00FD4733">
            <w:pPr>
              <w:rPr>
                <w:lang w:val="en-DE" w:eastAsia="en-DE"/>
              </w:rPr>
            </w:pPr>
          </w:p>
        </w:tc>
        <w:tc>
          <w:tcPr>
            <w:tcW w:w="934" w:type="dxa"/>
            <w:noWrap/>
            <w:vAlign w:val="center"/>
            <w:hideMark/>
          </w:tcPr>
          <w:p w14:paraId="7A2C8A2E" w14:textId="77777777" w:rsidR="00FD4733" w:rsidRPr="00FD4733" w:rsidRDefault="00FD4733" w:rsidP="00FD4733">
            <w:pPr>
              <w:rPr>
                <w:lang w:val="en-DE" w:eastAsia="en-DE"/>
              </w:rPr>
            </w:pPr>
          </w:p>
        </w:tc>
        <w:tc>
          <w:tcPr>
            <w:tcW w:w="934" w:type="dxa"/>
            <w:noWrap/>
            <w:vAlign w:val="center"/>
            <w:hideMark/>
          </w:tcPr>
          <w:p w14:paraId="19BE0425" w14:textId="77777777" w:rsidR="00FD4733" w:rsidRPr="00FD4733" w:rsidRDefault="00FD4733" w:rsidP="00FD4733">
            <w:pPr>
              <w:rPr>
                <w:lang w:val="en-DE" w:eastAsia="en-DE"/>
              </w:rPr>
            </w:pPr>
          </w:p>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lang w:eastAsia="en-DE"/>
              </w:rPr>
            </w:pPr>
            <w:r w:rsidRPr="00FD4733">
              <w:rPr>
                <w:b/>
                <w:bCs/>
                <w:lang w:eastAsia="en-DE"/>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lang w:eastAsia="en-DE"/>
              </w:rPr>
            </w:pPr>
            <w:r w:rsidRPr="00FD4733">
              <w:rPr>
                <w:b/>
                <w:bCs/>
                <w:lang w:eastAsia="en-DE"/>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Pr>
              <w:rPr>
                <w:lang w:eastAsia="en-DE"/>
              </w:rPr>
            </w:pPr>
            <w:r w:rsidRPr="00FD4733">
              <w:rPr>
                <w:lang w:eastAsia="en-DE"/>
              </w:rPr>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528CCAD5"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7E4E3227"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pPr>
              <w:rPr>
                <w:lang w:eastAsia="en-DE"/>
              </w:rPr>
            </w:pPr>
            <w:r w:rsidRPr="00FD4733">
              <w:rPr>
                <w:lang w:eastAsia="en-DE"/>
              </w:rPr>
              <w:t>-2.11%</w:t>
            </w:r>
          </w:p>
        </w:tc>
        <w:tc>
          <w:tcPr>
            <w:tcW w:w="934" w:type="dxa"/>
            <w:noWrap/>
            <w:vAlign w:val="center"/>
            <w:hideMark/>
          </w:tcPr>
          <w:p w14:paraId="731613E0" w14:textId="77777777" w:rsidR="00FD4733" w:rsidRPr="00FD4733" w:rsidRDefault="00FD4733" w:rsidP="00FD4733">
            <w:pPr>
              <w:rPr>
                <w:lang w:eastAsia="en-DE"/>
              </w:rPr>
            </w:pPr>
            <w:r w:rsidRPr="00FD4733">
              <w:rPr>
                <w:lang w:eastAsia="en-DE"/>
              </w:rPr>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pPr>
              <w:rPr>
                <w:lang w:eastAsia="en-DE"/>
              </w:rPr>
            </w:pPr>
            <w:r w:rsidRPr="00FD4733">
              <w:rPr>
                <w:lang w:eastAsia="en-DE"/>
              </w:rPr>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0FCCC70D" w14:textId="77777777" w:rsidR="00FD4733" w:rsidRPr="00FD4733" w:rsidRDefault="00FD4733" w:rsidP="00FD4733">
            <w:pPr>
              <w:rPr>
                <w:lang w:eastAsia="en-DE"/>
              </w:rPr>
            </w:pPr>
            <w:r w:rsidRPr="00FD4733">
              <w:rPr>
                <w:lang w:eastAsia="en-DE"/>
              </w:rPr>
              <w:t>-1.70%</w:t>
            </w:r>
          </w:p>
        </w:tc>
        <w:tc>
          <w:tcPr>
            <w:tcW w:w="1144" w:type="dxa"/>
            <w:shd w:val="clear" w:color="auto" w:fill="CCFFCC"/>
            <w:noWrap/>
            <w:vAlign w:val="center"/>
            <w:hideMark/>
          </w:tcPr>
          <w:p w14:paraId="3DFCEC2E" w14:textId="77777777" w:rsidR="00FD4733" w:rsidRPr="00FD4733" w:rsidRDefault="00FD4733" w:rsidP="00FD4733">
            <w:pPr>
              <w:rPr>
                <w:lang w:eastAsia="en-DE"/>
              </w:rPr>
            </w:pPr>
            <w:r w:rsidRPr="00FD4733">
              <w:rPr>
                <w:lang w:eastAsia="en-DE"/>
              </w:rPr>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71FDE3E"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pPr>
              <w:rPr>
                <w:lang w:eastAsia="en-DE"/>
              </w:rPr>
            </w:pPr>
            <w:r w:rsidRPr="00FD4733">
              <w:rPr>
                <w:lang w:eastAsia="en-DE"/>
              </w:rPr>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A90BBE0"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1D8471E5" w14:textId="77777777" w:rsidR="00FD4733" w:rsidRPr="00FD4733" w:rsidRDefault="00FD4733" w:rsidP="00FD4733">
            <w:pPr>
              <w:rPr>
                <w:lang w:eastAsia="en-DE"/>
              </w:rPr>
            </w:pPr>
            <w:r w:rsidRPr="00FD4733">
              <w:rPr>
                <w:lang w:eastAsia="en-DE"/>
              </w:rPr>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pPr>
              <w:rPr>
                <w:lang w:eastAsia="en-DE"/>
              </w:rPr>
            </w:pPr>
            <w:r w:rsidRPr="00FD4733">
              <w:rPr>
                <w:lang w:eastAsia="en-DE"/>
              </w:rPr>
              <w:t>-2.36%</w:t>
            </w:r>
          </w:p>
        </w:tc>
        <w:tc>
          <w:tcPr>
            <w:tcW w:w="934" w:type="dxa"/>
            <w:noWrap/>
            <w:vAlign w:val="center"/>
            <w:hideMark/>
          </w:tcPr>
          <w:p w14:paraId="3A509261"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pPr>
              <w:rPr>
                <w:lang w:eastAsia="en-DE"/>
              </w:rPr>
            </w:pPr>
            <w:r w:rsidRPr="00FD4733">
              <w:rPr>
                <w:lang w:eastAsia="en-DE"/>
              </w:rPr>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063B9BBE"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37D26F83"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47C2D5DE"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pPr>
              <w:rPr>
                <w:lang w:eastAsia="en-DE"/>
              </w:rPr>
            </w:pPr>
            <w:r w:rsidRPr="00FD4733">
              <w:rPr>
                <w:lang w:eastAsia="en-DE"/>
              </w:rPr>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040FF2E"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88A7AF4"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4F17683"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pPr>
              <w:rPr>
                <w:lang w:eastAsia="en-DE"/>
              </w:rPr>
            </w:pPr>
            <w:r w:rsidRPr="00FD4733">
              <w:rPr>
                <w:lang w:eastAsia="en-DE"/>
              </w:rPr>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pPr>
              <w:rPr>
                <w:lang w:eastAsia="en-DE"/>
              </w:rPr>
            </w:pPr>
            <w:r w:rsidRPr="00FD4733">
              <w:rPr>
                <w:lang w:eastAsia="en-DE"/>
              </w:rPr>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pPr>
              <w:rPr>
                <w:lang w:eastAsia="en-DE"/>
              </w:rPr>
            </w:pPr>
            <w:r w:rsidRPr="00FD4733">
              <w:rPr>
                <w:lang w:eastAsia="en-DE"/>
              </w:rPr>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pPr>
              <w:rPr>
                <w:lang w:eastAsia="en-DE"/>
              </w:rPr>
            </w:pPr>
            <w:r w:rsidRPr="00FD4733">
              <w:rPr>
                <w:lang w:eastAsia="en-DE"/>
              </w:rPr>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pPr>
              <w:rPr>
                <w:lang w:eastAsia="en-DE"/>
              </w:rPr>
            </w:pPr>
            <w:r w:rsidRPr="00FD4733">
              <w:rPr>
                <w:lang w:eastAsia="en-DE"/>
              </w:rPr>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pPr>
              <w:rPr>
                <w:lang w:eastAsia="en-DE"/>
              </w:rPr>
            </w:pPr>
            <w:r w:rsidRPr="00FD4733">
              <w:rPr>
                <w:lang w:eastAsia="en-DE"/>
              </w:rPr>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E1EEC94"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7366C83F"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7CA035CA"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pPr>
              <w:rPr>
                <w:lang w:eastAsia="en-DE"/>
              </w:rPr>
            </w:pPr>
            <w:r w:rsidRPr="00FD4733">
              <w:rPr>
                <w:lang w:eastAsia="en-DE"/>
              </w:rPr>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pPr>
              <w:rPr>
                <w:lang w:eastAsia="en-DE"/>
              </w:rPr>
            </w:pPr>
            <w:r w:rsidRPr="00FD4733">
              <w:rPr>
                <w:lang w:eastAsia="en-DE"/>
              </w:rPr>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pPr>
              <w:rPr>
                <w:lang w:eastAsia="en-DE"/>
              </w:rPr>
            </w:pPr>
          </w:p>
        </w:tc>
        <w:tc>
          <w:tcPr>
            <w:tcW w:w="1144" w:type="dxa"/>
            <w:noWrap/>
            <w:vAlign w:val="center"/>
            <w:hideMark/>
          </w:tcPr>
          <w:p w14:paraId="254A53A3" w14:textId="77777777" w:rsidR="00FD4733" w:rsidRPr="00FD4733" w:rsidRDefault="00FD4733" w:rsidP="00FD4733">
            <w:pPr>
              <w:rPr>
                <w:lang w:val="en-DE" w:eastAsia="en-DE"/>
              </w:rPr>
            </w:pPr>
          </w:p>
        </w:tc>
        <w:tc>
          <w:tcPr>
            <w:tcW w:w="1144" w:type="dxa"/>
            <w:noWrap/>
            <w:vAlign w:val="center"/>
            <w:hideMark/>
          </w:tcPr>
          <w:p w14:paraId="2F774E36" w14:textId="77777777" w:rsidR="00FD4733" w:rsidRPr="00FD4733" w:rsidRDefault="00FD4733" w:rsidP="00FD4733">
            <w:pPr>
              <w:rPr>
                <w:lang w:val="en-DE" w:eastAsia="en-DE"/>
              </w:rPr>
            </w:pPr>
          </w:p>
        </w:tc>
        <w:tc>
          <w:tcPr>
            <w:tcW w:w="1144" w:type="dxa"/>
            <w:noWrap/>
            <w:vAlign w:val="center"/>
            <w:hideMark/>
          </w:tcPr>
          <w:p w14:paraId="0F0037B9" w14:textId="77777777" w:rsidR="00FD4733" w:rsidRPr="00FD4733" w:rsidRDefault="00FD4733" w:rsidP="00FD4733">
            <w:pPr>
              <w:rPr>
                <w:lang w:val="en-DE" w:eastAsia="en-DE"/>
              </w:rPr>
            </w:pPr>
          </w:p>
        </w:tc>
        <w:tc>
          <w:tcPr>
            <w:tcW w:w="934" w:type="dxa"/>
            <w:noWrap/>
            <w:vAlign w:val="center"/>
            <w:hideMark/>
          </w:tcPr>
          <w:p w14:paraId="16668056" w14:textId="77777777" w:rsidR="00FD4733" w:rsidRPr="00FD4733" w:rsidRDefault="00FD4733" w:rsidP="00FD4733">
            <w:pPr>
              <w:rPr>
                <w:lang w:val="en-DE" w:eastAsia="en-DE"/>
              </w:rPr>
            </w:pPr>
          </w:p>
        </w:tc>
        <w:tc>
          <w:tcPr>
            <w:tcW w:w="934" w:type="dxa"/>
            <w:noWrap/>
            <w:vAlign w:val="center"/>
            <w:hideMark/>
          </w:tcPr>
          <w:p w14:paraId="75562BB2" w14:textId="77777777" w:rsidR="00FD4733" w:rsidRPr="00FD4733" w:rsidRDefault="00FD4733" w:rsidP="00FD4733">
            <w:pPr>
              <w:rPr>
                <w:lang w:val="en-DE" w:eastAsia="en-DE"/>
              </w:rPr>
            </w:pPr>
          </w:p>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lang w:eastAsia="en-DE"/>
              </w:rPr>
            </w:pPr>
            <w:r w:rsidRPr="00FD4733">
              <w:rPr>
                <w:b/>
                <w:bCs/>
                <w:lang w:eastAsia="en-DE"/>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Pr>
              <w:rPr>
                <w:lang w:eastAsia="en-DE"/>
              </w:rPr>
            </w:pPr>
            <w:r w:rsidRPr="00FD4733">
              <w:rPr>
                <w:lang w:eastAsia="en-DE"/>
              </w:rPr>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45F58DD"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48E0DD9E"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pPr>
              <w:rPr>
                <w:lang w:eastAsia="en-DE"/>
              </w:rPr>
            </w:pPr>
            <w:r w:rsidRPr="00FD4733">
              <w:rPr>
                <w:lang w:eastAsia="en-DE"/>
              </w:rPr>
              <w:t> </w:t>
            </w:r>
          </w:p>
        </w:tc>
        <w:tc>
          <w:tcPr>
            <w:tcW w:w="934" w:type="dxa"/>
            <w:noWrap/>
            <w:vAlign w:val="center"/>
            <w:hideMark/>
          </w:tcPr>
          <w:p w14:paraId="01A88B02"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pPr>
              <w:rPr>
                <w:lang w:eastAsia="en-DE"/>
              </w:rPr>
            </w:pPr>
            <w:r w:rsidRPr="00FD4733">
              <w:rPr>
                <w:lang w:eastAsia="en-DE"/>
              </w:rPr>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4CF81D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77B4E008"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pPr>
              <w:rPr>
                <w:lang w:eastAsia="en-DE"/>
              </w:rPr>
            </w:pPr>
            <w:r w:rsidRPr="00FD4733">
              <w:rPr>
                <w:lang w:eastAsia="en-DE"/>
              </w:rPr>
              <w:t> </w:t>
            </w:r>
          </w:p>
        </w:tc>
        <w:tc>
          <w:tcPr>
            <w:tcW w:w="934" w:type="dxa"/>
            <w:noWrap/>
            <w:vAlign w:val="center"/>
            <w:hideMark/>
          </w:tcPr>
          <w:p w14:paraId="2F1E82B7"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pPr>
              <w:rPr>
                <w:lang w:eastAsia="en-DE"/>
              </w:rPr>
            </w:pPr>
            <w:r w:rsidRPr="00FD4733">
              <w:rPr>
                <w:lang w:eastAsia="en-DE"/>
              </w:rPr>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3728C6C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325F03B5"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54D17B83"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pPr>
              <w:rPr>
                <w:lang w:eastAsia="en-DE"/>
              </w:rPr>
            </w:pPr>
            <w:r w:rsidRPr="00FD4733">
              <w:rPr>
                <w:lang w:eastAsia="en-DE"/>
              </w:rPr>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B9C4BA1"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460E3F19"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6C2C6D68" w14:textId="77777777" w:rsidR="00FD4733" w:rsidRPr="00FD4733" w:rsidRDefault="00FD4733" w:rsidP="00FD4733">
            <w:pPr>
              <w:rPr>
                <w:lang w:eastAsia="en-DE"/>
              </w:rPr>
            </w:pPr>
            <w:r w:rsidRPr="00FD4733">
              <w:rPr>
                <w:lang w:eastAsia="en-DE"/>
              </w:rPr>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pPr>
              <w:rPr>
                <w:lang w:eastAsia="en-DE"/>
              </w:rPr>
            </w:pPr>
            <w:r w:rsidRPr="00FD4733">
              <w:rPr>
                <w:lang w:eastAsia="en-DE"/>
              </w:rPr>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3DF5F71B"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20158A79"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16D9CD94"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pPr>
              <w:rPr>
                <w:lang w:eastAsia="en-DE"/>
              </w:rPr>
            </w:pPr>
            <w:r w:rsidRPr="00FD4733">
              <w:rPr>
                <w:lang w:eastAsia="en-DE"/>
              </w:rPr>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pPr>
              <w:rPr>
                <w:lang w:eastAsia="en-DE"/>
              </w:rPr>
            </w:pPr>
            <w:r w:rsidRPr="00FD4733">
              <w:rPr>
                <w:lang w:eastAsia="en-DE"/>
              </w:rPr>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pPr>
              <w:rPr>
                <w:lang w:eastAsia="en-DE"/>
              </w:rPr>
            </w:pPr>
            <w:r w:rsidRPr="00FD4733">
              <w:rPr>
                <w:lang w:eastAsia="en-DE"/>
              </w:rPr>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pPr>
              <w:rPr>
                <w:lang w:eastAsia="en-DE"/>
              </w:rPr>
            </w:pPr>
            <w:r w:rsidRPr="00FD4733">
              <w:rPr>
                <w:lang w:eastAsia="en-DE"/>
              </w:rPr>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B324CA8"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03B3ABF1"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5BC71DB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pPr>
              <w:rPr>
                <w:lang w:eastAsia="en-DE"/>
              </w:rPr>
            </w:pPr>
            <w:r w:rsidRPr="00FD4733">
              <w:rPr>
                <w:lang w:eastAsia="en-DE"/>
              </w:rPr>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pPr>
              <w:rPr>
                <w:lang w:eastAsia="en-DE"/>
              </w:rPr>
            </w:pPr>
            <w:r w:rsidRPr="00FD4733">
              <w:rPr>
                <w:lang w:eastAsia="en-DE"/>
              </w:rPr>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pPr>
              <w:rPr>
                <w:lang w:eastAsia="en-DE"/>
              </w:rPr>
            </w:pPr>
            <w:r w:rsidRPr="00FD4733">
              <w:rPr>
                <w:lang w:eastAsia="en-DE"/>
              </w:rPr>
              <w:t>105%</w:t>
            </w:r>
          </w:p>
        </w:tc>
      </w:tr>
    </w:tbl>
    <w:p w14:paraId="402B01A9" w14:textId="77777777" w:rsidR="00FD4733" w:rsidRPr="00FD4733" w:rsidRDefault="00FD4733" w:rsidP="00FD4733">
      <w:pPr>
        <w:rPr>
          <w:lang w:val="en-CA" w:eastAsia="en-DE"/>
        </w:rPr>
      </w:pPr>
    </w:p>
    <w:p w14:paraId="4CEB89EF" w14:textId="77777777" w:rsidR="00FD4733" w:rsidRPr="00FD4733" w:rsidRDefault="00FD4733" w:rsidP="00FD4733">
      <w:pPr>
        <w:rPr>
          <w:b/>
          <w:lang w:val="en-CA" w:eastAsia="en-DE"/>
        </w:rPr>
      </w:pPr>
      <w:r w:rsidRPr="00FD4733">
        <w:rPr>
          <w:lang w:val="en-CA" w:eastAsia="en-DE"/>
        </w:rPr>
        <w:t>Next tables show ECM-3.1 performance over VTM-11.0 + JVET-V0056 (</w:t>
      </w:r>
      <w:hyperlink r:id="rId101" w:history="1">
        <w:r w:rsidRPr="00FD4733">
          <w:rPr>
            <w:rStyle w:val="Hyperlink"/>
            <w:lang w:eastAsia="en-DE"/>
          </w:rPr>
          <w:t>https://vcgit.hhi.fraunhofer.de/chollmann/VVCSoftware_VTM/-/tree/MCTF_VTM11</w:t>
        </w:r>
      </w:hyperlink>
      <w:r w:rsidRPr="00FD4733">
        <w:rPr>
          <w:lang w:eastAsia="en-DE"/>
        </w:rPr>
        <w:t>)</w:t>
      </w:r>
      <w:r w:rsidRPr="00FD4733">
        <w:rPr>
          <w:lang w:val="en-CA" w:eastAsia="en-DE"/>
        </w:rPr>
        <w:t xml:space="preserve"> anchor</w:t>
      </w:r>
      <w:r w:rsidRPr="00FD4733">
        <w:rPr>
          <w:b/>
          <w:lang w:val="en-CA" w:eastAsia="en-DE"/>
        </w:rPr>
        <w:t>.</w:t>
      </w:r>
    </w:p>
    <w:p w14:paraId="031771FD" w14:textId="77777777" w:rsidR="00FD4733" w:rsidRPr="00FD4733" w:rsidRDefault="00FD4733" w:rsidP="00FD4733">
      <w:pPr>
        <w:rPr>
          <w:b/>
          <w:lang w:val="en-CA" w:eastAsia="en-DE"/>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lang w:eastAsia="en-DE"/>
              </w:rPr>
            </w:pPr>
            <w:r w:rsidRPr="00FD4733">
              <w:rPr>
                <w:b/>
                <w:bCs/>
                <w:lang w:eastAsia="en-DE"/>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Pr>
              <w:rPr>
                <w:lang w:eastAsia="en-DE"/>
              </w:rPr>
            </w:pPr>
            <w:r w:rsidRPr="00FD4733">
              <w:rPr>
                <w:lang w:eastAsia="en-DE"/>
              </w:rPr>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pPr>
              <w:rPr>
                <w:lang w:eastAsia="en-DE"/>
              </w:rPr>
            </w:pPr>
            <w:r w:rsidRPr="00FD4733">
              <w:rPr>
                <w:lang w:eastAsia="en-DE"/>
              </w:rPr>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pPr>
              <w:rPr>
                <w:lang w:eastAsia="en-DE"/>
              </w:rPr>
            </w:pPr>
            <w:r w:rsidRPr="00FD4733">
              <w:rPr>
                <w:lang w:eastAsia="en-DE"/>
              </w:rPr>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pPr>
              <w:rPr>
                <w:lang w:eastAsia="en-DE"/>
              </w:rPr>
            </w:pPr>
            <w:r w:rsidRPr="00FD4733">
              <w:rPr>
                <w:lang w:eastAsia="en-DE"/>
              </w:rPr>
              <w:t>-16.63%</w:t>
            </w:r>
          </w:p>
        </w:tc>
        <w:tc>
          <w:tcPr>
            <w:tcW w:w="844" w:type="dxa"/>
            <w:noWrap/>
            <w:vAlign w:val="center"/>
            <w:hideMark/>
          </w:tcPr>
          <w:p w14:paraId="73261B7B" w14:textId="77777777" w:rsidR="00FD4733" w:rsidRPr="00FD4733" w:rsidRDefault="00FD4733" w:rsidP="00FD4733">
            <w:pPr>
              <w:rPr>
                <w:lang w:eastAsia="en-DE"/>
              </w:rPr>
            </w:pPr>
            <w:r w:rsidRPr="00FD4733">
              <w:rPr>
                <w:lang w:eastAsia="en-DE"/>
              </w:rPr>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pPr>
              <w:rPr>
                <w:lang w:eastAsia="en-DE"/>
              </w:rPr>
            </w:pPr>
            <w:r w:rsidRPr="00FD4733">
              <w:rPr>
                <w:lang w:eastAsia="en-DE"/>
              </w:rPr>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pPr>
              <w:rPr>
                <w:lang w:eastAsia="en-DE"/>
              </w:rPr>
            </w:pPr>
            <w:r w:rsidRPr="00FD4733">
              <w:rPr>
                <w:lang w:eastAsia="en-DE"/>
              </w:rPr>
              <w:t>-6.44%</w:t>
            </w:r>
          </w:p>
        </w:tc>
        <w:tc>
          <w:tcPr>
            <w:tcW w:w="1204" w:type="dxa"/>
            <w:shd w:val="clear" w:color="auto" w:fill="CCFFCC"/>
            <w:noWrap/>
            <w:vAlign w:val="center"/>
            <w:hideMark/>
          </w:tcPr>
          <w:p w14:paraId="525B5915" w14:textId="77777777" w:rsidR="00FD4733" w:rsidRPr="00FD4733" w:rsidRDefault="00FD4733" w:rsidP="00FD4733">
            <w:pPr>
              <w:rPr>
                <w:lang w:eastAsia="en-DE"/>
              </w:rPr>
            </w:pPr>
            <w:r w:rsidRPr="00FD4733">
              <w:rPr>
                <w:lang w:eastAsia="en-DE"/>
              </w:rPr>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pPr>
              <w:rPr>
                <w:lang w:eastAsia="en-DE"/>
              </w:rPr>
            </w:pPr>
            <w:r w:rsidRPr="00FD4733">
              <w:rPr>
                <w:lang w:eastAsia="en-DE"/>
              </w:rPr>
              <w:t>-11.99%</w:t>
            </w:r>
          </w:p>
        </w:tc>
        <w:tc>
          <w:tcPr>
            <w:tcW w:w="844" w:type="dxa"/>
            <w:noWrap/>
            <w:vAlign w:val="center"/>
            <w:hideMark/>
          </w:tcPr>
          <w:p w14:paraId="4FD4C12C"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pPr>
              <w:rPr>
                <w:lang w:eastAsia="en-DE"/>
              </w:rPr>
            </w:pPr>
            <w:r w:rsidRPr="00FD4733">
              <w:rPr>
                <w:lang w:eastAsia="en-DE"/>
              </w:rPr>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pPr>
              <w:rPr>
                <w:lang w:eastAsia="en-DE"/>
              </w:rPr>
            </w:pPr>
            <w:r w:rsidRPr="00FD4733">
              <w:rPr>
                <w:lang w:eastAsia="en-DE"/>
              </w:rPr>
              <w:t>-6.05%</w:t>
            </w:r>
          </w:p>
        </w:tc>
        <w:tc>
          <w:tcPr>
            <w:tcW w:w="1204" w:type="dxa"/>
            <w:shd w:val="clear" w:color="auto" w:fill="CCFFCC"/>
            <w:noWrap/>
            <w:vAlign w:val="center"/>
            <w:hideMark/>
          </w:tcPr>
          <w:p w14:paraId="784974F7" w14:textId="77777777" w:rsidR="00FD4733" w:rsidRPr="00FD4733" w:rsidRDefault="00FD4733" w:rsidP="00FD4733">
            <w:pPr>
              <w:rPr>
                <w:lang w:eastAsia="en-DE"/>
              </w:rPr>
            </w:pPr>
            <w:r w:rsidRPr="00FD4733">
              <w:rPr>
                <w:lang w:eastAsia="en-DE"/>
              </w:rPr>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pPr>
              <w:rPr>
                <w:lang w:eastAsia="en-DE"/>
              </w:rPr>
            </w:pPr>
            <w:r w:rsidRPr="00FD4733">
              <w:rPr>
                <w:lang w:eastAsia="en-DE"/>
              </w:rPr>
              <w:t>-14.21%</w:t>
            </w:r>
          </w:p>
        </w:tc>
        <w:tc>
          <w:tcPr>
            <w:tcW w:w="844" w:type="dxa"/>
            <w:noWrap/>
            <w:vAlign w:val="center"/>
            <w:hideMark/>
          </w:tcPr>
          <w:p w14:paraId="1D357A94" w14:textId="77777777" w:rsidR="00FD4733" w:rsidRPr="00FD4733" w:rsidRDefault="00FD4733" w:rsidP="00FD4733">
            <w:pPr>
              <w:rPr>
                <w:lang w:eastAsia="en-DE"/>
              </w:rPr>
            </w:pPr>
            <w:r w:rsidRPr="00FD4733">
              <w:rPr>
                <w:lang w:eastAsia="en-DE"/>
              </w:rPr>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pPr>
              <w:rPr>
                <w:lang w:eastAsia="en-DE"/>
              </w:rPr>
            </w:pPr>
            <w:r w:rsidRPr="00FD4733">
              <w:rPr>
                <w:lang w:eastAsia="en-DE"/>
              </w:rPr>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pPr>
              <w:rPr>
                <w:lang w:eastAsia="en-DE"/>
              </w:rPr>
            </w:pPr>
            <w:r w:rsidRPr="00FD4733">
              <w:rPr>
                <w:lang w:eastAsia="en-DE"/>
              </w:rPr>
              <w:t>-7.06%</w:t>
            </w:r>
          </w:p>
        </w:tc>
        <w:tc>
          <w:tcPr>
            <w:tcW w:w="1204" w:type="dxa"/>
            <w:shd w:val="clear" w:color="auto" w:fill="CCFFCC"/>
            <w:noWrap/>
            <w:vAlign w:val="center"/>
            <w:hideMark/>
          </w:tcPr>
          <w:p w14:paraId="77162BD0" w14:textId="77777777" w:rsidR="00FD4733" w:rsidRPr="00FD4733" w:rsidRDefault="00FD4733" w:rsidP="00FD4733">
            <w:pPr>
              <w:rPr>
                <w:lang w:eastAsia="en-DE"/>
              </w:rPr>
            </w:pPr>
            <w:r w:rsidRPr="00FD4733">
              <w:rPr>
                <w:lang w:eastAsia="en-DE"/>
              </w:rPr>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pPr>
              <w:rPr>
                <w:lang w:eastAsia="en-DE"/>
              </w:rPr>
            </w:pPr>
            <w:r w:rsidRPr="00FD4733">
              <w:rPr>
                <w:lang w:eastAsia="en-DE"/>
              </w:rPr>
              <w:t>-10.67%</w:t>
            </w:r>
          </w:p>
        </w:tc>
        <w:tc>
          <w:tcPr>
            <w:tcW w:w="844" w:type="dxa"/>
            <w:noWrap/>
            <w:vAlign w:val="center"/>
            <w:hideMark/>
          </w:tcPr>
          <w:p w14:paraId="7AB61ED8"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pPr>
              <w:rPr>
                <w:lang w:eastAsia="en-DE"/>
              </w:rPr>
            </w:pPr>
            <w:r w:rsidRPr="00FD4733">
              <w:rPr>
                <w:lang w:eastAsia="en-DE"/>
              </w:rPr>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pPr>
              <w:rPr>
                <w:lang w:eastAsia="en-DE"/>
              </w:rPr>
            </w:pPr>
            <w:r w:rsidRPr="00FD4733">
              <w:rPr>
                <w:lang w:eastAsia="en-DE"/>
              </w:rPr>
              <w:t>-7.58%</w:t>
            </w:r>
          </w:p>
        </w:tc>
        <w:tc>
          <w:tcPr>
            <w:tcW w:w="1204" w:type="dxa"/>
            <w:shd w:val="clear" w:color="auto" w:fill="CCFFCC"/>
            <w:noWrap/>
            <w:vAlign w:val="center"/>
            <w:hideMark/>
          </w:tcPr>
          <w:p w14:paraId="5326EA7D" w14:textId="77777777" w:rsidR="00FD4733" w:rsidRPr="00FD4733" w:rsidRDefault="00FD4733" w:rsidP="00FD4733">
            <w:pPr>
              <w:rPr>
                <w:lang w:eastAsia="en-DE"/>
              </w:rPr>
            </w:pPr>
            <w:r w:rsidRPr="00FD4733">
              <w:rPr>
                <w:lang w:eastAsia="en-DE"/>
              </w:rPr>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pPr>
              <w:rPr>
                <w:lang w:eastAsia="en-DE"/>
              </w:rPr>
            </w:pPr>
            <w:r w:rsidRPr="00FD4733">
              <w:rPr>
                <w:lang w:eastAsia="en-DE"/>
              </w:rPr>
              <w:t>-12.41%</w:t>
            </w:r>
          </w:p>
        </w:tc>
        <w:tc>
          <w:tcPr>
            <w:tcW w:w="844" w:type="dxa"/>
            <w:noWrap/>
            <w:vAlign w:val="center"/>
            <w:hideMark/>
          </w:tcPr>
          <w:p w14:paraId="3FB84707"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pPr>
              <w:rPr>
                <w:lang w:eastAsia="en-DE"/>
              </w:rPr>
            </w:pPr>
            <w:r w:rsidRPr="00FD4733">
              <w:rPr>
                <w:lang w:eastAsia="en-DE"/>
              </w:rPr>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lang w:eastAsia="en-DE"/>
              </w:rPr>
            </w:pPr>
            <w:r w:rsidRPr="00FD4733">
              <w:rPr>
                <w:b/>
                <w:bCs/>
                <w:lang w:eastAsia="en-DE"/>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pPr>
              <w:rPr>
                <w:lang w:eastAsia="en-DE"/>
              </w:rPr>
            </w:pPr>
            <w:r w:rsidRPr="00FD4733">
              <w:rPr>
                <w:lang w:eastAsia="en-DE"/>
              </w:rPr>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pPr>
              <w:rPr>
                <w:lang w:eastAsia="en-DE"/>
              </w:rPr>
            </w:pPr>
            <w:r w:rsidRPr="00FD4733">
              <w:rPr>
                <w:lang w:eastAsia="en-DE"/>
              </w:rPr>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pPr>
              <w:rPr>
                <w:lang w:eastAsia="en-DE"/>
              </w:rPr>
            </w:pPr>
            <w:r w:rsidRPr="00FD4733">
              <w:rPr>
                <w:lang w:eastAsia="en-DE"/>
              </w:rPr>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pPr>
              <w:rPr>
                <w:lang w:eastAsia="en-DE"/>
              </w:rPr>
            </w:pPr>
            <w:r w:rsidRPr="00FD4733">
              <w:rPr>
                <w:lang w:eastAsia="en-DE"/>
              </w:rPr>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pPr>
              <w:rPr>
                <w:lang w:eastAsia="en-DE"/>
              </w:rPr>
            </w:pPr>
            <w:r w:rsidRPr="00FD4733">
              <w:rPr>
                <w:lang w:eastAsia="en-DE"/>
              </w:rPr>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pPr>
              <w:rPr>
                <w:lang w:eastAsia="en-DE"/>
              </w:rPr>
            </w:pPr>
            <w:r w:rsidRPr="00FD4733">
              <w:rPr>
                <w:lang w:eastAsia="en-DE"/>
              </w:rPr>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pPr>
              <w:rPr>
                <w:lang w:eastAsia="en-DE"/>
              </w:rPr>
            </w:pPr>
            <w:r w:rsidRPr="00FD4733">
              <w:rPr>
                <w:lang w:eastAsia="en-DE"/>
              </w:rPr>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pPr>
              <w:rPr>
                <w:lang w:eastAsia="en-DE"/>
              </w:rPr>
            </w:pPr>
            <w:r w:rsidRPr="00FD4733">
              <w:rPr>
                <w:lang w:eastAsia="en-DE"/>
              </w:rPr>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pPr>
              <w:rPr>
                <w:lang w:eastAsia="en-DE"/>
              </w:rPr>
            </w:pPr>
            <w:r w:rsidRPr="00FD4733">
              <w:rPr>
                <w:lang w:eastAsia="en-DE"/>
              </w:rPr>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pPr>
              <w:rPr>
                <w:lang w:eastAsia="en-DE"/>
              </w:rPr>
            </w:pPr>
            <w:r w:rsidRPr="00FD4733">
              <w:rPr>
                <w:lang w:eastAsia="en-DE"/>
              </w:rPr>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pPr>
              <w:rPr>
                <w:lang w:eastAsia="en-DE"/>
              </w:rPr>
            </w:pPr>
            <w:r w:rsidRPr="00FD4733">
              <w:rPr>
                <w:lang w:eastAsia="en-DE"/>
              </w:rPr>
              <w:t>Class F</w:t>
            </w:r>
          </w:p>
        </w:tc>
        <w:tc>
          <w:tcPr>
            <w:tcW w:w="1204" w:type="dxa"/>
            <w:shd w:val="clear" w:color="auto" w:fill="CCFFCC"/>
            <w:noWrap/>
            <w:vAlign w:val="center"/>
            <w:hideMark/>
          </w:tcPr>
          <w:p w14:paraId="276A7B49" w14:textId="77777777" w:rsidR="00FD4733" w:rsidRPr="00FD4733" w:rsidRDefault="00FD4733" w:rsidP="00FD4733">
            <w:pPr>
              <w:rPr>
                <w:lang w:eastAsia="en-DE"/>
              </w:rPr>
            </w:pPr>
            <w:r w:rsidRPr="00FD4733">
              <w:rPr>
                <w:lang w:eastAsia="en-DE"/>
              </w:rPr>
              <w:t>-10.80%</w:t>
            </w:r>
          </w:p>
        </w:tc>
        <w:tc>
          <w:tcPr>
            <w:tcW w:w="1204" w:type="dxa"/>
            <w:shd w:val="clear" w:color="auto" w:fill="CCFFCC"/>
            <w:noWrap/>
            <w:vAlign w:val="center"/>
            <w:hideMark/>
          </w:tcPr>
          <w:p w14:paraId="3B086401" w14:textId="77777777" w:rsidR="00FD4733" w:rsidRPr="00FD4733" w:rsidRDefault="00FD4733" w:rsidP="00FD4733">
            <w:pPr>
              <w:rPr>
                <w:lang w:eastAsia="en-DE"/>
              </w:rPr>
            </w:pPr>
            <w:r w:rsidRPr="00FD4733">
              <w:rPr>
                <w:lang w:eastAsia="en-DE"/>
              </w:rPr>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pPr>
              <w:rPr>
                <w:lang w:eastAsia="en-DE"/>
              </w:rPr>
            </w:pPr>
            <w:r w:rsidRPr="00FD4733">
              <w:rPr>
                <w:lang w:eastAsia="en-DE"/>
              </w:rPr>
              <w:t>-15.66%</w:t>
            </w:r>
          </w:p>
        </w:tc>
        <w:tc>
          <w:tcPr>
            <w:tcW w:w="844" w:type="dxa"/>
            <w:noWrap/>
            <w:vAlign w:val="center"/>
            <w:hideMark/>
          </w:tcPr>
          <w:p w14:paraId="0454DF46" w14:textId="77777777" w:rsidR="00FD4733" w:rsidRPr="00FD4733" w:rsidRDefault="00FD4733" w:rsidP="00FD4733">
            <w:pPr>
              <w:rPr>
                <w:lang w:eastAsia="en-DE"/>
              </w:rPr>
            </w:pPr>
            <w:r w:rsidRPr="00FD4733">
              <w:rPr>
                <w:lang w:eastAsia="en-DE"/>
              </w:rPr>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pPr>
              <w:rPr>
                <w:lang w:eastAsia="en-DE"/>
              </w:rPr>
            </w:pPr>
            <w:r w:rsidRPr="00FD4733">
              <w:rPr>
                <w:lang w:eastAsia="en-DE"/>
              </w:rPr>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pPr>
              <w:rPr>
                <w:lang w:eastAsia="en-DE"/>
              </w:rPr>
            </w:pPr>
            <w:r w:rsidRPr="00FD4733">
              <w:rPr>
                <w:lang w:eastAsia="en-DE"/>
              </w:rPr>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pPr>
              <w:rPr>
                <w:lang w:eastAsia="en-DE"/>
              </w:rPr>
            </w:pPr>
            <w:r w:rsidRPr="00FD4733">
              <w:rPr>
                <w:lang w:eastAsia="en-DE"/>
              </w:rPr>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pPr>
              <w:rPr>
                <w:lang w:eastAsia="en-DE"/>
              </w:rPr>
            </w:pPr>
            <w:r w:rsidRPr="00FD4733">
              <w:rPr>
                <w:lang w:eastAsia="en-DE"/>
              </w:rPr>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pPr>
              <w:rPr>
                <w:lang w:eastAsia="en-DE"/>
              </w:rPr>
            </w:pPr>
            <w:r w:rsidRPr="00FD4733">
              <w:rPr>
                <w:lang w:eastAsia="en-DE"/>
              </w:rPr>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pPr>
              <w:rPr>
                <w:lang w:eastAsia="en-DE"/>
              </w:rPr>
            </w:pPr>
            <w:r w:rsidRPr="00FD4733">
              <w:rPr>
                <w:lang w:eastAsia="en-DE"/>
              </w:rPr>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pPr>
              <w:rPr>
                <w:lang w:eastAsia="en-DE"/>
              </w:rPr>
            </w:pPr>
            <w:r w:rsidRPr="00FD4733">
              <w:rPr>
                <w:lang w:eastAsia="en-DE"/>
              </w:rPr>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pPr>
              <w:rPr>
                <w:lang w:eastAsia="en-DE"/>
              </w:rPr>
            </w:pPr>
          </w:p>
        </w:tc>
        <w:tc>
          <w:tcPr>
            <w:tcW w:w="1204" w:type="dxa"/>
            <w:noWrap/>
            <w:vAlign w:val="center"/>
            <w:hideMark/>
          </w:tcPr>
          <w:p w14:paraId="4E6080B9" w14:textId="77777777" w:rsidR="00FD4733" w:rsidRPr="00FD4733" w:rsidRDefault="00FD4733" w:rsidP="00FD4733">
            <w:pPr>
              <w:rPr>
                <w:lang w:val="en-DE" w:eastAsia="en-DE"/>
              </w:rPr>
            </w:pPr>
          </w:p>
        </w:tc>
        <w:tc>
          <w:tcPr>
            <w:tcW w:w="1204" w:type="dxa"/>
            <w:noWrap/>
            <w:vAlign w:val="center"/>
            <w:hideMark/>
          </w:tcPr>
          <w:p w14:paraId="673711EC" w14:textId="77777777" w:rsidR="00FD4733" w:rsidRPr="00FD4733" w:rsidRDefault="00FD4733" w:rsidP="00FD4733">
            <w:pPr>
              <w:rPr>
                <w:lang w:val="en-DE" w:eastAsia="en-DE"/>
              </w:rPr>
            </w:pPr>
          </w:p>
        </w:tc>
        <w:tc>
          <w:tcPr>
            <w:tcW w:w="1204" w:type="dxa"/>
            <w:noWrap/>
            <w:vAlign w:val="center"/>
            <w:hideMark/>
          </w:tcPr>
          <w:p w14:paraId="46B766F9" w14:textId="77777777" w:rsidR="00FD4733" w:rsidRPr="00FD4733" w:rsidRDefault="00FD4733" w:rsidP="00FD4733">
            <w:pPr>
              <w:rPr>
                <w:lang w:val="en-DE" w:eastAsia="en-DE"/>
              </w:rPr>
            </w:pPr>
          </w:p>
        </w:tc>
        <w:tc>
          <w:tcPr>
            <w:tcW w:w="844" w:type="dxa"/>
            <w:noWrap/>
            <w:vAlign w:val="center"/>
            <w:hideMark/>
          </w:tcPr>
          <w:p w14:paraId="04F628F1" w14:textId="77777777" w:rsidR="00FD4733" w:rsidRPr="00FD4733" w:rsidRDefault="00FD4733" w:rsidP="00FD4733">
            <w:pPr>
              <w:rPr>
                <w:lang w:val="en-DE" w:eastAsia="en-DE"/>
              </w:rPr>
            </w:pPr>
          </w:p>
        </w:tc>
        <w:tc>
          <w:tcPr>
            <w:tcW w:w="844" w:type="dxa"/>
            <w:noWrap/>
            <w:vAlign w:val="center"/>
            <w:hideMark/>
          </w:tcPr>
          <w:p w14:paraId="728D47CA" w14:textId="77777777" w:rsidR="00FD4733" w:rsidRPr="00FD4733" w:rsidRDefault="00FD4733" w:rsidP="00FD4733">
            <w:pPr>
              <w:rPr>
                <w:lang w:val="en-DE" w:eastAsia="en-DE"/>
              </w:rPr>
            </w:pPr>
          </w:p>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lang w:eastAsia="en-DE"/>
              </w:rPr>
            </w:pPr>
            <w:r w:rsidRPr="00FD4733">
              <w:rPr>
                <w:b/>
                <w:bCs/>
                <w:lang w:eastAsia="en-DE"/>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lang w:eastAsia="en-DE"/>
              </w:rPr>
            </w:pPr>
            <w:r w:rsidRPr="00FD4733">
              <w:rPr>
                <w:b/>
                <w:bCs/>
                <w:lang w:eastAsia="en-DE"/>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Pr>
              <w:rPr>
                <w:lang w:eastAsia="en-DE"/>
              </w:rPr>
            </w:pPr>
            <w:r w:rsidRPr="00FD4733">
              <w:rPr>
                <w:lang w:eastAsia="en-DE"/>
              </w:rPr>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pPr>
              <w:rPr>
                <w:lang w:eastAsia="en-DE"/>
              </w:rPr>
            </w:pPr>
            <w:r w:rsidRPr="00FD4733">
              <w:rPr>
                <w:lang w:eastAsia="en-DE"/>
              </w:rPr>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pPr>
              <w:rPr>
                <w:lang w:eastAsia="en-DE"/>
              </w:rPr>
            </w:pPr>
            <w:r w:rsidRPr="00FD4733">
              <w:rPr>
                <w:lang w:eastAsia="en-DE"/>
              </w:rPr>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pPr>
              <w:rPr>
                <w:lang w:eastAsia="en-DE"/>
              </w:rPr>
            </w:pPr>
            <w:r w:rsidRPr="00FD4733">
              <w:rPr>
                <w:lang w:eastAsia="en-DE"/>
              </w:rPr>
              <w:t>-21.85%</w:t>
            </w:r>
          </w:p>
        </w:tc>
        <w:tc>
          <w:tcPr>
            <w:tcW w:w="844" w:type="dxa"/>
            <w:noWrap/>
            <w:vAlign w:val="center"/>
            <w:hideMark/>
          </w:tcPr>
          <w:p w14:paraId="2E1BC742" w14:textId="77777777" w:rsidR="00FD4733" w:rsidRPr="00FD4733" w:rsidRDefault="00FD4733" w:rsidP="00FD4733">
            <w:pPr>
              <w:rPr>
                <w:lang w:eastAsia="en-DE"/>
              </w:rPr>
            </w:pPr>
            <w:r w:rsidRPr="00FD4733">
              <w:rPr>
                <w:lang w:eastAsia="en-DE"/>
              </w:rPr>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pPr>
              <w:rPr>
                <w:lang w:eastAsia="en-DE"/>
              </w:rPr>
            </w:pPr>
            <w:r w:rsidRPr="00FD4733">
              <w:rPr>
                <w:lang w:eastAsia="en-DE"/>
              </w:rPr>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pPr>
              <w:rPr>
                <w:lang w:eastAsia="en-DE"/>
              </w:rPr>
            </w:pPr>
            <w:r w:rsidRPr="00FD4733">
              <w:rPr>
                <w:lang w:eastAsia="en-DE"/>
              </w:rPr>
              <w:t>-15.84%</w:t>
            </w:r>
          </w:p>
        </w:tc>
        <w:tc>
          <w:tcPr>
            <w:tcW w:w="1204" w:type="dxa"/>
            <w:shd w:val="clear" w:color="auto" w:fill="CCFFCC"/>
            <w:noWrap/>
            <w:vAlign w:val="center"/>
            <w:hideMark/>
          </w:tcPr>
          <w:p w14:paraId="4D3A3E60" w14:textId="77777777" w:rsidR="00FD4733" w:rsidRPr="00FD4733" w:rsidRDefault="00FD4733" w:rsidP="00FD4733">
            <w:pPr>
              <w:rPr>
                <w:lang w:eastAsia="en-DE"/>
              </w:rPr>
            </w:pPr>
            <w:r w:rsidRPr="00FD4733">
              <w:rPr>
                <w:lang w:eastAsia="en-DE"/>
              </w:rPr>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pPr>
              <w:rPr>
                <w:lang w:eastAsia="en-DE"/>
              </w:rPr>
            </w:pPr>
            <w:r w:rsidRPr="00FD4733">
              <w:rPr>
                <w:lang w:eastAsia="en-DE"/>
              </w:rPr>
              <w:t>-20.42%</w:t>
            </w:r>
          </w:p>
        </w:tc>
        <w:tc>
          <w:tcPr>
            <w:tcW w:w="844" w:type="dxa"/>
            <w:noWrap/>
            <w:vAlign w:val="center"/>
            <w:hideMark/>
          </w:tcPr>
          <w:p w14:paraId="658C7719" w14:textId="77777777" w:rsidR="00FD4733" w:rsidRPr="00FD4733" w:rsidRDefault="00FD4733" w:rsidP="00FD4733">
            <w:pPr>
              <w:rPr>
                <w:lang w:eastAsia="en-DE"/>
              </w:rPr>
            </w:pPr>
            <w:r w:rsidRPr="00FD4733">
              <w:rPr>
                <w:lang w:eastAsia="en-DE"/>
              </w:rPr>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pPr>
              <w:rPr>
                <w:lang w:eastAsia="en-DE"/>
              </w:rPr>
            </w:pPr>
            <w:r w:rsidRPr="00FD4733">
              <w:rPr>
                <w:lang w:eastAsia="en-DE"/>
              </w:rPr>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pPr>
              <w:rPr>
                <w:lang w:eastAsia="en-DE"/>
              </w:rPr>
            </w:pPr>
            <w:r w:rsidRPr="00FD4733">
              <w:rPr>
                <w:lang w:eastAsia="en-DE"/>
              </w:rPr>
              <w:t>-13.57%</w:t>
            </w:r>
          </w:p>
        </w:tc>
        <w:tc>
          <w:tcPr>
            <w:tcW w:w="1204" w:type="dxa"/>
            <w:shd w:val="clear" w:color="auto" w:fill="CCFFCC"/>
            <w:noWrap/>
            <w:vAlign w:val="center"/>
            <w:hideMark/>
          </w:tcPr>
          <w:p w14:paraId="60829532" w14:textId="77777777" w:rsidR="00FD4733" w:rsidRPr="00FD4733" w:rsidRDefault="00FD4733" w:rsidP="00FD4733">
            <w:pPr>
              <w:rPr>
                <w:lang w:eastAsia="en-DE"/>
              </w:rPr>
            </w:pPr>
            <w:r w:rsidRPr="00FD4733">
              <w:rPr>
                <w:lang w:eastAsia="en-DE"/>
              </w:rPr>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pPr>
              <w:rPr>
                <w:lang w:eastAsia="en-DE"/>
              </w:rPr>
            </w:pPr>
            <w:r w:rsidRPr="00FD4733">
              <w:rPr>
                <w:lang w:eastAsia="en-DE"/>
              </w:rPr>
              <w:t>-19.32%</w:t>
            </w:r>
          </w:p>
        </w:tc>
        <w:tc>
          <w:tcPr>
            <w:tcW w:w="844" w:type="dxa"/>
            <w:noWrap/>
            <w:vAlign w:val="center"/>
            <w:hideMark/>
          </w:tcPr>
          <w:p w14:paraId="53D76131" w14:textId="77777777" w:rsidR="00FD4733" w:rsidRPr="00FD4733" w:rsidRDefault="00FD4733" w:rsidP="00FD4733">
            <w:pPr>
              <w:rPr>
                <w:lang w:eastAsia="en-DE"/>
              </w:rPr>
            </w:pPr>
            <w:r w:rsidRPr="00FD4733">
              <w:rPr>
                <w:lang w:eastAsia="en-DE"/>
              </w:rPr>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pPr>
              <w:rPr>
                <w:lang w:eastAsia="en-DE"/>
              </w:rPr>
            </w:pPr>
            <w:r w:rsidRPr="00FD4733">
              <w:rPr>
                <w:lang w:eastAsia="en-DE"/>
              </w:rPr>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pPr>
              <w:rPr>
                <w:lang w:eastAsia="en-DE"/>
              </w:rPr>
            </w:pPr>
            <w:r w:rsidRPr="00FD4733">
              <w:rPr>
                <w:lang w:eastAsia="en-DE"/>
              </w:rPr>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pPr>
              <w:rPr>
                <w:lang w:eastAsia="en-DE"/>
              </w:rPr>
            </w:pPr>
            <w:r w:rsidRPr="00FD4733">
              <w:rPr>
                <w:lang w:eastAsia="en-DE"/>
              </w:rPr>
              <w:t>-15.35%</w:t>
            </w:r>
          </w:p>
        </w:tc>
        <w:tc>
          <w:tcPr>
            <w:tcW w:w="1204" w:type="dxa"/>
            <w:shd w:val="clear" w:color="auto" w:fill="CCFFCC"/>
            <w:noWrap/>
            <w:vAlign w:val="center"/>
            <w:hideMark/>
          </w:tcPr>
          <w:p w14:paraId="10011DB5" w14:textId="77777777" w:rsidR="00FD4733" w:rsidRPr="00FD4733" w:rsidRDefault="00FD4733" w:rsidP="00FD4733">
            <w:pPr>
              <w:rPr>
                <w:lang w:eastAsia="en-DE"/>
              </w:rPr>
            </w:pPr>
            <w:r w:rsidRPr="00FD4733">
              <w:rPr>
                <w:lang w:eastAsia="en-DE"/>
              </w:rPr>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pPr>
              <w:rPr>
                <w:lang w:eastAsia="en-DE"/>
              </w:rPr>
            </w:pPr>
            <w:r w:rsidRPr="00FD4733">
              <w:rPr>
                <w:lang w:eastAsia="en-DE"/>
              </w:rPr>
              <w:t>-16.98%</w:t>
            </w:r>
          </w:p>
        </w:tc>
        <w:tc>
          <w:tcPr>
            <w:tcW w:w="844" w:type="dxa"/>
            <w:noWrap/>
            <w:vAlign w:val="center"/>
            <w:hideMark/>
          </w:tcPr>
          <w:p w14:paraId="69AF0384" w14:textId="77777777" w:rsidR="00FD4733" w:rsidRPr="00FD4733" w:rsidRDefault="00FD4733" w:rsidP="00FD4733">
            <w:pPr>
              <w:rPr>
                <w:lang w:eastAsia="en-DE"/>
              </w:rPr>
            </w:pPr>
            <w:r w:rsidRPr="00FD4733">
              <w:rPr>
                <w:lang w:eastAsia="en-DE"/>
              </w:rPr>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pPr>
              <w:rPr>
                <w:lang w:eastAsia="en-DE"/>
              </w:rPr>
            </w:pPr>
            <w:r w:rsidRPr="00FD4733">
              <w:rPr>
                <w:lang w:eastAsia="en-DE"/>
              </w:rPr>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pPr>
              <w:rPr>
                <w:lang w:eastAsia="en-DE"/>
              </w:rPr>
            </w:pPr>
            <w:r w:rsidRPr="00FD4733">
              <w:rPr>
                <w:lang w:eastAsia="en-DE"/>
              </w:rPr>
              <w:t>Class E</w:t>
            </w:r>
          </w:p>
        </w:tc>
        <w:tc>
          <w:tcPr>
            <w:tcW w:w="1204" w:type="dxa"/>
            <w:noWrap/>
            <w:vAlign w:val="center"/>
            <w:hideMark/>
          </w:tcPr>
          <w:p w14:paraId="4C7336E7"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7B0E0F03"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pPr>
              <w:rPr>
                <w:lang w:eastAsia="en-DE"/>
              </w:rPr>
            </w:pPr>
            <w:r w:rsidRPr="00FD4733">
              <w:rPr>
                <w:lang w:eastAsia="en-DE"/>
              </w:rPr>
              <w:t> </w:t>
            </w:r>
          </w:p>
        </w:tc>
        <w:tc>
          <w:tcPr>
            <w:tcW w:w="844" w:type="dxa"/>
            <w:noWrap/>
            <w:vAlign w:val="center"/>
            <w:hideMark/>
          </w:tcPr>
          <w:p w14:paraId="1AF0A209"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pPr>
              <w:rPr>
                <w:lang w:eastAsia="en-DE"/>
              </w:rPr>
            </w:pPr>
            <w:r w:rsidRPr="00FD4733">
              <w:rPr>
                <w:lang w:eastAsia="en-DE"/>
              </w:rPr>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pPr>
              <w:rPr>
                <w:lang w:eastAsia="en-DE"/>
              </w:rPr>
            </w:pPr>
            <w:r w:rsidRPr="00FD4733">
              <w:rPr>
                <w:lang w:eastAsia="en-DE"/>
              </w:rPr>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pPr>
              <w:rPr>
                <w:lang w:eastAsia="en-DE"/>
              </w:rPr>
            </w:pPr>
            <w:r w:rsidRPr="00FD4733">
              <w:rPr>
                <w:lang w:eastAsia="en-DE"/>
              </w:rPr>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pPr>
              <w:rPr>
                <w:lang w:eastAsia="en-DE"/>
              </w:rPr>
            </w:pPr>
            <w:r w:rsidRPr="00FD4733">
              <w:rPr>
                <w:lang w:eastAsia="en-DE"/>
              </w:rPr>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pPr>
              <w:rPr>
                <w:lang w:eastAsia="en-DE"/>
              </w:rPr>
            </w:pPr>
            <w:r w:rsidRPr="00FD4733">
              <w:rPr>
                <w:lang w:eastAsia="en-DE"/>
              </w:rPr>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pPr>
              <w:rPr>
                <w:lang w:eastAsia="en-DE"/>
              </w:rPr>
            </w:pPr>
            <w:r w:rsidRPr="00FD4733">
              <w:rPr>
                <w:lang w:eastAsia="en-DE"/>
              </w:rPr>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pPr>
              <w:rPr>
                <w:lang w:eastAsia="en-DE"/>
              </w:rPr>
            </w:pPr>
            <w:r w:rsidRPr="00FD4733">
              <w:rPr>
                <w:lang w:eastAsia="en-DE"/>
              </w:rPr>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pPr>
              <w:rPr>
                <w:lang w:eastAsia="en-DE"/>
              </w:rPr>
            </w:pPr>
            <w:r w:rsidRPr="00FD4733">
              <w:rPr>
                <w:lang w:eastAsia="en-DE"/>
              </w:rPr>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pPr>
              <w:rPr>
                <w:lang w:eastAsia="en-DE"/>
              </w:rPr>
            </w:pPr>
            <w:r w:rsidRPr="00FD4733">
              <w:rPr>
                <w:lang w:eastAsia="en-DE"/>
              </w:rPr>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pPr>
              <w:rPr>
                <w:lang w:eastAsia="en-DE"/>
              </w:rPr>
            </w:pPr>
            <w:r w:rsidRPr="00FD4733">
              <w:rPr>
                <w:lang w:eastAsia="en-DE"/>
              </w:rPr>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pPr>
              <w:rPr>
                <w:lang w:eastAsia="en-DE"/>
              </w:rPr>
            </w:pPr>
            <w:r w:rsidRPr="00FD4733">
              <w:rPr>
                <w:lang w:eastAsia="en-DE"/>
              </w:rPr>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pPr>
              <w:rPr>
                <w:lang w:eastAsia="en-DE"/>
              </w:rPr>
            </w:pPr>
            <w:r w:rsidRPr="00FD4733">
              <w:rPr>
                <w:lang w:eastAsia="en-DE"/>
              </w:rPr>
              <w:t>-13.54%</w:t>
            </w:r>
          </w:p>
        </w:tc>
        <w:tc>
          <w:tcPr>
            <w:tcW w:w="1204" w:type="dxa"/>
            <w:shd w:val="clear" w:color="auto" w:fill="CCFFCC"/>
            <w:noWrap/>
            <w:vAlign w:val="center"/>
            <w:hideMark/>
          </w:tcPr>
          <w:p w14:paraId="53DE5D97" w14:textId="77777777" w:rsidR="00FD4733" w:rsidRPr="00FD4733" w:rsidRDefault="00FD4733" w:rsidP="00FD4733">
            <w:pPr>
              <w:rPr>
                <w:lang w:eastAsia="en-DE"/>
              </w:rPr>
            </w:pPr>
            <w:r w:rsidRPr="00FD4733">
              <w:rPr>
                <w:lang w:eastAsia="en-DE"/>
              </w:rPr>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pPr>
              <w:rPr>
                <w:lang w:eastAsia="en-DE"/>
              </w:rPr>
            </w:pPr>
            <w:r w:rsidRPr="00FD4733">
              <w:rPr>
                <w:lang w:eastAsia="en-DE"/>
              </w:rPr>
              <w:t>-17.76%</w:t>
            </w:r>
          </w:p>
        </w:tc>
        <w:tc>
          <w:tcPr>
            <w:tcW w:w="844" w:type="dxa"/>
            <w:noWrap/>
            <w:vAlign w:val="center"/>
            <w:hideMark/>
          </w:tcPr>
          <w:p w14:paraId="22F68EDF" w14:textId="77777777" w:rsidR="00FD4733" w:rsidRPr="00FD4733" w:rsidRDefault="00FD4733" w:rsidP="00FD4733">
            <w:pPr>
              <w:rPr>
                <w:lang w:eastAsia="en-DE"/>
              </w:rPr>
            </w:pPr>
            <w:r w:rsidRPr="00FD4733">
              <w:rPr>
                <w:lang w:eastAsia="en-DE"/>
              </w:rPr>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pPr>
              <w:rPr>
                <w:lang w:eastAsia="en-DE"/>
              </w:rPr>
            </w:pPr>
            <w:r w:rsidRPr="00FD4733">
              <w:rPr>
                <w:lang w:eastAsia="en-DE"/>
              </w:rPr>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pPr>
              <w:rPr>
                <w:lang w:eastAsia="en-DE"/>
              </w:rPr>
            </w:pPr>
            <w:r w:rsidRPr="00FD4733">
              <w:rPr>
                <w:lang w:eastAsia="en-DE"/>
              </w:rPr>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pPr>
              <w:rPr>
                <w:lang w:eastAsia="en-DE"/>
              </w:rPr>
            </w:pPr>
            <w:r w:rsidRPr="00FD4733">
              <w:rPr>
                <w:lang w:eastAsia="en-DE"/>
              </w:rPr>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pPr>
              <w:rPr>
                <w:lang w:eastAsia="en-DE"/>
              </w:rPr>
            </w:pPr>
            <w:r w:rsidRPr="00FD4733">
              <w:rPr>
                <w:lang w:eastAsia="en-DE"/>
              </w:rPr>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pPr>
              <w:rPr>
                <w:lang w:eastAsia="en-DE"/>
              </w:rPr>
            </w:pPr>
            <w:r w:rsidRPr="00FD4733">
              <w:rPr>
                <w:lang w:eastAsia="en-DE"/>
              </w:rPr>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pPr>
              <w:rPr>
                <w:lang w:eastAsia="en-DE"/>
              </w:rPr>
            </w:pPr>
            <w:r w:rsidRPr="00FD4733">
              <w:rPr>
                <w:lang w:eastAsia="en-DE"/>
              </w:rPr>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pPr>
              <w:rPr>
                <w:lang w:eastAsia="en-DE"/>
              </w:rPr>
            </w:pPr>
          </w:p>
        </w:tc>
        <w:tc>
          <w:tcPr>
            <w:tcW w:w="1204" w:type="dxa"/>
            <w:noWrap/>
            <w:vAlign w:val="center"/>
            <w:hideMark/>
          </w:tcPr>
          <w:p w14:paraId="17CB19F5" w14:textId="77777777" w:rsidR="00FD4733" w:rsidRPr="00FD4733" w:rsidRDefault="00FD4733" w:rsidP="00FD4733">
            <w:pPr>
              <w:rPr>
                <w:lang w:val="en-DE" w:eastAsia="en-DE"/>
              </w:rPr>
            </w:pPr>
          </w:p>
        </w:tc>
        <w:tc>
          <w:tcPr>
            <w:tcW w:w="1204" w:type="dxa"/>
            <w:noWrap/>
            <w:vAlign w:val="center"/>
            <w:hideMark/>
          </w:tcPr>
          <w:p w14:paraId="65AF80D4" w14:textId="77777777" w:rsidR="00FD4733" w:rsidRPr="00FD4733" w:rsidRDefault="00FD4733" w:rsidP="00FD4733">
            <w:pPr>
              <w:rPr>
                <w:lang w:val="en-DE" w:eastAsia="en-DE"/>
              </w:rPr>
            </w:pPr>
          </w:p>
        </w:tc>
        <w:tc>
          <w:tcPr>
            <w:tcW w:w="1204" w:type="dxa"/>
            <w:noWrap/>
            <w:vAlign w:val="center"/>
            <w:hideMark/>
          </w:tcPr>
          <w:p w14:paraId="18EE2108" w14:textId="77777777" w:rsidR="00FD4733" w:rsidRPr="00FD4733" w:rsidRDefault="00FD4733" w:rsidP="00FD4733">
            <w:pPr>
              <w:rPr>
                <w:lang w:val="en-DE" w:eastAsia="en-DE"/>
              </w:rPr>
            </w:pPr>
          </w:p>
        </w:tc>
        <w:tc>
          <w:tcPr>
            <w:tcW w:w="844" w:type="dxa"/>
            <w:noWrap/>
            <w:vAlign w:val="center"/>
            <w:hideMark/>
          </w:tcPr>
          <w:p w14:paraId="0275E57C" w14:textId="77777777" w:rsidR="00FD4733" w:rsidRPr="00FD4733" w:rsidRDefault="00FD4733" w:rsidP="00FD4733">
            <w:pPr>
              <w:rPr>
                <w:lang w:val="en-DE" w:eastAsia="en-DE"/>
              </w:rPr>
            </w:pPr>
          </w:p>
        </w:tc>
        <w:tc>
          <w:tcPr>
            <w:tcW w:w="844" w:type="dxa"/>
            <w:noWrap/>
            <w:vAlign w:val="center"/>
            <w:hideMark/>
          </w:tcPr>
          <w:p w14:paraId="7FF174A6" w14:textId="77777777" w:rsidR="00FD4733" w:rsidRPr="00FD4733" w:rsidRDefault="00FD4733" w:rsidP="00FD4733">
            <w:pPr>
              <w:rPr>
                <w:lang w:val="en-DE" w:eastAsia="en-DE"/>
              </w:rPr>
            </w:pPr>
          </w:p>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lang w:eastAsia="en-DE"/>
              </w:rPr>
            </w:pPr>
            <w:r w:rsidRPr="00FD4733">
              <w:rPr>
                <w:b/>
                <w:bCs/>
                <w:lang w:eastAsia="en-DE"/>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Pr>
              <w:rPr>
                <w:lang w:eastAsia="en-DE"/>
              </w:rPr>
            </w:pPr>
            <w:r w:rsidRPr="00FD4733">
              <w:rPr>
                <w:lang w:eastAsia="en-DE"/>
              </w:rPr>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pPr>
              <w:rPr>
                <w:lang w:eastAsia="en-DE"/>
              </w:rPr>
            </w:pPr>
            <w:r w:rsidRPr="00FD4733">
              <w:rPr>
                <w:lang w:eastAsia="en-DE"/>
              </w:rPr>
              <w:t>Class A1</w:t>
            </w:r>
          </w:p>
        </w:tc>
        <w:tc>
          <w:tcPr>
            <w:tcW w:w="1204" w:type="dxa"/>
            <w:noWrap/>
            <w:vAlign w:val="center"/>
            <w:hideMark/>
          </w:tcPr>
          <w:p w14:paraId="1D53F680"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39243CC1" w14:textId="77777777" w:rsidR="00FD4733" w:rsidRPr="00FD4733" w:rsidRDefault="00FD4733" w:rsidP="00FD4733">
            <w:pPr>
              <w:rPr>
                <w:lang w:eastAsia="en-DE"/>
              </w:rPr>
            </w:pPr>
            <w:r w:rsidRPr="00FD4733">
              <w:rPr>
                <w:lang w:eastAsia="en-DE"/>
              </w:rPr>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pPr>
              <w:rPr>
                <w:lang w:eastAsia="en-DE"/>
              </w:rPr>
            </w:pPr>
            <w:r w:rsidRPr="00FD4733">
              <w:rPr>
                <w:lang w:eastAsia="en-DE"/>
              </w:rPr>
              <w:t> </w:t>
            </w:r>
          </w:p>
        </w:tc>
        <w:tc>
          <w:tcPr>
            <w:tcW w:w="844" w:type="dxa"/>
            <w:noWrap/>
            <w:vAlign w:val="center"/>
            <w:hideMark/>
          </w:tcPr>
          <w:p w14:paraId="0E3890DE"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pPr>
              <w:rPr>
                <w:lang w:eastAsia="en-DE"/>
              </w:rPr>
            </w:pPr>
            <w:r w:rsidRPr="00FD4733">
              <w:rPr>
                <w:lang w:eastAsia="en-DE"/>
              </w:rPr>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pPr>
              <w:rPr>
                <w:lang w:eastAsia="en-DE"/>
              </w:rPr>
            </w:pPr>
            <w:r w:rsidRPr="00FD4733">
              <w:rPr>
                <w:lang w:eastAsia="en-DE"/>
              </w:rPr>
              <w:t>Class A2</w:t>
            </w:r>
          </w:p>
        </w:tc>
        <w:tc>
          <w:tcPr>
            <w:tcW w:w="1204" w:type="dxa"/>
            <w:noWrap/>
            <w:vAlign w:val="center"/>
            <w:hideMark/>
          </w:tcPr>
          <w:p w14:paraId="7CBE2104"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25058739"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pPr>
              <w:rPr>
                <w:lang w:eastAsia="en-DE"/>
              </w:rPr>
            </w:pPr>
            <w:r w:rsidRPr="00FD4733">
              <w:rPr>
                <w:lang w:eastAsia="en-DE"/>
              </w:rPr>
              <w:t> </w:t>
            </w:r>
          </w:p>
        </w:tc>
        <w:tc>
          <w:tcPr>
            <w:tcW w:w="844" w:type="dxa"/>
            <w:noWrap/>
            <w:vAlign w:val="center"/>
            <w:hideMark/>
          </w:tcPr>
          <w:p w14:paraId="7A23892C"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pPr>
              <w:rPr>
                <w:lang w:eastAsia="en-DE"/>
              </w:rPr>
            </w:pPr>
            <w:r w:rsidRPr="00FD4733">
              <w:rPr>
                <w:lang w:eastAsia="en-DE"/>
              </w:rPr>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pPr>
              <w:rPr>
                <w:lang w:eastAsia="en-DE"/>
              </w:rPr>
            </w:pPr>
            <w:r w:rsidRPr="00FD4733">
              <w:rPr>
                <w:lang w:eastAsia="en-DE"/>
              </w:rPr>
              <w:t>-12.28%</w:t>
            </w:r>
          </w:p>
        </w:tc>
        <w:tc>
          <w:tcPr>
            <w:tcW w:w="1204" w:type="dxa"/>
            <w:shd w:val="clear" w:color="auto" w:fill="CCFFCC"/>
            <w:noWrap/>
            <w:vAlign w:val="center"/>
            <w:hideMark/>
          </w:tcPr>
          <w:p w14:paraId="70A74B62" w14:textId="77777777" w:rsidR="00FD4733" w:rsidRPr="00FD4733" w:rsidRDefault="00FD4733" w:rsidP="00FD4733">
            <w:pPr>
              <w:rPr>
                <w:lang w:eastAsia="en-DE"/>
              </w:rPr>
            </w:pPr>
            <w:r w:rsidRPr="00FD4733">
              <w:rPr>
                <w:lang w:eastAsia="en-DE"/>
              </w:rPr>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pPr>
              <w:rPr>
                <w:lang w:eastAsia="en-DE"/>
              </w:rPr>
            </w:pPr>
            <w:r w:rsidRPr="00FD4733">
              <w:rPr>
                <w:lang w:eastAsia="en-DE"/>
              </w:rPr>
              <w:t>-24.11%</w:t>
            </w:r>
          </w:p>
        </w:tc>
        <w:tc>
          <w:tcPr>
            <w:tcW w:w="844" w:type="dxa"/>
            <w:noWrap/>
            <w:vAlign w:val="center"/>
            <w:hideMark/>
          </w:tcPr>
          <w:p w14:paraId="7869438C" w14:textId="77777777" w:rsidR="00FD4733" w:rsidRPr="00FD4733" w:rsidRDefault="00FD4733" w:rsidP="00FD4733">
            <w:pPr>
              <w:rPr>
                <w:lang w:eastAsia="en-DE"/>
              </w:rPr>
            </w:pPr>
            <w:r w:rsidRPr="00FD4733">
              <w:rPr>
                <w:lang w:eastAsia="en-DE"/>
              </w:rPr>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pPr>
              <w:rPr>
                <w:lang w:eastAsia="en-DE"/>
              </w:rPr>
            </w:pPr>
            <w:r w:rsidRPr="00FD4733">
              <w:rPr>
                <w:lang w:eastAsia="en-DE"/>
              </w:rPr>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pPr>
              <w:rPr>
                <w:lang w:eastAsia="en-DE"/>
              </w:rPr>
            </w:pPr>
            <w:r w:rsidRPr="00FD4733">
              <w:rPr>
                <w:lang w:eastAsia="en-DE"/>
              </w:rPr>
              <w:t>-12.51%</w:t>
            </w:r>
          </w:p>
        </w:tc>
        <w:tc>
          <w:tcPr>
            <w:tcW w:w="1204" w:type="dxa"/>
            <w:shd w:val="clear" w:color="auto" w:fill="CCFFCC"/>
            <w:noWrap/>
            <w:vAlign w:val="center"/>
            <w:hideMark/>
          </w:tcPr>
          <w:p w14:paraId="375FE51E" w14:textId="77777777" w:rsidR="00FD4733" w:rsidRPr="00FD4733" w:rsidRDefault="00FD4733" w:rsidP="00FD4733">
            <w:pPr>
              <w:rPr>
                <w:lang w:eastAsia="en-DE"/>
              </w:rPr>
            </w:pPr>
            <w:r w:rsidRPr="00FD4733">
              <w:rPr>
                <w:lang w:eastAsia="en-DE"/>
              </w:rPr>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pPr>
              <w:rPr>
                <w:lang w:eastAsia="en-DE"/>
              </w:rPr>
            </w:pPr>
            <w:r w:rsidRPr="00FD4733">
              <w:rPr>
                <w:lang w:eastAsia="en-DE"/>
              </w:rPr>
              <w:t>-18.94%</w:t>
            </w:r>
          </w:p>
        </w:tc>
        <w:tc>
          <w:tcPr>
            <w:tcW w:w="844" w:type="dxa"/>
            <w:noWrap/>
            <w:vAlign w:val="center"/>
            <w:hideMark/>
          </w:tcPr>
          <w:p w14:paraId="24608F27" w14:textId="77777777" w:rsidR="00FD4733" w:rsidRPr="00FD4733" w:rsidRDefault="00FD4733" w:rsidP="00FD4733">
            <w:pPr>
              <w:rPr>
                <w:lang w:eastAsia="en-DE"/>
              </w:rPr>
            </w:pPr>
            <w:r w:rsidRPr="00FD4733">
              <w:rPr>
                <w:lang w:eastAsia="en-DE"/>
              </w:rPr>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pPr>
              <w:rPr>
                <w:lang w:eastAsia="en-DE"/>
              </w:rPr>
            </w:pPr>
            <w:r w:rsidRPr="00FD4733">
              <w:rPr>
                <w:lang w:eastAsia="en-DE"/>
              </w:rPr>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pPr>
              <w:rPr>
                <w:lang w:eastAsia="en-DE"/>
              </w:rPr>
            </w:pPr>
            <w:r w:rsidRPr="00FD4733">
              <w:rPr>
                <w:lang w:eastAsia="en-DE"/>
              </w:rPr>
              <w:t>-12.11%</w:t>
            </w:r>
          </w:p>
        </w:tc>
        <w:tc>
          <w:tcPr>
            <w:tcW w:w="1204" w:type="dxa"/>
            <w:shd w:val="clear" w:color="auto" w:fill="CCFFCC"/>
            <w:noWrap/>
            <w:vAlign w:val="center"/>
            <w:hideMark/>
          </w:tcPr>
          <w:p w14:paraId="25531C46" w14:textId="77777777" w:rsidR="00FD4733" w:rsidRPr="00FD4733" w:rsidRDefault="00FD4733" w:rsidP="00FD4733">
            <w:pPr>
              <w:rPr>
                <w:lang w:eastAsia="en-DE"/>
              </w:rPr>
            </w:pPr>
            <w:r w:rsidRPr="00FD4733">
              <w:rPr>
                <w:lang w:eastAsia="en-DE"/>
              </w:rPr>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pPr>
              <w:rPr>
                <w:lang w:eastAsia="en-DE"/>
              </w:rPr>
            </w:pPr>
            <w:r w:rsidRPr="00FD4733">
              <w:rPr>
                <w:lang w:eastAsia="en-DE"/>
              </w:rPr>
              <w:t>-19.15%</w:t>
            </w:r>
          </w:p>
        </w:tc>
        <w:tc>
          <w:tcPr>
            <w:tcW w:w="844" w:type="dxa"/>
            <w:noWrap/>
            <w:vAlign w:val="center"/>
            <w:hideMark/>
          </w:tcPr>
          <w:p w14:paraId="73A00B51"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pPr>
              <w:rPr>
                <w:lang w:eastAsia="en-DE"/>
              </w:rPr>
            </w:pPr>
            <w:r w:rsidRPr="00FD4733">
              <w:rPr>
                <w:lang w:eastAsia="en-DE"/>
              </w:rPr>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pPr>
              <w:rPr>
                <w:lang w:eastAsia="en-DE"/>
              </w:rPr>
            </w:pPr>
            <w:r w:rsidRPr="00FD4733">
              <w:rPr>
                <w:lang w:eastAsia="en-DE"/>
              </w:rPr>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pPr>
              <w:rPr>
                <w:lang w:eastAsia="en-DE"/>
              </w:rPr>
            </w:pPr>
            <w:r w:rsidRPr="00FD4733">
              <w:rPr>
                <w:lang w:eastAsia="en-DE"/>
              </w:rPr>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pPr>
              <w:rPr>
                <w:lang w:eastAsia="en-DE"/>
              </w:rPr>
            </w:pPr>
            <w:r w:rsidRPr="00FD4733">
              <w:rPr>
                <w:lang w:eastAsia="en-DE"/>
              </w:rPr>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pPr>
              <w:rPr>
                <w:lang w:eastAsia="en-DE"/>
              </w:rPr>
            </w:pPr>
            <w:r w:rsidRPr="00FD4733">
              <w:rPr>
                <w:lang w:eastAsia="en-DE"/>
              </w:rPr>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pPr>
              <w:rPr>
                <w:lang w:eastAsia="en-DE"/>
              </w:rPr>
            </w:pPr>
            <w:r w:rsidRPr="00FD4733">
              <w:rPr>
                <w:lang w:eastAsia="en-DE"/>
              </w:rPr>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pPr>
              <w:rPr>
                <w:lang w:eastAsia="en-DE"/>
              </w:rPr>
            </w:pPr>
            <w:r w:rsidRPr="00FD4733">
              <w:rPr>
                <w:lang w:eastAsia="en-DE"/>
              </w:rPr>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pPr>
              <w:rPr>
                <w:lang w:eastAsia="en-DE"/>
              </w:rPr>
            </w:pPr>
            <w:r w:rsidRPr="00FD4733">
              <w:rPr>
                <w:lang w:eastAsia="en-DE"/>
              </w:rPr>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pPr>
              <w:rPr>
                <w:lang w:eastAsia="en-DE"/>
              </w:rPr>
            </w:pPr>
            <w:r w:rsidRPr="00FD4733">
              <w:rPr>
                <w:lang w:eastAsia="en-DE"/>
              </w:rPr>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pPr>
              <w:rPr>
                <w:lang w:eastAsia="en-DE"/>
              </w:rPr>
            </w:pPr>
            <w:r w:rsidRPr="00FD4733">
              <w:rPr>
                <w:lang w:eastAsia="en-DE"/>
              </w:rPr>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pPr>
              <w:rPr>
                <w:lang w:eastAsia="en-DE"/>
              </w:rPr>
            </w:pPr>
            <w:r w:rsidRPr="00FD4733">
              <w:rPr>
                <w:lang w:eastAsia="en-DE"/>
              </w:rPr>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pPr>
              <w:rPr>
                <w:lang w:eastAsia="en-DE"/>
              </w:rPr>
            </w:pPr>
            <w:r w:rsidRPr="00FD4733">
              <w:rPr>
                <w:lang w:eastAsia="en-DE"/>
              </w:rPr>
              <w:t>-12.15%</w:t>
            </w:r>
          </w:p>
        </w:tc>
        <w:tc>
          <w:tcPr>
            <w:tcW w:w="1204" w:type="dxa"/>
            <w:shd w:val="clear" w:color="auto" w:fill="CCFFCC"/>
            <w:noWrap/>
            <w:vAlign w:val="center"/>
            <w:hideMark/>
          </w:tcPr>
          <w:p w14:paraId="32AC89E4" w14:textId="77777777" w:rsidR="00FD4733" w:rsidRPr="00FD4733" w:rsidRDefault="00FD4733" w:rsidP="00FD4733">
            <w:pPr>
              <w:rPr>
                <w:lang w:eastAsia="en-DE"/>
              </w:rPr>
            </w:pPr>
            <w:r w:rsidRPr="00FD4733">
              <w:rPr>
                <w:lang w:eastAsia="en-DE"/>
              </w:rPr>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pPr>
              <w:rPr>
                <w:lang w:eastAsia="en-DE"/>
              </w:rPr>
            </w:pPr>
            <w:r w:rsidRPr="00FD4733">
              <w:rPr>
                <w:lang w:eastAsia="en-DE"/>
              </w:rPr>
              <w:t>-18.67%</w:t>
            </w:r>
          </w:p>
        </w:tc>
        <w:tc>
          <w:tcPr>
            <w:tcW w:w="844" w:type="dxa"/>
            <w:noWrap/>
            <w:vAlign w:val="center"/>
            <w:hideMark/>
          </w:tcPr>
          <w:p w14:paraId="535EE59C" w14:textId="77777777" w:rsidR="00FD4733" w:rsidRPr="00FD4733" w:rsidRDefault="00FD4733" w:rsidP="00FD4733">
            <w:pPr>
              <w:rPr>
                <w:lang w:eastAsia="en-DE"/>
              </w:rPr>
            </w:pPr>
            <w:r w:rsidRPr="00FD4733">
              <w:rPr>
                <w:lang w:eastAsia="en-DE"/>
              </w:rPr>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pPr>
              <w:rPr>
                <w:lang w:eastAsia="en-DE"/>
              </w:rPr>
            </w:pPr>
            <w:r w:rsidRPr="00FD4733">
              <w:rPr>
                <w:lang w:eastAsia="en-DE"/>
              </w:rPr>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pPr>
              <w:rPr>
                <w:lang w:eastAsia="en-DE"/>
              </w:rPr>
            </w:pPr>
            <w:r w:rsidRPr="00FD4733">
              <w:rPr>
                <w:lang w:eastAsia="en-DE"/>
              </w:rPr>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pPr>
              <w:rPr>
                <w:lang w:eastAsia="en-DE"/>
              </w:rPr>
            </w:pPr>
            <w:r w:rsidRPr="00FD4733">
              <w:rPr>
                <w:lang w:eastAsia="en-DE"/>
              </w:rPr>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pPr>
              <w:rPr>
                <w:lang w:eastAsia="en-DE"/>
              </w:rPr>
            </w:pPr>
            <w:r w:rsidRPr="00FD4733">
              <w:rPr>
                <w:lang w:eastAsia="en-DE"/>
              </w:rPr>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pPr>
              <w:rPr>
                <w:lang w:eastAsia="en-DE"/>
              </w:rPr>
            </w:pPr>
            <w:r w:rsidRPr="00FD4733">
              <w:rPr>
                <w:lang w:eastAsia="en-DE"/>
              </w:rPr>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pPr>
              <w:rPr>
                <w:lang w:eastAsia="en-DE"/>
              </w:rPr>
            </w:pPr>
            <w:r w:rsidRPr="00FD4733">
              <w:rPr>
                <w:lang w:eastAsia="en-DE"/>
              </w:rPr>
              <w:t>255%</w:t>
            </w:r>
          </w:p>
        </w:tc>
      </w:tr>
    </w:tbl>
    <w:p w14:paraId="5EEA96CD" w14:textId="77777777" w:rsidR="00FD4733" w:rsidRPr="00FD4733" w:rsidRDefault="00FD4733" w:rsidP="00FD4733">
      <w:pPr>
        <w:rPr>
          <w:lang w:eastAsia="en-DE"/>
        </w:rPr>
      </w:pPr>
    </w:p>
    <w:p w14:paraId="68A81B8C" w14:textId="77777777" w:rsidR="00FD4733" w:rsidRPr="00FD4733" w:rsidRDefault="00FD4733" w:rsidP="00732E1A">
      <w:pPr>
        <w:rPr>
          <w:b/>
          <w:bCs/>
          <w:lang w:val="en-CA" w:eastAsia="en-DE"/>
        </w:rPr>
      </w:pPr>
      <w:r w:rsidRPr="00FD4733">
        <w:rPr>
          <w:b/>
          <w:bCs/>
          <w:lang w:val="en-CA" w:eastAsia="en-DE"/>
        </w:rPr>
        <w:t>AHG related contributions</w:t>
      </w:r>
    </w:p>
    <w:p w14:paraId="1435CB57" w14:textId="77777777" w:rsidR="00FD4733" w:rsidRPr="00FD4733" w:rsidRDefault="00607FDC" w:rsidP="00FD4733">
      <w:pPr>
        <w:rPr>
          <w:lang w:val="en-CA" w:eastAsia="en-DE"/>
        </w:rPr>
      </w:pPr>
      <w:hyperlink r:id="rId102" w:history="1">
        <w:r w:rsidR="00FD4733" w:rsidRPr="00FD4733">
          <w:rPr>
            <w:rStyle w:val="Hyperlink"/>
            <w:lang w:eastAsia="en-DE"/>
          </w:rPr>
          <w:t>JVET-Y0102</w:t>
        </w:r>
      </w:hyperlink>
      <w:r w:rsidR="00FD4733" w:rsidRPr="00FD4733">
        <w:rPr>
          <w:lang w:val="en-CA" w:eastAsia="en-DE"/>
        </w:rPr>
        <w:t>: On the balance of ECM coding gains between luma and chroma</w:t>
      </w:r>
    </w:p>
    <w:p w14:paraId="6EC67749" w14:textId="77777777" w:rsidR="00FD4733" w:rsidRPr="00FD4733" w:rsidRDefault="00607FDC" w:rsidP="00FD4733">
      <w:pPr>
        <w:rPr>
          <w:u w:val="single"/>
          <w:lang w:eastAsia="en-DE"/>
        </w:rPr>
      </w:pPr>
      <w:hyperlink r:id="rId103" w:history="1">
        <w:r w:rsidR="00FD4733" w:rsidRPr="00FD4733">
          <w:rPr>
            <w:rStyle w:val="Hyperlink"/>
            <w:lang w:eastAsia="en-DE"/>
          </w:rPr>
          <w:t>JVET-Y0113</w:t>
        </w:r>
      </w:hyperlink>
      <w:r w:rsidR="00FD4733" w:rsidRPr="00FD4733">
        <w:rPr>
          <w:lang w:val="en-CA" w:eastAsia="en-DE"/>
        </w:rPr>
        <w:t>: Adjusting luma/chroma BD-rate balance in ECM</w:t>
      </w:r>
    </w:p>
    <w:p w14:paraId="4EDB0B94" w14:textId="77777777" w:rsidR="00FD4733" w:rsidRPr="00FD4733" w:rsidRDefault="00FD4733" w:rsidP="00732E1A">
      <w:pPr>
        <w:rPr>
          <w:b/>
          <w:bCs/>
          <w:lang w:val="en-CA" w:eastAsia="en-DE"/>
        </w:rPr>
      </w:pPr>
      <w:r w:rsidRPr="00FD4733">
        <w:rPr>
          <w:b/>
          <w:bCs/>
          <w:lang w:val="en-CA" w:eastAsia="en-DE"/>
        </w:rPr>
        <w:t>Recommendations</w:t>
      </w:r>
    </w:p>
    <w:p w14:paraId="44580182" w14:textId="77777777" w:rsidR="00FD4733" w:rsidRPr="00FD4733" w:rsidRDefault="00FD4733" w:rsidP="00FD4733">
      <w:pPr>
        <w:rPr>
          <w:lang w:val="en-CA" w:eastAsia="en-DE"/>
        </w:rPr>
      </w:pPr>
      <w:r w:rsidRPr="00FD4733">
        <w:rPr>
          <w:lang w:val="en-CA" w:eastAsia="en-DE"/>
        </w:rPr>
        <w:t>The AHG recommends to:</w:t>
      </w:r>
    </w:p>
    <w:p w14:paraId="7F3EC2C5" w14:textId="77777777" w:rsidR="00FD4733" w:rsidRPr="00FD4733" w:rsidRDefault="00FD4733" w:rsidP="00551ED8">
      <w:pPr>
        <w:numPr>
          <w:ilvl w:val="0"/>
          <w:numId w:val="60"/>
        </w:numPr>
        <w:rPr>
          <w:lang w:val="en-CA" w:eastAsia="en-DE"/>
        </w:rPr>
      </w:pPr>
      <w:r w:rsidRPr="00FD4733">
        <w:rPr>
          <w:lang w:val="en-CA" w:eastAsia="en-DE"/>
        </w:rPr>
        <w:t>Continue to develop ECM software</w:t>
      </w:r>
      <w:r w:rsidRPr="00FD4733">
        <w:rPr>
          <w:rFonts w:hint="eastAsia"/>
          <w:lang w:val="en-CA" w:eastAsia="en-DE"/>
        </w:rPr>
        <w:t>.</w:t>
      </w:r>
    </w:p>
    <w:p w14:paraId="25C30B03" w14:textId="77777777" w:rsidR="00FD4733" w:rsidRPr="00FD4733" w:rsidRDefault="00FD4733" w:rsidP="00551ED8">
      <w:pPr>
        <w:numPr>
          <w:ilvl w:val="0"/>
          <w:numId w:val="60"/>
        </w:numPr>
        <w:rPr>
          <w:lang w:val="en-CA" w:eastAsia="en-DE"/>
        </w:rPr>
      </w:pPr>
      <w:r w:rsidRPr="00FD4733">
        <w:rPr>
          <w:lang w:val="en-CA" w:eastAsia="en-DE"/>
        </w:rPr>
        <w:t>Improve the software documentation.</w:t>
      </w:r>
    </w:p>
    <w:p w14:paraId="468A26EA" w14:textId="77777777" w:rsidR="00FD4733" w:rsidRPr="00FD4733" w:rsidRDefault="00FD4733" w:rsidP="00551ED8">
      <w:pPr>
        <w:numPr>
          <w:ilvl w:val="0"/>
          <w:numId w:val="60"/>
        </w:numPr>
        <w:rPr>
          <w:lang w:val="en-CA" w:eastAsia="en-DE"/>
        </w:rPr>
      </w:pPr>
      <w:r w:rsidRPr="00FD4733">
        <w:rPr>
          <w:lang w:val="en-CA" w:eastAsia="en-DE"/>
        </w:rPr>
        <w:t xml:space="preserve">Encourage people to report all (potential) bugs that they are finding using GitLab Issues functionality </w:t>
      </w:r>
      <w:hyperlink r:id="rId104" w:history="1">
        <w:r w:rsidRPr="00FD4733">
          <w:rPr>
            <w:rStyle w:val="Hyperlink"/>
            <w:lang w:val="en-CA" w:eastAsia="en-DE"/>
          </w:rPr>
          <w:t>https://vcgit.hhi.fraunhofer.de/ecm/ECM/-/issues</w:t>
        </w:r>
      </w:hyperlink>
      <w:r w:rsidRPr="00FD4733">
        <w:rPr>
          <w:u w:val="single"/>
          <w:lang w:val="en-CA" w:eastAsia="en-DE"/>
        </w:rPr>
        <w:t>.</w:t>
      </w:r>
    </w:p>
    <w:p w14:paraId="3D03BB05" w14:textId="77777777" w:rsidR="00FD4733" w:rsidRPr="00FD4733" w:rsidRDefault="00FD4733" w:rsidP="00551ED8">
      <w:pPr>
        <w:numPr>
          <w:ilvl w:val="0"/>
          <w:numId w:val="60"/>
        </w:numPr>
        <w:rPr>
          <w:lang w:val="en-CA" w:eastAsia="en-DE"/>
        </w:rPr>
      </w:pPr>
      <w:r w:rsidRPr="00FD4733">
        <w:rPr>
          <w:lang w:val="en-CA" w:eastAsia="en-DE"/>
        </w:rPr>
        <w:t>Encourage people to submit merge requests fixing identified bugs.</w:t>
      </w:r>
    </w:p>
    <w:p w14:paraId="532A8AC1" w14:textId="7B533F29" w:rsidR="00FD4733" w:rsidRDefault="00FD4733" w:rsidP="00FD4733">
      <w:pPr>
        <w:rPr>
          <w:lang w:val="en-CA" w:eastAsia="en-DE"/>
        </w:rPr>
      </w:pPr>
    </w:p>
    <w:p w14:paraId="43AB06C0" w14:textId="02AA4176" w:rsidR="00FD4733" w:rsidRDefault="00FD4733" w:rsidP="00FD4733">
      <w:pPr>
        <w:rPr>
          <w:lang w:val="en-CA" w:eastAsia="en-DE"/>
        </w:rPr>
      </w:pPr>
      <w:r>
        <w:rPr>
          <w:lang w:val="en-CA" w:eastAsia="en-DE"/>
        </w:rPr>
        <w:t>It is suggested to also include results for LP</w:t>
      </w:r>
    </w:p>
    <w:p w14:paraId="589E0915" w14:textId="1DE360E6" w:rsidR="00FD4733" w:rsidRPr="00FD4733" w:rsidRDefault="00FD4733" w:rsidP="00FD4733">
      <w:pPr>
        <w:rPr>
          <w:lang w:val="en-CA" w:eastAsia="en-DE"/>
        </w:rPr>
      </w:pPr>
      <w:r>
        <w:rPr>
          <w:lang w:val="en-CA" w:eastAsia="en-DE"/>
        </w:rPr>
        <w:t>It is also suggested to include the comparison vs. VTM already when the new ECM is announced via the reflector.</w:t>
      </w:r>
    </w:p>
    <w:p w14:paraId="7D43D014" w14:textId="77777777" w:rsidR="000476B4" w:rsidRPr="00172D2C" w:rsidRDefault="000476B4" w:rsidP="000476B4">
      <w:pPr>
        <w:rPr>
          <w:lang w:val="en-CA" w:eastAsia="en-DE"/>
        </w:rPr>
      </w:pPr>
    </w:p>
    <w:p w14:paraId="21D7EA9B" w14:textId="4294FA83" w:rsidR="000476B4" w:rsidRPr="00172D2C" w:rsidRDefault="00607FDC" w:rsidP="000476B4">
      <w:pPr>
        <w:pStyle w:val="berschrift9"/>
        <w:rPr>
          <w:szCs w:val="24"/>
          <w:lang w:val="en-CA" w:eastAsia="en-DE"/>
        </w:rPr>
      </w:pPr>
      <w:hyperlink r:id="rId105" w:history="1">
        <w:r w:rsidR="000476B4" w:rsidRPr="00172D2C">
          <w:rPr>
            <w:color w:val="0000FF"/>
            <w:szCs w:val="24"/>
            <w:u w:val="single"/>
            <w:lang w:val="en-CA" w:eastAsia="en-DE"/>
          </w:rPr>
          <w:t>JVET-Y0007</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Low latency and constrained com</w:t>
      </w:r>
      <w:r w:rsidR="00024272" w:rsidRPr="00172D2C">
        <w:rPr>
          <w:szCs w:val="24"/>
          <w:lang w:val="en-CA" w:eastAsia="en-DE"/>
        </w:rPr>
        <w:t>p</w:t>
      </w:r>
      <w:r w:rsidR="000476B4" w:rsidRPr="00172D2C">
        <w:rPr>
          <w:szCs w:val="24"/>
          <w:lang w:val="en-CA" w:eastAsia="en-DE"/>
        </w:rPr>
        <w:t>lexity (AHG7) [T. Poirier, S. Liu, L. Wang, J. Xu]</w:t>
      </w:r>
    </w:p>
    <w:p w14:paraId="384137F8" w14:textId="77777777" w:rsidR="00FD4733" w:rsidRDefault="00FD4733" w:rsidP="00FD4733">
      <w:pPr>
        <w:rPr>
          <w:b/>
          <w:bCs/>
          <w:lang w:val="en-CA" w:eastAsia="en-DE"/>
        </w:rPr>
      </w:pPr>
    </w:p>
    <w:p w14:paraId="14CDA8D7" w14:textId="3DF9EE8C" w:rsidR="00FD4733" w:rsidRPr="00FD4733" w:rsidRDefault="00FD4733" w:rsidP="00732E1A">
      <w:pPr>
        <w:rPr>
          <w:b/>
          <w:bCs/>
          <w:lang w:val="en-CA" w:eastAsia="en-DE"/>
        </w:rPr>
      </w:pPr>
      <w:r w:rsidRPr="00FD4733">
        <w:rPr>
          <w:b/>
          <w:bCs/>
          <w:lang w:val="en-CA" w:eastAsia="en-DE"/>
        </w:rPr>
        <w:t>Overview of input documents and email discussion related to the AHG</w:t>
      </w:r>
    </w:p>
    <w:p w14:paraId="30D3027E" w14:textId="77777777" w:rsidR="00FD4733" w:rsidRPr="00FD4733" w:rsidRDefault="00FD4733" w:rsidP="00732E1A">
      <w:pPr>
        <w:rPr>
          <w:b/>
          <w:bCs/>
          <w:i/>
          <w:iCs/>
          <w:lang w:val="en-CA" w:eastAsia="en-DE"/>
        </w:rPr>
      </w:pPr>
      <w:r w:rsidRPr="00FD4733">
        <w:rPr>
          <w:b/>
          <w:bCs/>
          <w:i/>
          <w:iCs/>
          <w:lang w:val="en-CA" w:eastAsia="en-DE"/>
        </w:rPr>
        <w:t>Sequences</w:t>
      </w:r>
    </w:p>
    <w:p w14:paraId="2A137311" w14:textId="77777777" w:rsidR="00FD4733" w:rsidRPr="00FD4733" w:rsidRDefault="00FD4733" w:rsidP="00FD4733">
      <w:pPr>
        <w:rPr>
          <w:lang w:val="en-CA" w:eastAsia="en-DE"/>
        </w:rPr>
      </w:pPr>
      <w:r w:rsidRPr="00FD4733">
        <w:rPr>
          <w:lang w:val="en-CA" w:eastAsia="en-DE"/>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eastAsia="en-DE"/>
        </w:rPr>
      </w:pPr>
      <w:r w:rsidRPr="00FD4733">
        <w:rPr>
          <w:lang w:val="en-CA" w:eastAsia="en-DE"/>
        </w:rPr>
        <w:t xml:space="preserve">JVET-Y0042: AHG 7 modification of and new classes of sequences, </w:t>
      </w:r>
      <w:proofErr w:type="gramStart"/>
      <w:r w:rsidRPr="00FD4733">
        <w:rPr>
          <w:lang w:val="en-CA" w:eastAsia="en-DE"/>
        </w:rPr>
        <w:t>G.Martin</w:t>
      </w:r>
      <w:proofErr w:type="gramEnd"/>
      <w:r w:rsidRPr="00FD4733">
        <w:rPr>
          <w:lang w:val="en-CA" w:eastAsia="en-DE"/>
        </w:rPr>
        <w:t>-Cocher (Interdigital)</w:t>
      </w:r>
    </w:p>
    <w:p w14:paraId="68B9BDDC" w14:textId="77777777" w:rsidR="00FD4733" w:rsidRPr="00FD4733" w:rsidRDefault="00FD4733" w:rsidP="00FD4733">
      <w:pPr>
        <w:rPr>
          <w:lang w:val="en-CA" w:eastAsia="en-DE"/>
        </w:rPr>
      </w:pPr>
      <w:r w:rsidRPr="00FD4733">
        <w:rPr>
          <w:lang w:val="en-CA" w:eastAsia="en-DE"/>
        </w:rPr>
        <w:t>The following contribution also propose new test sequences like gaming and video conferencing in relation with AHG7:</w:t>
      </w:r>
    </w:p>
    <w:p w14:paraId="38B588C6" w14:textId="77777777" w:rsidR="00FD4733" w:rsidRPr="00FD4733" w:rsidRDefault="00FD4733" w:rsidP="00FD4733">
      <w:pPr>
        <w:rPr>
          <w:lang w:val="en-CA" w:eastAsia="en-DE"/>
        </w:rPr>
      </w:pPr>
      <w:r w:rsidRPr="00FD4733">
        <w:rPr>
          <w:lang w:val="en-CA" w:eastAsia="en-DE"/>
        </w:rPr>
        <w:t>JVET-Y0123: On Test Sequences, J. Xu, L. Zhang (ByteDance), M. Martin-Cocher (InterDigital)</w:t>
      </w:r>
    </w:p>
    <w:p w14:paraId="274CE454" w14:textId="77777777" w:rsidR="00FD4733" w:rsidRPr="00FD4733" w:rsidRDefault="00FD4733" w:rsidP="00FD4733">
      <w:pPr>
        <w:rPr>
          <w:lang w:eastAsia="en-DE"/>
        </w:rPr>
      </w:pPr>
      <w:r w:rsidRPr="00FD4733">
        <w:rPr>
          <w:lang w:eastAsia="en-DE"/>
        </w:rPr>
        <w:t>JVET-Y0071: New Test Content for Video Conferencing Applications, Z. Sinno, G. Desgouttes, A. M. Tourapis, D. Singer</w:t>
      </w:r>
    </w:p>
    <w:p w14:paraId="4BE04088" w14:textId="77777777" w:rsidR="00FD4733" w:rsidRPr="00FD4733" w:rsidRDefault="00FD4733" w:rsidP="00732E1A">
      <w:pPr>
        <w:rPr>
          <w:b/>
          <w:bCs/>
          <w:i/>
          <w:iCs/>
          <w:lang w:val="en-CA" w:eastAsia="en-DE"/>
        </w:rPr>
      </w:pPr>
      <w:r w:rsidRPr="00FD4733">
        <w:rPr>
          <w:b/>
          <w:bCs/>
          <w:i/>
          <w:iCs/>
          <w:lang w:val="en-CA" w:eastAsia="en-DE"/>
        </w:rPr>
        <w:t>Encoder modifications for new gaming sequences</w:t>
      </w:r>
    </w:p>
    <w:p w14:paraId="75188F53" w14:textId="77777777" w:rsidR="00FD4733" w:rsidRPr="00FD4733" w:rsidRDefault="00FD4733" w:rsidP="00FD4733">
      <w:pPr>
        <w:rPr>
          <w:lang w:val="en-CA" w:eastAsia="en-DE"/>
        </w:rPr>
      </w:pPr>
      <w:r w:rsidRPr="00FD4733">
        <w:rPr>
          <w:lang w:val="en-CA" w:eastAsia="en-DE"/>
        </w:rPr>
        <w:t>JVET-Y0101: AHG-7/AHG-10: Depth motion based fast Multi-Type Tree Splitting, S. Puri, K. Naser, T. Poirier, G. Martin-Cocher (Interdigital)</w:t>
      </w:r>
    </w:p>
    <w:p w14:paraId="4A3F4EE6" w14:textId="77777777" w:rsidR="00FD4733" w:rsidRPr="00FD4733" w:rsidRDefault="00FD4733" w:rsidP="00FD4733">
      <w:pPr>
        <w:rPr>
          <w:lang w:val="en-CA" w:eastAsia="en-DE"/>
        </w:rPr>
      </w:pPr>
    </w:p>
    <w:p w14:paraId="79C2AF2F" w14:textId="77777777" w:rsidR="00FD4733" w:rsidRPr="00FD4733" w:rsidRDefault="00FD4733" w:rsidP="00732E1A">
      <w:pPr>
        <w:rPr>
          <w:b/>
          <w:bCs/>
          <w:i/>
          <w:iCs/>
          <w:lang w:val="en-CA" w:eastAsia="en-DE"/>
        </w:rPr>
      </w:pPr>
      <w:r w:rsidRPr="00FD4733">
        <w:rPr>
          <w:b/>
          <w:bCs/>
          <w:i/>
          <w:iCs/>
          <w:lang w:val="en-CA" w:eastAsia="en-DE"/>
        </w:rPr>
        <w:t>New CTCs</w:t>
      </w:r>
    </w:p>
    <w:p w14:paraId="3CC791EA" w14:textId="77777777" w:rsidR="00FD4733" w:rsidRPr="00FD4733" w:rsidRDefault="00FD4733" w:rsidP="00FD4733">
      <w:pPr>
        <w:rPr>
          <w:lang w:val="en-CA" w:eastAsia="en-DE"/>
        </w:rPr>
      </w:pPr>
      <w:r w:rsidRPr="00FD4733">
        <w:rPr>
          <w:lang w:val="en-CA" w:eastAsia="en-DE"/>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eastAsia="en-DE"/>
        </w:rPr>
      </w:pPr>
      <w:r w:rsidRPr="00FD4733">
        <w:rPr>
          <w:lang w:val="en-CA" w:eastAsia="en-DE"/>
        </w:rPr>
        <w:t>Discussion on JVET-Y0043 on the reflector included additional suggestions:</w:t>
      </w:r>
    </w:p>
    <w:p w14:paraId="5506BD67" w14:textId="77777777" w:rsidR="00FD4733" w:rsidRPr="00FD4733" w:rsidRDefault="00FD4733" w:rsidP="00551ED8">
      <w:pPr>
        <w:numPr>
          <w:ilvl w:val="0"/>
          <w:numId w:val="62"/>
        </w:numPr>
        <w:rPr>
          <w:lang w:val="en-CA" w:eastAsia="en-DE"/>
        </w:rPr>
      </w:pPr>
      <w:r w:rsidRPr="00FD4733">
        <w:rPr>
          <w:lang w:val="en-CA" w:eastAsia="en-DE"/>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eastAsia="en-DE"/>
        </w:rPr>
      </w:pPr>
      <w:r w:rsidRPr="00FD4733">
        <w:rPr>
          <w:lang w:val="en-CA" w:eastAsia="en-DE"/>
        </w:rPr>
        <w:t>Limiting CTU size to 128x128 when testing 4K sequences in LLCC/low delay configurations.</w:t>
      </w:r>
    </w:p>
    <w:p w14:paraId="6548E82F" w14:textId="77777777" w:rsidR="00FD4733" w:rsidRPr="00FD4733" w:rsidRDefault="00FD4733" w:rsidP="00551ED8">
      <w:pPr>
        <w:numPr>
          <w:ilvl w:val="0"/>
          <w:numId w:val="62"/>
        </w:numPr>
        <w:rPr>
          <w:lang w:val="en-CA" w:eastAsia="en-DE"/>
        </w:rPr>
      </w:pPr>
      <w:r w:rsidRPr="00FD4733">
        <w:rPr>
          <w:lang w:val="en-CA" w:eastAsia="en-DE"/>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eastAsia="en-DE"/>
        </w:rPr>
      </w:pPr>
      <w:r w:rsidRPr="00FD4733">
        <w:rPr>
          <w:lang w:val="en-CA" w:eastAsia="en-DE"/>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eastAsia="en-DE"/>
        </w:rPr>
      </w:pPr>
      <w:r w:rsidRPr="00FD4733">
        <w:rPr>
          <w:lang w:val="en-CA" w:eastAsia="en-DE"/>
        </w:rPr>
        <w:t>JVET-Y0060: AhG-7 refined LLCC configurations, G. Martin-Cocher, K. Nasser, T. Poirier, S. Puri (Interdigital)</w:t>
      </w:r>
    </w:p>
    <w:p w14:paraId="07B71E3B" w14:textId="77777777" w:rsidR="00FD4733" w:rsidRPr="00FD4733" w:rsidRDefault="00FD4733" w:rsidP="00FD4733">
      <w:pPr>
        <w:rPr>
          <w:lang w:val="en-CA" w:eastAsia="en-DE"/>
        </w:rPr>
      </w:pPr>
    </w:p>
    <w:p w14:paraId="170F7449" w14:textId="77777777" w:rsidR="00FD4733" w:rsidRPr="00FD4733" w:rsidRDefault="00FD4733" w:rsidP="00732E1A">
      <w:pPr>
        <w:rPr>
          <w:b/>
          <w:bCs/>
          <w:i/>
          <w:iCs/>
          <w:lang w:val="en-CA" w:eastAsia="en-DE"/>
        </w:rPr>
      </w:pPr>
      <w:r w:rsidRPr="00FD4733">
        <w:rPr>
          <w:b/>
          <w:bCs/>
          <w:i/>
          <w:iCs/>
          <w:lang w:val="en-CA" w:eastAsia="en-DE"/>
        </w:rPr>
        <w:t>Tools supporting new CTCs</w:t>
      </w:r>
    </w:p>
    <w:p w14:paraId="46ECC67F" w14:textId="77777777" w:rsidR="00FD4733" w:rsidRPr="00FD4733" w:rsidRDefault="00FD4733" w:rsidP="00FD4733">
      <w:pPr>
        <w:rPr>
          <w:lang w:val="en-CA" w:eastAsia="en-DE"/>
        </w:rPr>
      </w:pPr>
      <w:r w:rsidRPr="00FD4733">
        <w:rPr>
          <w:lang w:val="en-CA" w:eastAsia="en-DE"/>
        </w:rPr>
        <w:t>JVET-Y0162: AHG 7: Gradual Decoding Refresh for ECM, S. Hong, L. Wang, K. Panusopone (Nokia), T. Poirier, G. Martin-Cocher (InterDigital)</w:t>
      </w:r>
    </w:p>
    <w:p w14:paraId="0487D5E6" w14:textId="77777777" w:rsidR="00FD4733" w:rsidRPr="00FD4733" w:rsidRDefault="00FD4733" w:rsidP="00FD4733">
      <w:pPr>
        <w:rPr>
          <w:lang w:val="en-CA" w:eastAsia="en-DE"/>
        </w:rPr>
      </w:pPr>
      <w:r w:rsidRPr="00FD4733">
        <w:rPr>
          <w:lang w:val="en-CA" w:eastAsia="en-DE"/>
        </w:rPr>
        <w:t xml:space="preserve">JVET-Y0163: AHG 7: </w:t>
      </w:r>
      <w:r w:rsidRPr="00FD4733">
        <w:rPr>
          <w:lang w:eastAsia="en-DE"/>
        </w:rPr>
        <w:t xml:space="preserve">GDR without encoder constraints </w:t>
      </w:r>
      <w:r w:rsidRPr="00FD4733">
        <w:rPr>
          <w:lang w:val="en-CA" w:eastAsia="en-DE"/>
        </w:rPr>
        <w:t>for ECM, L. Wang, S. Hong, K. Panusopone, M. M. Hannuksela, J. Lainema (Nokia)</w:t>
      </w:r>
    </w:p>
    <w:p w14:paraId="6A259146" w14:textId="77777777" w:rsidR="00FD4733" w:rsidRPr="00FD4733" w:rsidRDefault="00FD4733" w:rsidP="00732E1A">
      <w:pPr>
        <w:rPr>
          <w:b/>
          <w:bCs/>
          <w:lang w:val="en-CA" w:eastAsia="en-DE"/>
        </w:rPr>
      </w:pPr>
      <w:r w:rsidRPr="00FD4733">
        <w:rPr>
          <w:b/>
          <w:bCs/>
          <w:lang w:val="en-CA" w:eastAsia="en-DE"/>
        </w:rPr>
        <w:t>Recommendation</w:t>
      </w:r>
    </w:p>
    <w:p w14:paraId="3E431787" w14:textId="77777777" w:rsidR="00FD4733" w:rsidRPr="00FD4733" w:rsidRDefault="00FD4733" w:rsidP="00FD4733">
      <w:pPr>
        <w:rPr>
          <w:lang w:val="en-CA" w:eastAsia="en-DE"/>
        </w:rPr>
      </w:pPr>
      <w:r w:rsidRPr="00FD4733">
        <w:rPr>
          <w:lang w:val="en-CA" w:eastAsia="en-DE"/>
        </w:rPr>
        <w:t>The AHG recommends reviewing input contributions and:</w:t>
      </w:r>
    </w:p>
    <w:p w14:paraId="2EEA5B81" w14:textId="77777777" w:rsidR="00FD4733" w:rsidRPr="00FD4733" w:rsidRDefault="00FD4733" w:rsidP="00551ED8">
      <w:pPr>
        <w:numPr>
          <w:ilvl w:val="0"/>
          <w:numId w:val="63"/>
        </w:numPr>
        <w:rPr>
          <w:lang w:val="en-CA" w:eastAsia="en-DE"/>
        </w:rPr>
      </w:pPr>
      <w:r w:rsidRPr="00FD4733">
        <w:rPr>
          <w:lang w:val="en-CA" w:eastAsia="en-DE"/>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eastAsia="en-DE"/>
        </w:rPr>
      </w:pPr>
      <w:r w:rsidRPr="00FD4733">
        <w:rPr>
          <w:lang w:val="en-CA" w:eastAsia="en-DE"/>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eastAsia="en-DE"/>
        </w:rPr>
      </w:pPr>
      <w:r w:rsidRPr="00FD4733">
        <w:rPr>
          <w:lang w:val="en-CA" w:eastAsia="en-DE"/>
        </w:rPr>
        <w:t>and to integrate a GDR implementation in the latest version of ECM.</w:t>
      </w:r>
    </w:p>
    <w:p w14:paraId="40A45DB1" w14:textId="0A82D8F6" w:rsidR="00D1517D" w:rsidRDefault="00D1517D" w:rsidP="000476B4">
      <w:pPr>
        <w:rPr>
          <w:lang w:val="en-CA" w:eastAsia="en-DE"/>
        </w:rPr>
      </w:pPr>
    </w:p>
    <w:p w14:paraId="58CA15BB" w14:textId="032F33F9" w:rsidR="00D1517D" w:rsidRDefault="00D1517D" w:rsidP="000476B4">
      <w:pPr>
        <w:rPr>
          <w:lang w:val="en-CA" w:eastAsia="en-DE"/>
        </w:rPr>
      </w:pPr>
      <w:r>
        <w:rPr>
          <w:lang w:val="en-CA" w:eastAsia="en-DE"/>
        </w:rPr>
        <w:t>It is noted that one of the contributions relating to GDR is implementing the same method from VTM into ECM.</w:t>
      </w:r>
    </w:p>
    <w:p w14:paraId="77A01D1C" w14:textId="77777777" w:rsidR="00D1517D" w:rsidRPr="00172D2C" w:rsidRDefault="00D1517D" w:rsidP="000476B4">
      <w:pPr>
        <w:rPr>
          <w:lang w:val="en-CA" w:eastAsia="en-DE"/>
        </w:rPr>
      </w:pPr>
    </w:p>
    <w:p w14:paraId="734FEFC8" w14:textId="48010402" w:rsidR="000476B4" w:rsidRPr="00172D2C" w:rsidRDefault="00607FDC" w:rsidP="000476B4">
      <w:pPr>
        <w:pStyle w:val="berschrift9"/>
        <w:rPr>
          <w:szCs w:val="24"/>
          <w:lang w:val="en-CA" w:eastAsia="en-DE"/>
        </w:rPr>
      </w:pPr>
      <w:hyperlink r:id="rId106" w:history="1">
        <w:r w:rsidR="000476B4" w:rsidRPr="00172D2C">
          <w:rPr>
            <w:color w:val="0000FF"/>
            <w:szCs w:val="24"/>
            <w:u w:val="single"/>
            <w:lang w:val="en-CA" w:eastAsia="en-DE"/>
          </w:rPr>
          <w:t>JVET-Y0008</w:t>
        </w:r>
      </w:hyperlink>
      <w:r w:rsidR="000476B4" w:rsidRPr="00172D2C">
        <w:rPr>
          <w:szCs w:val="24"/>
          <w:lang w:val="en-CA" w:eastAsia="en-DE"/>
        </w:rPr>
        <w:t xml:space="preserve"> JVET AHG report: High bit depth, high bit rate, and high frame rate coding (AHG8) [A. Browne, T. Ikai, D. </w:t>
      </w:r>
      <w:r w:rsidR="000476B4" w:rsidRPr="00172D2C">
        <w:rPr>
          <w:szCs w:val="24"/>
          <w:lang w:val="en-CA"/>
        </w:rPr>
        <w:t>Rusanovskyy</w:t>
      </w:r>
      <w:r w:rsidR="000476B4" w:rsidRPr="00172D2C">
        <w:rPr>
          <w:szCs w:val="24"/>
          <w:lang w:val="en-CA" w:eastAsia="en-DE"/>
        </w:rPr>
        <w:t>, M. Sarwer, X. Xiu, Y. Yu]</w:t>
      </w:r>
    </w:p>
    <w:p w14:paraId="45969223" w14:textId="77777777" w:rsidR="00D1517D" w:rsidRPr="00D1517D" w:rsidRDefault="00D1517D" w:rsidP="00732E1A">
      <w:pPr>
        <w:rPr>
          <w:b/>
          <w:bCs/>
          <w:lang w:eastAsia="en-DE"/>
        </w:rPr>
      </w:pPr>
      <w:r w:rsidRPr="00D1517D">
        <w:rPr>
          <w:b/>
          <w:bCs/>
          <w:lang w:eastAsia="en-DE"/>
        </w:rPr>
        <w:t>Activities</w:t>
      </w:r>
    </w:p>
    <w:p w14:paraId="3C712E65" w14:textId="77777777" w:rsidR="00D1517D" w:rsidRPr="00D1517D" w:rsidRDefault="00D1517D" w:rsidP="00D1517D">
      <w:pPr>
        <w:rPr>
          <w:lang w:val="en-CA" w:eastAsia="en-DE"/>
        </w:rPr>
      </w:pPr>
      <w:r w:rsidRPr="00D1517D">
        <w:rPr>
          <w:lang w:val="en-CA" w:eastAsia="en-DE"/>
        </w:rPr>
        <w:t>The AHG used the main JVET reflector, jvet@lists.rwth-aachen.de, with [AHG8] in message headers, but no correspondence marked as AHG8 was sent between the 24</w:t>
      </w:r>
      <w:r w:rsidRPr="00D1517D">
        <w:rPr>
          <w:vertAlign w:val="superscript"/>
          <w:lang w:val="en-CA" w:eastAsia="en-DE"/>
        </w:rPr>
        <w:t>th</w:t>
      </w:r>
      <w:r w:rsidRPr="00D1517D">
        <w:rPr>
          <w:lang w:val="en-CA" w:eastAsia="en-DE"/>
        </w:rPr>
        <w:t xml:space="preserve"> and 25</w:t>
      </w:r>
      <w:r w:rsidRPr="00D1517D">
        <w:rPr>
          <w:vertAlign w:val="superscript"/>
          <w:lang w:val="en-CA" w:eastAsia="en-DE"/>
        </w:rPr>
        <w:t>th</w:t>
      </w:r>
      <w:r w:rsidRPr="00D1517D">
        <w:rPr>
          <w:lang w:val="en-CA" w:eastAsia="en-DE"/>
        </w:rPr>
        <w:t xml:space="preserve"> meetings.  </w:t>
      </w:r>
    </w:p>
    <w:p w14:paraId="5D0D9ED3" w14:textId="77777777" w:rsidR="00D1517D" w:rsidRPr="00D1517D" w:rsidRDefault="00D1517D" w:rsidP="00D1517D">
      <w:pPr>
        <w:rPr>
          <w:lang w:val="en-CA" w:eastAsia="en-DE"/>
        </w:rPr>
      </w:pPr>
      <w:r w:rsidRPr="00D1517D">
        <w:rPr>
          <w:lang w:val="en-CA" w:eastAsia="en-DE"/>
        </w:rPr>
        <w:t>The major area of work for the AHG in this meeting cycle were as follows:</w:t>
      </w:r>
    </w:p>
    <w:p w14:paraId="6E92DF17" w14:textId="77777777" w:rsidR="00D1517D" w:rsidRPr="00D1517D" w:rsidRDefault="00D1517D" w:rsidP="00551ED8">
      <w:pPr>
        <w:numPr>
          <w:ilvl w:val="0"/>
          <w:numId w:val="64"/>
        </w:numPr>
        <w:rPr>
          <w:lang w:val="en-CA" w:eastAsia="en-DE"/>
        </w:rPr>
      </w:pPr>
      <w:r w:rsidRPr="00D1517D">
        <w:rPr>
          <w:lang w:val="en-CA" w:eastAsia="en-DE"/>
        </w:rPr>
        <w:t>The development of conformance testing in coordination with AHG5. A revision of JVET-X2026 “</w:t>
      </w:r>
      <w:r w:rsidRPr="00D1517D">
        <w:rPr>
          <w:bCs/>
          <w:lang w:val="en-CA" w:eastAsia="en-DE"/>
        </w:rPr>
        <w:t xml:space="preserve">Conformance testing for VVC </w:t>
      </w:r>
      <w:r w:rsidRPr="00D1517D">
        <w:rPr>
          <w:bCs/>
          <w:lang w:eastAsia="en-DE"/>
        </w:rPr>
        <w:t>operation range extensions</w:t>
      </w:r>
      <w:r w:rsidRPr="00D1517D">
        <w:rPr>
          <w:bCs/>
          <w:lang w:val="en-CA" w:eastAsia="en-DE"/>
        </w:rPr>
        <w:t xml:space="preserve"> (Draft 2)</w:t>
      </w:r>
      <w:r w:rsidRPr="00D1517D">
        <w:rPr>
          <w:lang w:val="en-CA" w:eastAsia="en-DE"/>
        </w:rPr>
        <w:t>” was uploaded on 14</w:t>
      </w:r>
      <w:r w:rsidRPr="00D1517D">
        <w:rPr>
          <w:vertAlign w:val="superscript"/>
          <w:lang w:val="en-CA" w:eastAsia="en-DE"/>
        </w:rPr>
        <w:t>th</w:t>
      </w:r>
      <w:r w:rsidRPr="00D1517D">
        <w:rPr>
          <w:lang w:val="en-CA" w:eastAsia="en-DE"/>
        </w:rPr>
        <w:t xml:space="preserve"> November 2021 and a notification was sent to the reflector.</w:t>
      </w:r>
    </w:p>
    <w:p w14:paraId="1385586A" w14:textId="77777777" w:rsidR="00D1517D" w:rsidRPr="00D1517D" w:rsidRDefault="00D1517D" w:rsidP="00551ED8">
      <w:pPr>
        <w:numPr>
          <w:ilvl w:val="0"/>
          <w:numId w:val="64"/>
        </w:numPr>
        <w:rPr>
          <w:lang w:val="en-CA" w:eastAsia="en-DE"/>
        </w:rPr>
      </w:pPr>
      <w:r w:rsidRPr="00D1517D">
        <w:rPr>
          <w:lang w:val="en-CA" w:eastAsia="en-DE"/>
        </w:rPr>
        <w:t>Updates to the draft text for the VVC version 2 extensions in coordination with AHG2. A revision of JVET-X2005 “VVC operation range extensions (Draft 5)” was uploaded on 12</w:t>
      </w:r>
      <w:r w:rsidRPr="00D1517D">
        <w:rPr>
          <w:vertAlign w:val="superscript"/>
          <w:lang w:val="en-CA" w:eastAsia="en-DE"/>
        </w:rPr>
        <w:t>th</w:t>
      </w:r>
      <w:r w:rsidRPr="00D1517D">
        <w:rPr>
          <w:lang w:val="en-CA" w:eastAsia="en-DE"/>
        </w:rPr>
        <w:t xml:space="preserve"> November 2021.</w:t>
      </w:r>
    </w:p>
    <w:p w14:paraId="7D9D9313" w14:textId="77777777" w:rsidR="00D1517D" w:rsidRPr="00D1517D" w:rsidRDefault="00D1517D" w:rsidP="00D1517D">
      <w:pPr>
        <w:rPr>
          <w:lang w:val="en-CA" w:eastAsia="en-DE"/>
        </w:rPr>
      </w:pPr>
      <w:r w:rsidRPr="00D1517D">
        <w:rPr>
          <w:lang w:val="en-CA" w:eastAsia="en-DE"/>
        </w:rPr>
        <w:t>There are 3 related contributions for the 25</w:t>
      </w:r>
      <w:r w:rsidRPr="00D1517D">
        <w:rPr>
          <w:vertAlign w:val="superscript"/>
          <w:lang w:val="en-CA" w:eastAsia="en-DE"/>
        </w:rPr>
        <w:t>th</w:t>
      </w:r>
      <w:r w:rsidRPr="00D1517D">
        <w:rPr>
          <w:lang w:val="en-CA" w:eastAsia="en-DE"/>
        </w:rPr>
        <w:t xml:space="preserve"> meeting.</w:t>
      </w:r>
    </w:p>
    <w:p w14:paraId="2120456D" w14:textId="77777777" w:rsidR="00D1517D" w:rsidRPr="00D1517D" w:rsidRDefault="00D1517D" w:rsidP="00732E1A">
      <w:pPr>
        <w:rPr>
          <w:b/>
          <w:bCs/>
          <w:lang w:val="en-CA" w:eastAsia="en-DE"/>
        </w:rPr>
      </w:pPr>
      <w:r w:rsidRPr="00D1517D">
        <w:rPr>
          <w:b/>
          <w:bCs/>
          <w:lang w:val="en-CA" w:eastAsia="en-DE"/>
        </w:rPr>
        <w:t>Contributions</w:t>
      </w:r>
    </w:p>
    <w:p w14:paraId="6E143472" w14:textId="77777777" w:rsidR="00D1517D" w:rsidRPr="00D1517D" w:rsidRDefault="00607FDC" w:rsidP="00D1517D">
      <w:pPr>
        <w:rPr>
          <w:lang w:val="en-GB" w:eastAsia="en-DE"/>
        </w:rPr>
      </w:pPr>
      <w:hyperlink r:id="rId107" w:history="1">
        <w:r w:rsidR="00D1517D" w:rsidRPr="00D1517D">
          <w:rPr>
            <w:rStyle w:val="Hyperlink"/>
            <w:lang w:val="en-GB" w:eastAsia="en-DE"/>
          </w:rPr>
          <w:t>JVET-Y0049</w:t>
        </w:r>
      </w:hyperlink>
      <w:r w:rsidR="00D1517D" w:rsidRPr="00D1517D">
        <w:rPr>
          <w:lang w:val="en-GB" w:eastAsia="en-DE"/>
        </w:rPr>
        <w:tab/>
        <w:t>“AHG2/AHG8: On the range extensions GCI flags”, Y.-K. Wang</w:t>
      </w:r>
    </w:p>
    <w:p w14:paraId="182CEF0E" w14:textId="77777777" w:rsidR="00D1517D" w:rsidRPr="00D1517D" w:rsidRDefault="00607FDC" w:rsidP="00D1517D">
      <w:pPr>
        <w:rPr>
          <w:lang w:val="en-GB" w:eastAsia="en-DE"/>
        </w:rPr>
      </w:pPr>
      <w:hyperlink r:id="rId108" w:history="1">
        <w:r w:rsidR="00D1517D" w:rsidRPr="00D1517D">
          <w:rPr>
            <w:rStyle w:val="Hyperlink"/>
            <w:lang w:val="en-GB" w:eastAsia="en-DE"/>
          </w:rPr>
          <w:t>JVET-Y0127</w:t>
        </w:r>
      </w:hyperlink>
      <w:r w:rsidR="00D1517D" w:rsidRPr="00D1517D">
        <w:rPr>
          <w:lang w:val="en-GB" w:eastAsia="en-DE"/>
        </w:rPr>
        <w:tab/>
        <w:t>“AHG5: Editors' update on conformance testing for VVC operation range extensions”, D. Rusanovskyy, T. Hashimoto, H.-J. Jhu, I. Moccagatta, M. G. Sarwer, Y. Yu</w:t>
      </w:r>
    </w:p>
    <w:p w14:paraId="0EDBA675" w14:textId="77777777" w:rsidR="00D1517D" w:rsidRPr="00D1517D" w:rsidRDefault="00607FDC" w:rsidP="00D1517D">
      <w:pPr>
        <w:rPr>
          <w:lang w:eastAsia="en-DE"/>
        </w:rPr>
      </w:pPr>
      <w:hyperlink r:id="rId109" w:history="1">
        <w:r w:rsidR="00D1517D" w:rsidRPr="00D1517D">
          <w:rPr>
            <w:rStyle w:val="Hyperlink"/>
            <w:lang w:eastAsia="en-DE"/>
          </w:rPr>
          <w:t>JVET-Y0190</w:t>
        </w:r>
      </w:hyperlink>
      <w:r w:rsidR="00D1517D" w:rsidRPr="00D1517D">
        <w:rPr>
          <w:lang w:eastAsia="en-DE"/>
        </w:rPr>
        <w:tab/>
        <w:t>“AHG2/AHG8: Suggestions for the operation range extensions GCI”, J. Gan, Y. Yu, H. Yu</w:t>
      </w:r>
    </w:p>
    <w:p w14:paraId="1B8D9D17" w14:textId="77777777" w:rsidR="00D1517D" w:rsidRPr="00D1517D" w:rsidRDefault="00D1517D" w:rsidP="00732E1A">
      <w:pPr>
        <w:rPr>
          <w:b/>
          <w:bCs/>
          <w:lang w:val="en-CA" w:eastAsia="en-DE"/>
        </w:rPr>
      </w:pPr>
      <w:r w:rsidRPr="00D1517D">
        <w:rPr>
          <w:b/>
          <w:bCs/>
          <w:lang w:val="en-CA" w:eastAsia="en-DE"/>
        </w:rPr>
        <w:t>Recommendations</w:t>
      </w:r>
    </w:p>
    <w:p w14:paraId="22D032E1" w14:textId="77777777" w:rsidR="00D1517D" w:rsidRPr="00D1517D" w:rsidRDefault="00D1517D" w:rsidP="00D1517D">
      <w:pPr>
        <w:rPr>
          <w:lang w:eastAsia="en-DE"/>
        </w:rPr>
      </w:pPr>
      <w:r w:rsidRPr="00D1517D">
        <w:rPr>
          <w:lang w:eastAsia="en-DE"/>
        </w:rPr>
        <w:t>The AHG recommends the following:</w:t>
      </w:r>
    </w:p>
    <w:p w14:paraId="283CAC12" w14:textId="77777777" w:rsidR="00D1517D" w:rsidRPr="00D1517D" w:rsidRDefault="00D1517D" w:rsidP="00551ED8">
      <w:pPr>
        <w:numPr>
          <w:ilvl w:val="0"/>
          <w:numId w:val="42"/>
        </w:numPr>
        <w:rPr>
          <w:lang w:eastAsia="en-DE"/>
        </w:rPr>
      </w:pPr>
      <w:r w:rsidRPr="00D1517D">
        <w:rPr>
          <w:lang w:eastAsia="en-DE"/>
        </w:rPr>
        <w:t>To proceed with finalization of VVC version 2 at this meeting;</w:t>
      </w:r>
    </w:p>
    <w:p w14:paraId="3AA1E935" w14:textId="77777777" w:rsidR="00D1517D" w:rsidRPr="00D1517D" w:rsidRDefault="00D1517D" w:rsidP="00551ED8">
      <w:pPr>
        <w:numPr>
          <w:ilvl w:val="0"/>
          <w:numId w:val="42"/>
        </w:numPr>
        <w:rPr>
          <w:lang w:eastAsia="en-DE"/>
        </w:rPr>
      </w:pPr>
      <w:r w:rsidRPr="00D1517D">
        <w:rPr>
          <w:lang w:eastAsia="en-DE"/>
        </w:rPr>
        <w:t>To review all related contributions;</w:t>
      </w:r>
    </w:p>
    <w:p w14:paraId="707C78B5" w14:textId="77777777" w:rsidR="00D1517D" w:rsidRPr="00D1517D" w:rsidRDefault="00D1517D" w:rsidP="00551ED8">
      <w:pPr>
        <w:numPr>
          <w:ilvl w:val="0"/>
          <w:numId w:val="42"/>
        </w:numPr>
        <w:rPr>
          <w:lang w:eastAsia="en-DE"/>
        </w:rPr>
      </w:pPr>
      <w:r w:rsidRPr="00D1517D">
        <w:rPr>
          <w:lang w:eastAsia="en-DE"/>
        </w:rPr>
        <w:t>To continue high bit depth, high bit rate, and high frame rate studies.</w:t>
      </w:r>
    </w:p>
    <w:p w14:paraId="6A0393F8" w14:textId="7AF6F4CF" w:rsidR="000476B4" w:rsidRDefault="000476B4" w:rsidP="000476B4">
      <w:pPr>
        <w:rPr>
          <w:lang w:val="en-CA" w:eastAsia="en-DE"/>
        </w:rPr>
      </w:pPr>
    </w:p>
    <w:p w14:paraId="6F1AAA86" w14:textId="7DF02919" w:rsidR="001B7652" w:rsidRDefault="001B7652" w:rsidP="000476B4">
      <w:pPr>
        <w:rPr>
          <w:lang w:val="en-CA" w:eastAsia="en-DE"/>
        </w:rPr>
      </w:pPr>
      <w:r>
        <w:rPr>
          <w:lang w:val="en-CA" w:eastAsia="en-DE"/>
        </w:rPr>
        <w:t>It is pointed out that potentially a combination of scalability with extended bit depth could be tested with the VTM software.</w:t>
      </w:r>
    </w:p>
    <w:p w14:paraId="5C7E790E" w14:textId="77777777" w:rsidR="001B7652" w:rsidRPr="00172D2C" w:rsidRDefault="001B7652" w:rsidP="000476B4">
      <w:pPr>
        <w:rPr>
          <w:lang w:val="en-CA" w:eastAsia="en-DE"/>
        </w:rPr>
      </w:pPr>
    </w:p>
    <w:p w14:paraId="5CAEC3B1" w14:textId="265089BB" w:rsidR="000476B4" w:rsidRPr="00172D2C" w:rsidRDefault="00607FDC" w:rsidP="000476B4">
      <w:pPr>
        <w:pStyle w:val="berschrift9"/>
        <w:rPr>
          <w:szCs w:val="24"/>
          <w:lang w:val="en-CA" w:eastAsia="en-DE"/>
        </w:rPr>
      </w:pPr>
      <w:hyperlink r:id="rId110" w:history="1">
        <w:r w:rsidR="000476B4" w:rsidRPr="00172D2C">
          <w:rPr>
            <w:color w:val="0000FF"/>
            <w:szCs w:val="24"/>
            <w:u w:val="single"/>
            <w:lang w:val="en-CA" w:eastAsia="en-DE"/>
          </w:rPr>
          <w:t>JVET-Y0009</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SEI message studies (AHG9) [J. Boyce, S. McCarthy, C. Fogg, P. de Lagrange, J. Samuelsson, G. J. Sullivan, A. Tourapis, Y.-K. Wang, S. Wenger]</w:t>
      </w:r>
    </w:p>
    <w:p w14:paraId="62F58C52" w14:textId="77777777" w:rsidR="00F14597" w:rsidRPr="00F14597" w:rsidRDefault="00F14597" w:rsidP="00732E1A">
      <w:pPr>
        <w:rPr>
          <w:b/>
          <w:bCs/>
          <w:lang w:val="en-CA" w:eastAsia="en-DE"/>
        </w:rPr>
      </w:pPr>
      <w:r w:rsidRPr="00F14597">
        <w:rPr>
          <w:b/>
          <w:bCs/>
          <w:lang w:val="en-CA" w:eastAsia="en-DE"/>
        </w:rPr>
        <w:t>Related contributions</w:t>
      </w:r>
    </w:p>
    <w:p w14:paraId="0115191C" w14:textId="77777777" w:rsidR="00F14597" w:rsidRPr="00F14597" w:rsidRDefault="00F14597" w:rsidP="00F14597">
      <w:pPr>
        <w:rPr>
          <w:lang w:eastAsia="en-DE"/>
        </w:rPr>
      </w:pPr>
      <w:r w:rsidRPr="00F14597">
        <w:rPr>
          <w:lang w:eastAsia="en-DE"/>
        </w:rPr>
        <w:t xml:space="preserve">A total of 11 contributions, not including cross-checks, are identified relating to AHG9, of which: </w:t>
      </w:r>
    </w:p>
    <w:p w14:paraId="2170E931" w14:textId="77777777" w:rsidR="00F14597" w:rsidRPr="00F14597" w:rsidRDefault="00F14597" w:rsidP="00551ED8">
      <w:pPr>
        <w:numPr>
          <w:ilvl w:val="0"/>
          <w:numId w:val="43"/>
        </w:numPr>
        <w:rPr>
          <w:lang w:eastAsia="en-DE"/>
        </w:rPr>
      </w:pPr>
      <w:r w:rsidRPr="00F14597">
        <w:rPr>
          <w:lang w:eastAsia="en-DE"/>
        </w:rPr>
        <w:lastRenderedPageBreak/>
        <w:t>2 contributions relate to the mandate to study the SEI messages in VSEI, VVC, HEVC, and AVC;</w:t>
      </w:r>
    </w:p>
    <w:p w14:paraId="03AEC21D" w14:textId="77777777" w:rsidR="00F14597" w:rsidRPr="00F14597" w:rsidRDefault="00F14597" w:rsidP="00551ED8">
      <w:pPr>
        <w:numPr>
          <w:ilvl w:val="0"/>
          <w:numId w:val="43"/>
        </w:numPr>
        <w:rPr>
          <w:lang w:eastAsia="en-DE"/>
        </w:rPr>
      </w:pPr>
      <w:r w:rsidRPr="00F14597">
        <w:rPr>
          <w:lang w:eastAsia="en-DE"/>
        </w:rPr>
        <w:t>1 contribution relates to the mandate to study the draft text JVET-X</w:t>
      </w:r>
      <w:proofErr w:type="gramStart"/>
      <w:r w:rsidRPr="00F14597">
        <w:rPr>
          <w:lang w:eastAsia="en-DE"/>
        </w:rPr>
        <w:t>2006 ;</w:t>
      </w:r>
      <w:proofErr w:type="gramEnd"/>
    </w:p>
    <w:p w14:paraId="6259922F" w14:textId="77777777" w:rsidR="00F14597" w:rsidRPr="00F14597" w:rsidRDefault="00F14597" w:rsidP="00551ED8">
      <w:pPr>
        <w:numPr>
          <w:ilvl w:val="0"/>
          <w:numId w:val="43"/>
        </w:numPr>
        <w:rPr>
          <w:lang w:eastAsia="en-DE"/>
        </w:rPr>
      </w:pPr>
      <w:r w:rsidRPr="00F14597">
        <w:rPr>
          <w:lang w:eastAsia="en-DE"/>
        </w:rPr>
        <w:t>2 contributions relate to the mandate to study signalling of essential resampling phase indication;</w:t>
      </w:r>
    </w:p>
    <w:p w14:paraId="214A0DC0" w14:textId="77777777" w:rsidR="00F14597" w:rsidRPr="00F14597" w:rsidRDefault="00F14597" w:rsidP="00551ED8">
      <w:pPr>
        <w:numPr>
          <w:ilvl w:val="0"/>
          <w:numId w:val="43"/>
        </w:numPr>
        <w:rPr>
          <w:lang w:eastAsia="en-DE"/>
        </w:rPr>
      </w:pPr>
      <w:r w:rsidRPr="00F14597">
        <w:rPr>
          <w:lang w:eastAsia="en-DE"/>
        </w:rPr>
        <w:t>0 contributions relate to the mandate to collect software and showcase information of SEI messages;</w:t>
      </w:r>
    </w:p>
    <w:p w14:paraId="30FE3380" w14:textId="77777777" w:rsidR="00F14597" w:rsidRPr="00F14597" w:rsidRDefault="00F14597" w:rsidP="00551ED8">
      <w:pPr>
        <w:numPr>
          <w:ilvl w:val="0"/>
          <w:numId w:val="43"/>
        </w:numPr>
        <w:rPr>
          <w:lang w:eastAsia="en-DE"/>
        </w:rPr>
      </w:pPr>
      <w:r w:rsidRPr="00F14597">
        <w:rPr>
          <w:lang w:eastAsia="en-DE"/>
        </w:rPr>
        <w:t xml:space="preserve">5 contributions relate to the mandate to identify potential needs for additional SEI messages; </w:t>
      </w:r>
    </w:p>
    <w:p w14:paraId="230A8A8C" w14:textId="77777777" w:rsidR="00F14597" w:rsidRPr="00F14597" w:rsidRDefault="00F14597" w:rsidP="00551ED8">
      <w:pPr>
        <w:numPr>
          <w:ilvl w:val="0"/>
          <w:numId w:val="43"/>
        </w:numPr>
        <w:rPr>
          <w:lang w:eastAsia="en-DE"/>
        </w:rPr>
      </w:pPr>
      <w:r w:rsidRPr="00F14597">
        <w:rPr>
          <w:lang w:eastAsia="en-DE"/>
        </w:rPr>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rPr>
          <w:lang w:eastAsia="en-DE"/>
        </w:rPr>
      </w:pPr>
      <w:r w:rsidRPr="00F14597">
        <w:rPr>
          <w:lang w:eastAsia="en-DE"/>
        </w:rPr>
        <w:t>1 contribution relates to the mandate to study SEI messages defined in HEVC and AVC for potential use in the VVC context.</w:t>
      </w:r>
    </w:p>
    <w:p w14:paraId="3840DA2E" w14:textId="77777777" w:rsidR="00F14597" w:rsidRPr="00F14597" w:rsidRDefault="00F14597" w:rsidP="00F14597">
      <w:pPr>
        <w:rPr>
          <w:lang w:val="en-CA" w:eastAsia="en-DE"/>
        </w:rPr>
      </w:pPr>
      <w:r w:rsidRPr="00F14597">
        <w:rPr>
          <w:lang w:eastAsia="en-DE"/>
        </w:rPr>
        <w:t>The following is a list of contributions related to AHG9.</w:t>
      </w:r>
    </w:p>
    <w:p w14:paraId="2AFEF353" w14:textId="77777777" w:rsidR="00F14597" w:rsidRPr="00F14597" w:rsidRDefault="00F14597" w:rsidP="00732E1A">
      <w:pPr>
        <w:rPr>
          <w:b/>
          <w:bCs/>
          <w:i/>
          <w:iCs/>
          <w:lang w:eastAsia="en-DE"/>
        </w:rPr>
      </w:pPr>
      <w:r w:rsidRPr="00F14597">
        <w:rPr>
          <w:b/>
          <w:bCs/>
          <w:i/>
          <w:iCs/>
          <w:lang w:val="en-CA" w:eastAsia="en-DE"/>
        </w:rPr>
        <w:t>Study the SEI messages in VSEI, VVC, HEVC and AVC</w:t>
      </w:r>
    </w:p>
    <w:bookmarkStart w:id="115" w:name="_Hlk92466015"/>
    <w:p w14:paraId="11C97E1D"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"https://jvet-experts.org/doc_end_user/current_document.php?id=11247" </w:instrText>
      </w:r>
      <w:r w:rsidRPr="00F14597">
        <w:rPr>
          <w:lang w:eastAsia="en-DE"/>
        </w:rPr>
        <w:fldChar w:fldCharType="separate"/>
      </w:r>
      <w:r w:rsidRPr="00F14597">
        <w:rPr>
          <w:rStyle w:val="Hyperlink"/>
          <w:lang w:eastAsia="en-DE"/>
        </w:rPr>
        <w:t>JVET-Y0053</w:t>
      </w:r>
      <w:r w:rsidRPr="00F14597">
        <w:rPr>
          <w:lang w:val="en-CA" w:eastAsia="en-DE"/>
        </w:rPr>
        <w:fldChar w:fldCharType="end"/>
      </w:r>
      <w:r w:rsidRPr="00F14597">
        <w:rPr>
          <w:lang w:eastAsia="en-DE"/>
        </w:rPr>
        <w:t xml:space="preserve"> AHG9/AHG13: Film grain blending process for film grain characteristics SEI message [Y. He, M. Coban, M. Karczewicz (Qualcomm)]</w:t>
      </w:r>
    </w:p>
    <w:bookmarkEnd w:id="115"/>
    <w:p w14:paraId="79F7D288"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"https://jvet-experts.org/doc_end_user/current_document.php?id=11301" </w:instrText>
      </w:r>
      <w:r w:rsidRPr="00F14597">
        <w:rPr>
          <w:lang w:eastAsia="en-DE"/>
        </w:rPr>
        <w:fldChar w:fldCharType="separate"/>
      </w:r>
      <w:r w:rsidRPr="00F14597">
        <w:rPr>
          <w:rStyle w:val="Hyperlink"/>
          <w:lang w:eastAsia="en-DE"/>
        </w:rPr>
        <w:t>JVET-Y0107</w:t>
      </w:r>
      <w:r w:rsidRPr="00F14597">
        <w:rPr>
          <w:lang w:val="en-CA" w:eastAsia="en-DE"/>
        </w:rPr>
        <w:fldChar w:fldCharType="end"/>
      </w:r>
      <w:r w:rsidRPr="00F14597">
        <w:rPr>
          <w:lang w:eastAsia="en-DE"/>
        </w:rPr>
        <w:t xml:space="preserve"> AHG9: Text improvement for the film grain SEI [E. Thomas (Xiaomi)]</w:t>
      </w:r>
    </w:p>
    <w:p w14:paraId="3354ADDC" w14:textId="77777777" w:rsidR="00F14597" w:rsidRPr="00F14597" w:rsidRDefault="00F14597" w:rsidP="00732E1A">
      <w:pPr>
        <w:rPr>
          <w:b/>
          <w:bCs/>
          <w:i/>
          <w:iCs/>
          <w:lang w:val="en-CA" w:eastAsia="en-DE"/>
        </w:rPr>
      </w:pPr>
      <w:r w:rsidRPr="00F14597">
        <w:rPr>
          <w:b/>
          <w:bCs/>
          <w:i/>
          <w:iCs/>
          <w:lang w:val="en-CA" w:eastAsia="en-DE"/>
        </w:rPr>
        <w:t>Study the draft text JVET-X2006 and suggest improvements</w:t>
      </w:r>
    </w:p>
    <w:p w14:paraId="529E8D8A" w14:textId="77777777" w:rsidR="00F14597" w:rsidRPr="00F14597" w:rsidRDefault="00607FDC" w:rsidP="00F14597">
      <w:pPr>
        <w:rPr>
          <w:lang w:eastAsia="en-DE"/>
        </w:rPr>
      </w:pPr>
      <w:hyperlink r:id="rId111" w:history="1">
        <w:r w:rsidR="00F14597" w:rsidRPr="00F14597">
          <w:rPr>
            <w:rStyle w:val="Hyperlink"/>
            <w:lang w:eastAsia="en-DE"/>
          </w:rPr>
          <w:t>JVET-Y0050</w:t>
        </w:r>
      </w:hyperlink>
      <w:r w:rsidR="00F14597" w:rsidRPr="00F14597">
        <w:rPr>
          <w:lang w:eastAsia="en-DE"/>
        </w:rPr>
        <w:t xml:space="preserve"> AHG2/AHG9: On the alpha channel information SEI message [Y.-K. Wang (Bytedance)]</w:t>
      </w:r>
    </w:p>
    <w:p w14:paraId="27A8BEF3" w14:textId="77777777" w:rsidR="00F14597" w:rsidRPr="00F14597" w:rsidRDefault="00F14597" w:rsidP="00732E1A">
      <w:pPr>
        <w:rPr>
          <w:b/>
          <w:bCs/>
          <w:i/>
          <w:iCs/>
          <w:lang w:val="en-CA" w:eastAsia="en-DE"/>
        </w:rPr>
      </w:pPr>
      <w:r w:rsidRPr="00F14597">
        <w:rPr>
          <w:b/>
          <w:bCs/>
          <w:i/>
          <w:iCs/>
          <w:lang w:val="en-CA" w:eastAsia="en-DE"/>
        </w:rPr>
        <w:t>Study signalling of essential resampling phase indication</w:t>
      </w:r>
    </w:p>
    <w:p w14:paraId="0FB245A0" w14:textId="77777777" w:rsidR="00F14597" w:rsidRPr="00F14597" w:rsidRDefault="00607FDC" w:rsidP="00F14597">
      <w:pPr>
        <w:rPr>
          <w:lang w:eastAsia="en-DE"/>
        </w:rPr>
      </w:pPr>
      <w:hyperlink r:id="rId112" w:history="1">
        <w:r w:rsidR="00F14597" w:rsidRPr="00F14597">
          <w:rPr>
            <w:rStyle w:val="Hyperlink"/>
            <w:lang w:eastAsia="en-DE"/>
          </w:rPr>
          <w:t>JVET-Y0103</w:t>
        </w:r>
      </w:hyperlink>
      <w:r w:rsidR="00F14597" w:rsidRPr="00F14597">
        <w:rPr>
          <w:lang w:eastAsia="en-DE"/>
        </w:rPr>
        <w:t xml:space="preserve"> AHG9: Down-sample phase indication (SEI message) [P. Bordes, P. de Lagrange, E. Francois (Interdigital)]</w:t>
      </w:r>
    </w:p>
    <w:p w14:paraId="4525BA54" w14:textId="77777777" w:rsidR="00F14597" w:rsidRPr="00F14597" w:rsidRDefault="00607FDC" w:rsidP="00F14597">
      <w:pPr>
        <w:rPr>
          <w:lang w:eastAsia="en-DE"/>
        </w:rPr>
      </w:pPr>
      <w:hyperlink r:id="rId113" w:history="1">
        <w:r w:rsidR="00F14597" w:rsidRPr="00F14597">
          <w:rPr>
            <w:rStyle w:val="Hyperlink"/>
            <w:lang w:eastAsia="en-DE"/>
          </w:rPr>
          <w:t>JVET-Y0156</w:t>
        </w:r>
      </w:hyperlink>
      <w:r w:rsidR="00F14597" w:rsidRPr="00F14597">
        <w:rPr>
          <w:lang w:eastAsia="en-DE"/>
        </w:rPr>
        <w:t xml:space="preserve"> AHG9: SEI message with sample phase indication for consistent rendering [F. Bossen, A. Segall (Sharp)]</w:t>
      </w:r>
    </w:p>
    <w:p w14:paraId="536A12FD" w14:textId="77777777" w:rsidR="00F14597" w:rsidRPr="00F14597" w:rsidRDefault="00F14597" w:rsidP="00732E1A">
      <w:pPr>
        <w:rPr>
          <w:b/>
          <w:bCs/>
          <w:i/>
          <w:iCs/>
          <w:lang w:val="en-CA" w:eastAsia="en-DE"/>
        </w:rPr>
      </w:pPr>
      <w:r w:rsidRPr="00F14597">
        <w:rPr>
          <w:b/>
          <w:bCs/>
          <w:i/>
          <w:iCs/>
          <w:lang w:val="en-CA" w:eastAsia="en-DE"/>
        </w:rPr>
        <w:t>Identify potential needs for additional SEI messages</w:t>
      </w:r>
    </w:p>
    <w:p w14:paraId="27675206" w14:textId="77777777" w:rsidR="00F14597" w:rsidRPr="00F14597" w:rsidRDefault="00F14597" w:rsidP="00732E1A">
      <w:pPr>
        <w:rPr>
          <w:b/>
          <w:bCs/>
          <w:lang w:val="en-CA" w:eastAsia="en-DE"/>
        </w:rPr>
      </w:pPr>
      <w:r w:rsidRPr="00F14597">
        <w:rPr>
          <w:b/>
          <w:bCs/>
          <w:lang w:val="en-CA" w:eastAsia="en-DE"/>
        </w:rPr>
        <w:t>Contributions related to proposed NNR post-filter SEI message</w:t>
      </w:r>
    </w:p>
    <w:p w14:paraId="41C2690D" w14:textId="77777777" w:rsidR="00F14597" w:rsidRPr="00F14597" w:rsidRDefault="00607FDC" w:rsidP="00F14597">
      <w:pPr>
        <w:rPr>
          <w:lang w:eastAsia="en-DE"/>
        </w:rPr>
      </w:pPr>
      <w:hyperlink r:id="rId114" w:history="1">
        <w:r w:rsidR="00F14597" w:rsidRPr="00F14597">
          <w:rPr>
            <w:rStyle w:val="Hyperlink"/>
            <w:lang w:eastAsia="en-DE"/>
          </w:rPr>
          <w:t>JVET-Y0073</w:t>
        </w:r>
      </w:hyperlink>
      <w:r w:rsidR="00F14597" w:rsidRPr="00F14597">
        <w:rPr>
          <w:lang w:eastAsia="en-DE"/>
        </w:rPr>
        <w:t xml:space="preserve"> AHG9: Colour component description for post-filter purpose SEI message [</w:t>
      </w:r>
      <w:r w:rsidR="00F14597" w:rsidRPr="00F14597">
        <w:rPr>
          <w:lang w:eastAsia="en-DE"/>
        </w:rPr>
        <w:tab/>
        <w:t>T. Chujoh, Y. Yasugi, K. Takada, T. Ikai (Sharp)]</w:t>
      </w:r>
    </w:p>
    <w:p w14:paraId="5A44EC64" w14:textId="77777777" w:rsidR="00F14597" w:rsidRPr="00F14597" w:rsidRDefault="00607FDC" w:rsidP="00F14597">
      <w:pPr>
        <w:rPr>
          <w:lang w:eastAsia="en-DE"/>
        </w:rPr>
      </w:pPr>
      <w:hyperlink r:id="rId115" w:history="1">
        <w:r w:rsidR="00F14597" w:rsidRPr="00F14597">
          <w:rPr>
            <w:rStyle w:val="Hyperlink"/>
            <w:lang w:eastAsia="en-DE"/>
          </w:rPr>
          <w:t>JVET-Y0074</w:t>
        </w:r>
      </w:hyperlink>
      <w:r w:rsidR="00F14597" w:rsidRPr="00F14597">
        <w:rPr>
          <w:lang w:eastAsia="en-DE"/>
        </w:rPr>
        <w:t xml:space="preserve"> AHG9: Data conversion description for NNR post-filter SEI message [Y. Yasugi, T. Chujoh, K. Takada, T. Ikai (Sharp)]</w:t>
      </w:r>
    </w:p>
    <w:p w14:paraId="212D9BE9" w14:textId="77777777" w:rsidR="00F14597" w:rsidRPr="00F14597" w:rsidRDefault="00607FDC" w:rsidP="00F14597">
      <w:pPr>
        <w:rPr>
          <w:lang w:eastAsia="en-DE"/>
        </w:rPr>
      </w:pPr>
      <w:hyperlink r:id="rId116" w:history="1">
        <w:r w:rsidR="00F14597" w:rsidRPr="00F14597">
          <w:rPr>
            <w:rStyle w:val="Hyperlink"/>
            <w:lang w:eastAsia="en-DE"/>
          </w:rPr>
          <w:t>JVET-Y0075</w:t>
        </w:r>
      </w:hyperlink>
      <w:r w:rsidR="00F14597" w:rsidRPr="00F14597">
        <w:rPr>
          <w:lang w:eastAsia="en-DE"/>
        </w:rPr>
        <w:t xml:space="preserve"> AHG9: Complexity description for NNR post-filter SEI message [K. Takada, Y. Yasugi, T. Chujoh, T. Ikai (Sharp)]</w:t>
      </w:r>
    </w:p>
    <w:p w14:paraId="6DC2FC7A" w14:textId="77777777" w:rsidR="00F14597" w:rsidRPr="00F14597" w:rsidRDefault="00607FDC" w:rsidP="00F14597">
      <w:pPr>
        <w:rPr>
          <w:lang w:eastAsia="en-DE"/>
        </w:rPr>
      </w:pPr>
      <w:hyperlink r:id="rId117" w:history="1">
        <w:r w:rsidR="00F14597" w:rsidRPr="00F14597">
          <w:rPr>
            <w:rStyle w:val="Hyperlink"/>
            <w:lang w:eastAsia="en-DE"/>
          </w:rPr>
          <w:t>JVET-Y0115</w:t>
        </w:r>
      </w:hyperlink>
      <w:r w:rsidR="00F14597" w:rsidRPr="00F14597">
        <w:rPr>
          <w:lang w:eastAsia="en-DE"/>
        </w:rPr>
        <w:t xml:space="preserve"> AHG9: On post-filter SEI [M. M. Hannuksela, M. Santamaria, F. Cricri, E. B. Aksu, H. R. Tavakoli (Nokia)]</w:t>
      </w:r>
    </w:p>
    <w:p w14:paraId="6C5CD56B" w14:textId="77777777" w:rsidR="00F14597" w:rsidRPr="00F14597" w:rsidRDefault="00F14597" w:rsidP="00732E1A">
      <w:pPr>
        <w:rPr>
          <w:b/>
          <w:bCs/>
          <w:lang w:val="en-CA" w:eastAsia="en-DE"/>
        </w:rPr>
      </w:pPr>
      <w:r w:rsidRPr="00F14597">
        <w:rPr>
          <w:b/>
          <w:bCs/>
          <w:lang w:val="en-CA" w:eastAsia="en-DE"/>
        </w:rPr>
        <w:t>Other contributions related to needs for additional SEI messages</w:t>
      </w:r>
    </w:p>
    <w:p w14:paraId="407468E0" w14:textId="77777777" w:rsidR="00F14597" w:rsidRPr="00F14597" w:rsidRDefault="00607FDC" w:rsidP="00F14597">
      <w:pPr>
        <w:rPr>
          <w:lang w:eastAsia="en-DE"/>
        </w:rPr>
      </w:pPr>
      <w:hyperlink r:id="rId118" w:history="1">
        <w:r w:rsidR="00F14597" w:rsidRPr="00F14597">
          <w:rPr>
            <w:rStyle w:val="Hyperlink"/>
            <w:lang w:eastAsia="en-DE"/>
          </w:rPr>
          <w:t>JVET-Y0104</w:t>
        </w:r>
      </w:hyperlink>
      <w:r w:rsidR="00F14597" w:rsidRPr="00F14597">
        <w:rPr>
          <w:lang w:eastAsia="en-DE"/>
        </w:rPr>
        <w:t xml:space="preserve"> AHG9: Transparency information SEI for transparent screens [E. Thomas, P. Andrivon, F. Le Leannec, M.-L. Champel (Xiaomi)]</w:t>
      </w:r>
    </w:p>
    <w:p w14:paraId="4CE82EB8" w14:textId="77777777" w:rsidR="00F14597" w:rsidRPr="00F14597" w:rsidRDefault="00F14597" w:rsidP="00F14597">
      <w:pPr>
        <w:rPr>
          <w:lang w:eastAsia="en-DE"/>
        </w:rPr>
      </w:pPr>
      <w:r w:rsidRPr="00F14597">
        <w:rPr>
          <w:lang w:eastAsia="en-DE"/>
        </w:rPr>
        <w:t xml:space="preserve">The aspect of </w:t>
      </w:r>
      <w:hyperlink r:id="rId119" w:history="1">
        <w:r w:rsidRPr="00F14597">
          <w:rPr>
            <w:rStyle w:val="Hyperlink"/>
            <w:lang w:eastAsia="en-DE"/>
          </w:rPr>
          <w:t>JVET-Y0044</w:t>
        </w:r>
      </w:hyperlink>
      <w:r w:rsidRPr="00F14597">
        <w:rPr>
          <w:lang w:eastAsia="en-DE"/>
        </w:rPr>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eastAsia="en-DE"/>
        </w:rPr>
      </w:pPr>
      <w:r w:rsidRPr="00F14597">
        <w:rPr>
          <w:b/>
          <w:bCs/>
          <w:i/>
          <w:iCs/>
          <w:lang w:val="en-CA" w:eastAsia="en-DE"/>
        </w:rPr>
        <w:t>Identify SEI messages defined in HEVC and AVC for potential use in the VVC context</w:t>
      </w:r>
    </w:p>
    <w:p w14:paraId="167C8C9F" w14:textId="77777777" w:rsidR="00F14597" w:rsidRPr="00F14597" w:rsidRDefault="00607FDC" w:rsidP="00F14597">
      <w:pPr>
        <w:rPr>
          <w:lang w:eastAsia="en-DE"/>
        </w:rPr>
      </w:pPr>
      <w:hyperlink r:id="rId120" w:history="1">
        <w:r w:rsidR="00F14597" w:rsidRPr="00F14597">
          <w:rPr>
            <w:rStyle w:val="Hyperlink"/>
            <w:lang w:eastAsia="en-DE"/>
          </w:rPr>
          <w:t>JVET-Y0044</w:t>
        </w:r>
      </w:hyperlink>
      <w:r w:rsidR="00F14597" w:rsidRPr="00F14597">
        <w:rPr>
          <w:lang w:eastAsia="en-DE"/>
        </w:rPr>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pPr>
        <w:rPr>
          <w:lang w:eastAsia="en-DE"/>
        </w:rPr>
      </w:pPr>
      <w:r w:rsidRPr="00F14597">
        <w:rPr>
          <w:lang w:eastAsia="en-DE"/>
        </w:rPr>
        <w:lastRenderedPageBreak/>
        <w:t xml:space="preserve">The aspect of </w:t>
      </w:r>
      <w:hyperlink r:id="rId121" w:history="1">
        <w:r w:rsidRPr="00F14597">
          <w:rPr>
            <w:rStyle w:val="Hyperlink"/>
            <w:lang w:eastAsia="en-DE"/>
          </w:rPr>
          <w:t>JVET-Y0044</w:t>
        </w:r>
      </w:hyperlink>
      <w:r w:rsidRPr="00F14597">
        <w:rPr>
          <w:lang w:eastAsia="en-DE"/>
        </w:rPr>
        <w:t xml:space="preserve"> related to Green metadata SEI message relates to the mandate SEI messages defined in HEVC and AVC for potential use in the VVC context.</w:t>
      </w:r>
    </w:p>
    <w:p w14:paraId="732EDC76" w14:textId="77777777" w:rsidR="00F14597" w:rsidRPr="00F14597" w:rsidRDefault="00F14597" w:rsidP="00F14597">
      <w:pPr>
        <w:rPr>
          <w:lang w:eastAsia="en-DE"/>
        </w:rPr>
      </w:pPr>
    </w:p>
    <w:p w14:paraId="67CC8CD5" w14:textId="77777777" w:rsidR="00F14597" w:rsidRPr="00F14597" w:rsidRDefault="00F14597" w:rsidP="00732E1A">
      <w:pPr>
        <w:rPr>
          <w:b/>
          <w:bCs/>
          <w:lang w:val="en-CA" w:eastAsia="en-DE"/>
        </w:rPr>
      </w:pPr>
      <w:r w:rsidRPr="00F14597">
        <w:rPr>
          <w:b/>
          <w:bCs/>
          <w:lang w:val="en-CA" w:eastAsia="en-DE"/>
        </w:rPr>
        <w:t>Activities</w:t>
      </w:r>
    </w:p>
    <w:p w14:paraId="2D43ABDC" w14:textId="77777777" w:rsidR="00F14597" w:rsidRPr="00F14597" w:rsidRDefault="00F14597" w:rsidP="00F14597">
      <w:pPr>
        <w:rPr>
          <w:lang w:val="en-CA" w:eastAsia="en-DE"/>
        </w:rPr>
      </w:pPr>
      <w:r w:rsidRPr="00F14597">
        <w:rPr>
          <w:lang w:eastAsia="en-DE"/>
        </w:rPr>
        <w:t>The regular JVET e-mail reflector was used for discussions (</w:t>
      </w:r>
      <w:hyperlink r:id="rId122" w:history="1">
        <w:r w:rsidRPr="00F14597">
          <w:rPr>
            <w:rStyle w:val="Hyperlink"/>
            <w:lang w:eastAsia="en-DE"/>
          </w:rPr>
          <w:t>jvet@lists.rwth-aachen.de</w:t>
        </w:r>
      </w:hyperlink>
      <w:r w:rsidRPr="00F14597">
        <w:rPr>
          <w:lang w:eastAsia="en-DE"/>
        </w:rPr>
        <w:t>) with [AHG9]</w:t>
      </w:r>
      <w:r w:rsidRPr="00F14597">
        <w:rPr>
          <w:lang w:val="en-CA" w:eastAsia="en-DE"/>
        </w:rPr>
        <w:t xml:space="preserve"> in message headers. There were 3 emails related to coordination and 8 emails related to resampling phase indication sent </w:t>
      </w:r>
      <w:r w:rsidRPr="00F14597">
        <w:rPr>
          <w:lang w:eastAsia="en-DE"/>
        </w:rPr>
        <w:t>to the JVET reflector during the AHG period</w:t>
      </w:r>
      <w:r w:rsidRPr="00F14597">
        <w:rPr>
          <w:lang w:val="en-CA" w:eastAsia="en-DE"/>
        </w:rPr>
        <w:t>.</w:t>
      </w:r>
    </w:p>
    <w:p w14:paraId="1824E0A7" w14:textId="77777777" w:rsidR="00F14597" w:rsidRPr="00F14597" w:rsidRDefault="00F14597" w:rsidP="00732E1A">
      <w:pPr>
        <w:rPr>
          <w:b/>
          <w:bCs/>
          <w:lang w:val="en-CA" w:eastAsia="en-DE"/>
        </w:rPr>
      </w:pPr>
      <w:r w:rsidRPr="00F14597">
        <w:rPr>
          <w:b/>
          <w:bCs/>
          <w:lang w:val="en-CA" w:eastAsia="en-DE"/>
        </w:rPr>
        <w:t>Recommendations</w:t>
      </w:r>
    </w:p>
    <w:p w14:paraId="59CB3651" w14:textId="77777777" w:rsidR="00F14597" w:rsidRPr="00F14597" w:rsidRDefault="00F14597" w:rsidP="00F14597">
      <w:pPr>
        <w:rPr>
          <w:lang w:eastAsia="en-DE"/>
        </w:rPr>
      </w:pPr>
      <w:r w:rsidRPr="00F14597">
        <w:rPr>
          <w:lang w:eastAsia="en-DE"/>
        </w:rPr>
        <w:t>The AHG recommends to:</w:t>
      </w:r>
    </w:p>
    <w:p w14:paraId="63EF9E7C" w14:textId="77777777" w:rsidR="00F14597" w:rsidRPr="00F14597" w:rsidRDefault="00F14597" w:rsidP="00551ED8">
      <w:pPr>
        <w:numPr>
          <w:ilvl w:val="0"/>
          <w:numId w:val="42"/>
        </w:numPr>
        <w:rPr>
          <w:lang w:eastAsia="en-DE"/>
        </w:rPr>
      </w:pPr>
      <w:r w:rsidRPr="00F14597">
        <w:rPr>
          <w:lang w:eastAsia="en-DE"/>
        </w:rPr>
        <w:t>Review all related contributions;</w:t>
      </w:r>
    </w:p>
    <w:p w14:paraId="7A9FEBD0" w14:textId="77777777" w:rsidR="00F14597" w:rsidRPr="00F14597" w:rsidRDefault="00F14597" w:rsidP="00551ED8">
      <w:pPr>
        <w:numPr>
          <w:ilvl w:val="0"/>
          <w:numId w:val="42"/>
        </w:numPr>
        <w:rPr>
          <w:lang w:eastAsia="en-DE"/>
        </w:rPr>
      </w:pPr>
      <w:r w:rsidRPr="00F14597">
        <w:rPr>
          <w:lang w:eastAsia="en-DE"/>
        </w:rPr>
        <w:t>Continue SEI messages studies.</w:t>
      </w:r>
    </w:p>
    <w:p w14:paraId="7AC08F57" w14:textId="77777777" w:rsidR="000476B4" w:rsidRPr="00172D2C" w:rsidRDefault="000476B4" w:rsidP="000476B4">
      <w:pPr>
        <w:rPr>
          <w:lang w:val="en-CA" w:eastAsia="en-DE"/>
        </w:rPr>
      </w:pPr>
    </w:p>
    <w:p w14:paraId="379636D7" w14:textId="3BBA0202" w:rsidR="000476B4" w:rsidRPr="00172D2C" w:rsidRDefault="00607FDC" w:rsidP="000476B4">
      <w:pPr>
        <w:pStyle w:val="berschrift9"/>
        <w:rPr>
          <w:szCs w:val="24"/>
          <w:lang w:val="en-CA" w:eastAsia="en-DE"/>
        </w:rPr>
      </w:pPr>
      <w:hyperlink r:id="rId123" w:history="1">
        <w:r w:rsidR="000476B4" w:rsidRPr="00172D2C">
          <w:rPr>
            <w:color w:val="0000FF"/>
            <w:szCs w:val="24"/>
            <w:u w:val="single"/>
            <w:lang w:val="en-CA" w:eastAsia="en-DE"/>
          </w:rPr>
          <w:t>JVET-Y0010</w:t>
        </w:r>
      </w:hyperlink>
      <w:r w:rsidR="001C6E2A" w:rsidRPr="00172D2C">
        <w:rPr>
          <w:szCs w:val="24"/>
          <w:lang w:val="en-CA" w:eastAsia="en-DE"/>
        </w:rPr>
        <w:t xml:space="preserve"> </w:t>
      </w:r>
      <w:r w:rsidR="000476B4" w:rsidRPr="00172D2C">
        <w:rPr>
          <w:szCs w:val="24"/>
          <w:lang w:val="en-CA" w:eastAsia="en-DE"/>
        </w:rPr>
        <w:t>JVET AHG report: Encoding algorithm optimization (AHG10) [P. de Lagrange, R. Sjöberg, A. Tourapis]</w:t>
      </w:r>
    </w:p>
    <w:p w14:paraId="7675267C" w14:textId="77777777" w:rsidR="0083227F" w:rsidRPr="0083227F" w:rsidRDefault="0083227F" w:rsidP="00732E1A">
      <w:pPr>
        <w:rPr>
          <w:b/>
          <w:bCs/>
          <w:lang w:eastAsia="en-DE"/>
        </w:rPr>
      </w:pPr>
      <w:r w:rsidRPr="0083227F">
        <w:rPr>
          <w:b/>
          <w:bCs/>
          <w:lang w:eastAsia="en-DE"/>
        </w:rPr>
        <w:t>Related contributions</w:t>
      </w:r>
    </w:p>
    <w:p w14:paraId="0752535E" w14:textId="77777777" w:rsidR="0083227F" w:rsidRPr="0083227F" w:rsidRDefault="0083227F" w:rsidP="0083227F">
      <w:pPr>
        <w:rPr>
          <w:lang w:eastAsia="en-DE"/>
        </w:rPr>
      </w:pPr>
      <w:r w:rsidRPr="0083227F">
        <w:rPr>
          <w:lang w:eastAsia="en-DE"/>
        </w:rPr>
        <w:t>A total of 14 contributions, not including cross-checks, are identified relating to AHG10, of which:</w:t>
      </w:r>
    </w:p>
    <w:p w14:paraId="7C54FB69" w14:textId="77777777" w:rsidR="0083227F" w:rsidRPr="0083227F" w:rsidRDefault="0083227F" w:rsidP="00551ED8">
      <w:pPr>
        <w:numPr>
          <w:ilvl w:val="0"/>
          <w:numId w:val="65"/>
        </w:numPr>
        <w:rPr>
          <w:lang w:eastAsia="en-DE"/>
        </w:rPr>
      </w:pPr>
      <w:r w:rsidRPr="0083227F">
        <w:rPr>
          <w:lang w:eastAsia="en-DE"/>
        </w:rPr>
        <w:t>7 relate to the mandate to study tool adaptation and configuration:</w:t>
      </w:r>
    </w:p>
    <w:p w14:paraId="633DE92C" w14:textId="77777777" w:rsidR="0083227F" w:rsidRPr="0083227F" w:rsidRDefault="0083227F" w:rsidP="00551ED8">
      <w:pPr>
        <w:numPr>
          <w:ilvl w:val="1"/>
          <w:numId w:val="65"/>
        </w:numPr>
        <w:rPr>
          <w:lang w:eastAsia="en-DE"/>
        </w:rPr>
      </w:pPr>
      <w:r w:rsidRPr="0083227F">
        <w:rPr>
          <w:lang w:eastAsia="en-DE"/>
        </w:rPr>
        <w:t>JVET-Y0083 AHG10: Report of Teleconference on Viewing Session Preparation for Deblocking</w:t>
      </w:r>
    </w:p>
    <w:p w14:paraId="59272AE7" w14:textId="77777777" w:rsidR="0083227F" w:rsidRPr="0083227F" w:rsidRDefault="0083227F" w:rsidP="00551ED8">
      <w:pPr>
        <w:numPr>
          <w:ilvl w:val="1"/>
          <w:numId w:val="65"/>
        </w:numPr>
        <w:rPr>
          <w:lang w:eastAsia="en-DE"/>
        </w:rPr>
      </w:pPr>
      <w:r w:rsidRPr="0083227F">
        <w:rPr>
          <w:lang w:eastAsia="en-DE"/>
        </w:rPr>
        <w:t>JVET-Y0085 AHG10: Report of Deblocking filter setting for VTM</w:t>
      </w:r>
    </w:p>
    <w:p w14:paraId="4EA5CBAA" w14:textId="77777777" w:rsidR="0083227F" w:rsidRPr="0083227F" w:rsidRDefault="0083227F" w:rsidP="00551ED8">
      <w:pPr>
        <w:numPr>
          <w:ilvl w:val="1"/>
          <w:numId w:val="65"/>
        </w:numPr>
        <w:rPr>
          <w:lang w:eastAsia="en-DE"/>
        </w:rPr>
      </w:pPr>
      <w:r w:rsidRPr="0083227F">
        <w:rPr>
          <w:lang w:eastAsia="en-DE"/>
        </w:rPr>
        <w:t>JVET-Y0177 AHG 10: Enhanced deblocking settings for VTM CTC</w:t>
      </w:r>
    </w:p>
    <w:p w14:paraId="49831A3D" w14:textId="77777777" w:rsidR="0083227F" w:rsidRPr="0083227F" w:rsidRDefault="0083227F" w:rsidP="00551ED8">
      <w:pPr>
        <w:numPr>
          <w:ilvl w:val="1"/>
          <w:numId w:val="65"/>
        </w:numPr>
        <w:rPr>
          <w:lang w:eastAsia="en-DE"/>
        </w:rPr>
      </w:pPr>
      <w:r w:rsidRPr="0083227F">
        <w:rPr>
          <w:lang w:eastAsia="en-DE"/>
        </w:rPr>
        <w:t xml:space="preserve">JVET-Y0102 </w:t>
      </w:r>
      <w:proofErr w:type="gramStart"/>
      <w:r w:rsidRPr="0083227F">
        <w:rPr>
          <w:lang w:eastAsia="en-DE"/>
        </w:rPr>
        <w:t>On</w:t>
      </w:r>
      <w:proofErr w:type="gramEnd"/>
      <w:r w:rsidRPr="0083227F">
        <w:rPr>
          <w:lang w:eastAsia="en-DE"/>
        </w:rPr>
        <w:t xml:space="preserve"> the balance of ECM coding gains between luma and chroma</w:t>
      </w:r>
    </w:p>
    <w:p w14:paraId="45927C10" w14:textId="77777777" w:rsidR="0083227F" w:rsidRPr="0083227F" w:rsidRDefault="0083227F" w:rsidP="00551ED8">
      <w:pPr>
        <w:numPr>
          <w:ilvl w:val="1"/>
          <w:numId w:val="65"/>
        </w:numPr>
        <w:rPr>
          <w:lang w:eastAsia="en-DE"/>
        </w:rPr>
      </w:pPr>
      <w:r w:rsidRPr="0083227F">
        <w:rPr>
          <w:lang w:eastAsia="en-DE"/>
        </w:rPr>
        <w:t>JVET-Y0113 Adjusting luma/chroma BD-rate balance in ECM</w:t>
      </w:r>
    </w:p>
    <w:p w14:paraId="1FAE4CDA" w14:textId="77777777" w:rsidR="0083227F" w:rsidRPr="0083227F" w:rsidRDefault="0083227F" w:rsidP="00551ED8">
      <w:pPr>
        <w:numPr>
          <w:ilvl w:val="1"/>
          <w:numId w:val="65"/>
        </w:numPr>
        <w:rPr>
          <w:lang w:eastAsia="en-DE"/>
        </w:rPr>
      </w:pPr>
      <w:r w:rsidRPr="0083227F">
        <w:rPr>
          <w:lang w:eastAsia="en-DE"/>
        </w:rPr>
        <w:t>JVET-Y0126 AHG10: VTM encoder configurations for tests targeting improved coding performance</w:t>
      </w:r>
    </w:p>
    <w:p w14:paraId="7CC71544" w14:textId="77777777" w:rsidR="0083227F" w:rsidRPr="0083227F" w:rsidRDefault="0083227F" w:rsidP="00551ED8">
      <w:pPr>
        <w:numPr>
          <w:ilvl w:val="1"/>
          <w:numId w:val="65"/>
        </w:numPr>
        <w:rPr>
          <w:lang w:eastAsia="en-DE"/>
        </w:rPr>
      </w:pPr>
      <w:r w:rsidRPr="0083227F">
        <w:rPr>
          <w:lang w:eastAsia="en-DE"/>
        </w:rPr>
        <w:t>JVET-Y0152 AHG10: Fast skip of TT split partitioning on top of ECM reference software</w:t>
      </w:r>
    </w:p>
    <w:p w14:paraId="7C87DC3E" w14:textId="77777777" w:rsidR="0083227F" w:rsidRPr="0083227F" w:rsidRDefault="0083227F" w:rsidP="0083227F">
      <w:pPr>
        <w:rPr>
          <w:lang w:eastAsia="en-DE"/>
        </w:rPr>
      </w:pPr>
    </w:p>
    <w:p w14:paraId="0319312F" w14:textId="77777777" w:rsidR="0083227F" w:rsidRPr="0083227F" w:rsidRDefault="0083227F" w:rsidP="00551ED8">
      <w:pPr>
        <w:numPr>
          <w:ilvl w:val="0"/>
          <w:numId w:val="65"/>
        </w:numPr>
        <w:rPr>
          <w:lang w:eastAsia="en-DE"/>
        </w:rPr>
      </w:pPr>
      <w:r w:rsidRPr="0083227F">
        <w:rPr>
          <w:lang w:eastAsia="en-DE"/>
        </w:rPr>
        <w:t>1 relate to the mandate to study the impact of non-normative techniques of preprocessing</w:t>
      </w:r>
    </w:p>
    <w:p w14:paraId="788098E2" w14:textId="77777777" w:rsidR="0083227F" w:rsidRPr="0083227F" w:rsidRDefault="0083227F" w:rsidP="00551ED8">
      <w:pPr>
        <w:numPr>
          <w:ilvl w:val="1"/>
          <w:numId w:val="65"/>
        </w:numPr>
        <w:rPr>
          <w:lang w:eastAsia="en-DE"/>
        </w:rPr>
      </w:pPr>
      <w:r w:rsidRPr="0083227F">
        <w:rPr>
          <w:lang w:eastAsia="en-DE"/>
        </w:rPr>
        <w:t>JVET-Y0155 AHG10: Fixes and clean up for temporal prefilter</w:t>
      </w:r>
    </w:p>
    <w:p w14:paraId="78761AE0" w14:textId="77777777" w:rsidR="0083227F" w:rsidRPr="0083227F" w:rsidRDefault="0083227F" w:rsidP="0083227F">
      <w:pPr>
        <w:rPr>
          <w:lang w:eastAsia="en-DE"/>
        </w:rPr>
      </w:pPr>
    </w:p>
    <w:p w14:paraId="65F1EF32" w14:textId="77777777" w:rsidR="0083227F" w:rsidRPr="0083227F" w:rsidRDefault="0083227F" w:rsidP="00551ED8">
      <w:pPr>
        <w:numPr>
          <w:ilvl w:val="0"/>
          <w:numId w:val="65"/>
        </w:numPr>
        <w:rPr>
          <w:lang w:eastAsia="en-DE"/>
        </w:rPr>
      </w:pPr>
      <w:r w:rsidRPr="0083227F">
        <w:rPr>
          <w:lang w:eastAsia="en-DE"/>
        </w:rPr>
        <w:t>2 relate to the mandate to study optimized encoding for reference picture resampling and scalability modes in VTM:</w:t>
      </w:r>
    </w:p>
    <w:p w14:paraId="0D7239B1" w14:textId="77777777" w:rsidR="0083227F" w:rsidRPr="0083227F" w:rsidRDefault="0083227F" w:rsidP="00551ED8">
      <w:pPr>
        <w:numPr>
          <w:ilvl w:val="1"/>
          <w:numId w:val="65"/>
        </w:numPr>
        <w:rPr>
          <w:lang w:eastAsia="en-DE"/>
        </w:rPr>
      </w:pPr>
      <w:r w:rsidRPr="0083227F">
        <w:rPr>
          <w:lang w:eastAsia="en-DE"/>
        </w:rPr>
        <w:t>JVET-Y0048 AHG10: study of layer bitrate allocation for spatial scalability in VTM</w:t>
      </w:r>
    </w:p>
    <w:p w14:paraId="721BFDAF" w14:textId="77777777" w:rsidR="0083227F" w:rsidRPr="0083227F" w:rsidRDefault="0083227F" w:rsidP="00551ED8">
      <w:pPr>
        <w:numPr>
          <w:ilvl w:val="1"/>
          <w:numId w:val="65"/>
        </w:numPr>
        <w:rPr>
          <w:lang w:eastAsia="en-DE"/>
        </w:rPr>
      </w:pPr>
      <w:r w:rsidRPr="0083227F">
        <w:rPr>
          <w:lang w:eastAsia="en-DE"/>
        </w:rPr>
        <w:t>JVET-Y0061 EE1-2.1: Super Resolution with existing VVC functionality</w:t>
      </w:r>
    </w:p>
    <w:p w14:paraId="36E0203B" w14:textId="77777777" w:rsidR="0083227F" w:rsidRPr="0083227F" w:rsidRDefault="0083227F" w:rsidP="0083227F">
      <w:pPr>
        <w:rPr>
          <w:lang w:eastAsia="en-DE"/>
        </w:rPr>
      </w:pPr>
    </w:p>
    <w:p w14:paraId="4F414270" w14:textId="77777777" w:rsidR="0083227F" w:rsidRPr="0083227F" w:rsidRDefault="0083227F" w:rsidP="00551ED8">
      <w:pPr>
        <w:numPr>
          <w:ilvl w:val="0"/>
          <w:numId w:val="65"/>
        </w:numPr>
        <w:rPr>
          <w:lang w:eastAsia="en-DE"/>
        </w:rPr>
      </w:pPr>
      <w:r w:rsidRPr="0083227F">
        <w:rPr>
          <w:lang w:eastAsia="en-DE"/>
        </w:rPr>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rPr>
          <w:lang w:eastAsia="en-DE"/>
        </w:rPr>
      </w:pPr>
      <w:r w:rsidRPr="0083227F">
        <w:rPr>
          <w:lang w:eastAsia="en-DE"/>
        </w:rPr>
        <w:t>JVET-Y0101 AHG-7/AHG-10: Depth motion based fast Multi-Type Tree Splitting</w:t>
      </w:r>
    </w:p>
    <w:p w14:paraId="7FE2247B" w14:textId="77777777" w:rsidR="0083227F" w:rsidRPr="0083227F" w:rsidRDefault="0083227F" w:rsidP="00551ED8">
      <w:pPr>
        <w:numPr>
          <w:ilvl w:val="1"/>
          <w:numId w:val="65"/>
        </w:numPr>
        <w:rPr>
          <w:lang w:eastAsia="en-DE"/>
        </w:rPr>
      </w:pPr>
      <w:r w:rsidRPr="0083227F">
        <w:rPr>
          <w:lang w:eastAsia="en-DE"/>
        </w:rPr>
        <w:lastRenderedPageBreak/>
        <w:t>JVET-Y0077 AHG10: Block importance mapping</w:t>
      </w:r>
    </w:p>
    <w:p w14:paraId="219E79D2" w14:textId="77777777" w:rsidR="0083227F" w:rsidRPr="0083227F" w:rsidRDefault="0083227F" w:rsidP="0083227F">
      <w:pPr>
        <w:rPr>
          <w:lang w:eastAsia="en-DE"/>
        </w:rPr>
      </w:pPr>
    </w:p>
    <w:p w14:paraId="57B43FEF" w14:textId="77777777" w:rsidR="0083227F" w:rsidRPr="0083227F" w:rsidRDefault="0083227F" w:rsidP="00551ED8">
      <w:pPr>
        <w:numPr>
          <w:ilvl w:val="0"/>
          <w:numId w:val="65"/>
        </w:numPr>
        <w:rPr>
          <w:lang w:eastAsia="en-DE"/>
        </w:rPr>
      </w:pPr>
      <w:r w:rsidRPr="0083227F">
        <w:rPr>
          <w:lang w:eastAsia="en-DE"/>
        </w:rPr>
        <w:t>2 relate to the mandate to study rate control and rate-distortion optimization</w:t>
      </w:r>
    </w:p>
    <w:p w14:paraId="39059B13" w14:textId="77777777" w:rsidR="0083227F" w:rsidRPr="0083227F" w:rsidRDefault="0083227F" w:rsidP="00551ED8">
      <w:pPr>
        <w:numPr>
          <w:ilvl w:val="1"/>
          <w:numId w:val="65"/>
        </w:numPr>
        <w:rPr>
          <w:lang w:eastAsia="en-DE"/>
        </w:rPr>
      </w:pPr>
      <w:r w:rsidRPr="0083227F">
        <w:rPr>
          <w:lang w:eastAsia="en-DE"/>
        </w:rPr>
        <w:t>JVET-Y0105 AHG10: An improved VVC rate control scheme</w:t>
      </w:r>
    </w:p>
    <w:p w14:paraId="271B0D48" w14:textId="77777777" w:rsidR="0083227F" w:rsidRPr="0083227F" w:rsidRDefault="0083227F" w:rsidP="00551ED8">
      <w:pPr>
        <w:numPr>
          <w:ilvl w:val="1"/>
          <w:numId w:val="65"/>
        </w:numPr>
        <w:rPr>
          <w:lang w:eastAsia="en-DE"/>
        </w:rPr>
      </w:pPr>
      <w:r w:rsidRPr="0083227F">
        <w:rPr>
          <w:lang w:eastAsia="en-DE"/>
        </w:rPr>
        <w:t>JVET-Y0118 AHG10: On Temporal-Layer-Based ChromaQP Coding</w:t>
      </w:r>
    </w:p>
    <w:p w14:paraId="53D953C7" w14:textId="77777777" w:rsidR="0083227F" w:rsidRPr="0083227F" w:rsidRDefault="0083227F" w:rsidP="00732E1A">
      <w:pPr>
        <w:rPr>
          <w:b/>
          <w:bCs/>
          <w:i/>
          <w:iCs/>
          <w:lang w:eastAsia="en-DE"/>
        </w:rPr>
      </w:pPr>
      <w:r w:rsidRPr="0083227F">
        <w:rPr>
          <w:b/>
          <w:bCs/>
          <w:i/>
          <w:iCs/>
          <w:lang w:eastAsia="en-DE"/>
        </w:rPr>
        <w:t>Tool adaptation and configuration</w:t>
      </w:r>
    </w:p>
    <w:p w14:paraId="536FE437" w14:textId="77777777" w:rsidR="0083227F" w:rsidRPr="0083227F" w:rsidRDefault="0083227F" w:rsidP="00732E1A">
      <w:pPr>
        <w:rPr>
          <w:b/>
          <w:bCs/>
          <w:lang w:val="en-CA" w:eastAsia="en-DE"/>
        </w:rPr>
      </w:pPr>
      <w:r w:rsidRPr="0083227F">
        <w:rPr>
          <w:b/>
          <w:bCs/>
          <w:lang w:val="en-CA" w:eastAsia="en-DE"/>
        </w:rPr>
        <w:t>JVET-Y0083 AHG10: Report of Teleconference on Viewing Session Preparation for Deblocking</w:t>
      </w:r>
    </w:p>
    <w:p w14:paraId="0692F38A" w14:textId="77777777" w:rsidR="0083227F" w:rsidRPr="0083227F" w:rsidRDefault="0083227F" w:rsidP="0083227F">
      <w:pPr>
        <w:rPr>
          <w:lang w:val="en-CA" w:eastAsia="en-DE"/>
        </w:rPr>
      </w:pPr>
      <w:r w:rsidRPr="0083227F">
        <w:rPr>
          <w:lang w:val="en-CA" w:eastAsia="en-DE"/>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lang w:eastAsia="en-DE"/>
        </w:rPr>
      </w:pPr>
      <w:bookmarkStart w:id="116" w:name="_Hlk92740951"/>
      <w:r w:rsidRPr="0083227F">
        <w:rPr>
          <w:b/>
          <w:bCs/>
          <w:lang w:eastAsia="en-DE"/>
        </w:rPr>
        <w:t>JVET-Y0085 AHG10: Report of Deblocking filter setting for VTM</w:t>
      </w:r>
    </w:p>
    <w:bookmarkEnd w:id="116"/>
    <w:p w14:paraId="614C597E" w14:textId="77777777" w:rsidR="0083227F" w:rsidRPr="0083227F" w:rsidRDefault="0083227F" w:rsidP="0083227F">
      <w:pPr>
        <w:rPr>
          <w:lang w:eastAsia="en-DE"/>
        </w:rPr>
      </w:pPr>
      <w:r w:rsidRPr="0083227F">
        <w:rPr>
          <w:lang w:eastAsia="en-DE"/>
        </w:rPr>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lang w:eastAsia="en-DE"/>
        </w:rPr>
        <w:t>Y</w:t>
      </w:r>
      <w:r w:rsidRPr="0083227F">
        <w:rPr>
          <w:lang w:eastAsia="en-DE"/>
        </w:rPr>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lang w:eastAsia="en-DE"/>
        </w:rPr>
      </w:pPr>
      <w:r w:rsidRPr="0083227F">
        <w:rPr>
          <w:b/>
          <w:bCs/>
          <w:lang w:eastAsia="en-DE"/>
        </w:rPr>
        <w:t>JVET-Y0177 AHG 10: Enhanced deblocking settings for VTM CTC</w:t>
      </w:r>
    </w:p>
    <w:p w14:paraId="591EFA26" w14:textId="77777777" w:rsidR="0083227F" w:rsidRPr="0083227F" w:rsidRDefault="0083227F" w:rsidP="0083227F">
      <w:pPr>
        <w:rPr>
          <w:lang w:eastAsia="en-DE"/>
        </w:rPr>
      </w:pPr>
      <w:r w:rsidRPr="0083227F">
        <w:rPr>
          <w:lang w:eastAsia="en-DE"/>
        </w:rPr>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lang w:eastAsia="en-DE"/>
        </w:rPr>
      </w:pPr>
      <w:r w:rsidRPr="0083227F">
        <w:rPr>
          <w:b/>
          <w:bCs/>
          <w:lang w:eastAsia="en-DE"/>
        </w:rPr>
        <w:t xml:space="preserve">JVET-Y0102 </w:t>
      </w:r>
      <w:proofErr w:type="gramStart"/>
      <w:r w:rsidRPr="0083227F">
        <w:rPr>
          <w:b/>
          <w:bCs/>
          <w:lang w:eastAsia="en-DE"/>
        </w:rPr>
        <w:t>On</w:t>
      </w:r>
      <w:proofErr w:type="gramEnd"/>
      <w:r w:rsidRPr="0083227F">
        <w:rPr>
          <w:b/>
          <w:bCs/>
          <w:lang w:eastAsia="en-DE"/>
        </w:rPr>
        <w:t xml:space="preserve"> the balance of ECM coding gains between luma and chroma</w:t>
      </w:r>
    </w:p>
    <w:p w14:paraId="1139FFAA" w14:textId="77777777" w:rsidR="0083227F" w:rsidRPr="0083227F" w:rsidRDefault="0083227F" w:rsidP="0083227F">
      <w:pPr>
        <w:rPr>
          <w:lang w:val="en-CA" w:eastAsia="en-DE"/>
        </w:rPr>
      </w:pPr>
      <w:r w:rsidRPr="0083227F">
        <w:rPr>
          <w:lang w:val="en-CA" w:eastAsia="en-DE"/>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eastAsia="en-DE"/>
        </w:rPr>
      </w:pPr>
      <w:r w:rsidRPr="0083227F">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eastAsia="en-DE"/>
        </w:rPr>
      </w:pPr>
      <w:r w:rsidRPr="0083227F">
        <w:rPr>
          <w:lang w:val="fr-FR" w:eastAsia="en-DE"/>
        </w:rPr>
        <w:t>ECM-3.</w:t>
      </w:r>
      <w:proofErr w:type="gramStart"/>
      <w:r w:rsidRPr="0083227F">
        <w:rPr>
          <w:lang w:val="fr-FR" w:eastAsia="en-DE"/>
        </w:rPr>
        <w:t>1:</w:t>
      </w:r>
      <w:proofErr w:type="gramEnd"/>
      <w:r w:rsidRPr="0083227F">
        <w:rPr>
          <w:lang w:val="fr-FR" w:eastAsia="en-DE"/>
        </w:rPr>
        <w:t xml:space="preserve"> AI: -6.8% / -12.3% / -13.2%;</w:t>
      </w:r>
      <w:r w:rsidRPr="0083227F">
        <w:rPr>
          <w:lang w:val="fr-FR" w:eastAsia="en-DE"/>
        </w:rPr>
        <w:tab/>
        <w:t xml:space="preserve">RA: -14.6% / -18.6% / -19.4%; </w:t>
      </w:r>
      <w:r w:rsidRPr="0083227F">
        <w:rPr>
          <w:lang w:val="fr-FR" w:eastAsia="en-DE"/>
        </w:rPr>
        <w:tab/>
        <w:t xml:space="preserve">LB : -12.3% / -21% / -21% </w:t>
      </w:r>
    </w:p>
    <w:p w14:paraId="4ED56F55"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1:</w:t>
      </w:r>
      <w:proofErr w:type="gramEnd"/>
      <w:r w:rsidRPr="0083227F">
        <w:rPr>
          <w:lang w:val="fr-FR" w:eastAsia="en-DE"/>
        </w:rPr>
        <w:t xml:space="preserve">  AI: -8.1% /-2.2% /-3.4%;      </w:t>
      </w:r>
      <w:r w:rsidRPr="0083227F">
        <w:rPr>
          <w:lang w:val="fr-FR" w:eastAsia="en-DE"/>
        </w:rPr>
        <w:tab/>
        <w:t xml:space="preserve">RA: -15.4% / -11.5% / -12.8%; </w:t>
      </w:r>
      <w:r w:rsidRPr="0083227F">
        <w:rPr>
          <w:lang w:val="fr-FR" w:eastAsia="en-DE"/>
        </w:rPr>
        <w:tab/>
        <w:t>LB: -13% / -6.4% / -5.9%</w:t>
      </w:r>
    </w:p>
    <w:p w14:paraId="6D1CE957"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2:</w:t>
      </w:r>
      <w:proofErr w:type="gramEnd"/>
      <w:r w:rsidRPr="0083227F">
        <w:rPr>
          <w:lang w:val="fr-FR" w:eastAsia="en-DE"/>
        </w:rPr>
        <w:t xml:space="preserve">  AI: -7.29%/-7.93%/-8.71%;    RA:  (not yet available)      </w:t>
      </w:r>
      <w:r w:rsidRPr="0083227F">
        <w:rPr>
          <w:lang w:val="fr-FR" w:eastAsia="en-DE"/>
        </w:rPr>
        <w:tab/>
        <w:t xml:space="preserve">LB : -12.9% / -9.8% / -9.5% </w:t>
      </w:r>
    </w:p>
    <w:p w14:paraId="0930AA2A" w14:textId="77777777" w:rsidR="0083227F" w:rsidRPr="0083227F" w:rsidRDefault="0083227F" w:rsidP="0083227F">
      <w:pPr>
        <w:rPr>
          <w:lang w:eastAsia="en-DE"/>
        </w:rPr>
      </w:pPr>
      <w:r w:rsidRPr="0083227F">
        <w:rPr>
          <w:lang w:val="en-GB" w:eastAsia="en-DE"/>
        </w:rPr>
        <w:t>It is proposed to adopt configuration 1 for AI and RA, and configuration 2 for LB</w:t>
      </w:r>
    </w:p>
    <w:p w14:paraId="2AFCD4F7" w14:textId="77777777" w:rsidR="0083227F" w:rsidRPr="0083227F" w:rsidRDefault="0083227F" w:rsidP="00732E1A">
      <w:pPr>
        <w:rPr>
          <w:b/>
          <w:bCs/>
          <w:lang w:eastAsia="en-DE"/>
        </w:rPr>
      </w:pPr>
      <w:r w:rsidRPr="0083227F">
        <w:rPr>
          <w:b/>
          <w:bCs/>
          <w:lang w:eastAsia="en-DE"/>
        </w:rPr>
        <w:t>JVET-Y0113 Adjusting luma/chroma BD-rate balance in ECM</w:t>
      </w:r>
    </w:p>
    <w:p w14:paraId="4082DB0D" w14:textId="77777777" w:rsidR="0083227F" w:rsidRPr="0083227F" w:rsidRDefault="0083227F" w:rsidP="0083227F">
      <w:pPr>
        <w:rPr>
          <w:lang w:val="en-CA" w:eastAsia="en-DE"/>
        </w:rPr>
      </w:pPr>
      <w:r w:rsidRPr="0083227F">
        <w:rPr>
          <w:lang w:val="en-CA" w:eastAsia="en-DE"/>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eastAsia="en-DE"/>
        </w:rPr>
      </w:pPr>
      <w:r w:rsidRPr="0083227F">
        <w:rPr>
          <w:lang w:val="en-CA" w:eastAsia="en-DE"/>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eastAsia="en-DE"/>
        </w:rPr>
      </w:pPr>
      <w:r w:rsidRPr="0083227F">
        <w:rPr>
          <w:lang w:val="en-CA" w:eastAsia="en-DE"/>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eastAsia="en-DE"/>
        </w:rPr>
        <w:t>Y</w:t>
      </w:r>
      <w:r w:rsidRPr="0083227F">
        <w:rPr>
          <w:lang w:val="en-CA" w:eastAsia="en-DE"/>
        </w:rPr>
        <w:t>.</w:t>
      </w:r>
    </w:p>
    <w:p w14:paraId="7D5C71F5" w14:textId="77777777" w:rsidR="0083227F" w:rsidRPr="0083227F" w:rsidRDefault="0083227F" w:rsidP="00732E1A">
      <w:pPr>
        <w:rPr>
          <w:b/>
          <w:bCs/>
          <w:lang w:eastAsia="en-DE"/>
        </w:rPr>
      </w:pPr>
      <w:r w:rsidRPr="0083227F">
        <w:rPr>
          <w:b/>
          <w:bCs/>
          <w:lang w:eastAsia="en-DE"/>
        </w:rPr>
        <w:t>JVET-Y0126 AHG10: VTM encoder configurations for tests targeting improved coding performance</w:t>
      </w:r>
    </w:p>
    <w:p w14:paraId="5E8CC388" w14:textId="77777777" w:rsidR="0083227F" w:rsidRPr="0083227F" w:rsidRDefault="0083227F" w:rsidP="0083227F">
      <w:pPr>
        <w:rPr>
          <w:lang w:val="en-CA" w:eastAsia="en-DE"/>
        </w:rPr>
      </w:pPr>
      <w:r w:rsidRPr="0083227F">
        <w:rPr>
          <w:lang w:val="en-CA" w:eastAsia="en-DE"/>
        </w:rPr>
        <w:t xml:space="preserve">In this contribution, a set of </w:t>
      </w:r>
      <w:r w:rsidRPr="0083227F">
        <w:rPr>
          <w:lang w:eastAsia="en-DE"/>
        </w:rPr>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eastAsia="en-DE"/>
        </w:rPr>
        <w:t>It is reported that under the CTC, proposed method provides the following bd-rate gain vs. VTM-14.2 anchor:</w:t>
      </w:r>
    </w:p>
    <w:p w14:paraId="5936183D" w14:textId="77777777" w:rsidR="0083227F" w:rsidRPr="0083227F" w:rsidRDefault="0083227F" w:rsidP="00551ED8">
      <w:pPr>
        <w:numPr>
          <w:ilvl w:val="0"/>
          <w:numId w:val="44"/>
        </w:numPr>
        <w:rPr>
          <w:lang w:eastAsia="en-DE"/>
        </w:rPr>
      </w:pPr>
      <w:r w:rsidRPr="0083227F">
        <w:rPr>
          <w:lang w:eastAsia="en-DE"/>
        </w:rPr>
        <w:t>RA: -2.66%/-6.24%/-6.13% with 168%EncT/96%DecT</w:t>
      </w:r>
    </w:p>
    <w:p w14:paraId="0B4CC237" w14:textId="77777777" w:rsidR="0083227F" w:rsidRPr="0083227F" w:rsidRDefault="0083227F" w:rsidP="0083227F">
      <w:pPr>
        <w:rPr>
          <w:lang w:val="en-CA" w:eastAsia="en-DE"/>
        </w:rPr>
      </w:pPr>
      <w:r w:rsidRPr="0083227F">
        <w:rPr>
          <w:lang w:val="en-CA" w:eastAsia="en-DE"/>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pPr>
        <w:rPr>
          <w:lang w:eastAsia="en-DE"/>
        </w:rPr>
      </w:pPr>
      <w:r w:rsidRPr="0083227F">
        <w:rPr>
          <w:lang w:val="en-CA" w:eastAsia="en-DE"/>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lang w:eastAsia="en-DE"/>
        </w:rPr>
      </w:pPr>
      <w:r w:rsidRPr="0083227F">
        <w:rPr>
          <w:b/>
          <w:bCs/>
          <w:lang w:eastAsia="en-DE"/>
        </w:rPr>
        <w:t>JVET-Y0152 AHG10: Fast skip of TT split partitioning on top of ECM reference software</w:t>
      </w:r>
    </w:p>
    <w:p w14:paraId="1873DAA7" w14:textId="77777777" w:rsidR="0083227F" w:rsidRPr="0083227F" w:rsidRDefault="0083227F" w:rsidP="0083227F">
      <w:pPr>
        <w:rPr>
          <w:lang w:val="en-CA" w:eastAsia="en-DE"/>
        </w:rPr>
      </w:pPr>
      <w:r w:rsidRPr="0083227F">
        <w:rPr>
          <w:lang w:val="en-CA" w:eastAsia="en-DE"/>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lang w:eastAsia="en-DE"/>
        </w:rPr>
      </w:pPr>
      <w:r w:rsidRPr="0083227F">
        <w:rPr>
          <w:b/>
          <w:bCs/>
          <w:i/>
          <w:iCs/>
          <w:lang w:eastAsia="en-DE"/>
        </w:rPr>
        <w:t>Preprocessing</w:t>
      </w:r>
    </w:p>
    <w:p w14:paraId="76250CC0" w14:textId="77777777" w:rsidR="0083227F" w:rsidRPr="0083227F" w:rsidRDefault="0083227F" w:rsidP="00732E1A">
      <w:pPr>
        <w:rPr>
          <w:b/>
          <w:bCs/>
          <w:lang w:eastAsia="en-DE"/>
        </w:rPr>
      </w:pPr>
      <w:r w:rsidRPr="0083227F">
        <w:rPr>
          <w:b/>
          <w:bCs/>
          <w:lang w:eastAsia="en-DE"/>
        </w:rPr>
        <w:t>JVET-Y0155 AHG10: Fixes and clean up for temporal prefilter</w:t>
      </w:r>
    </w:p>
    <w:p w14:paraId="0667276D" w14:textId="77777777" w:rsidR="0083227F" w:rsidRPr="0083227F" w:rsidRDefault="0083227F" w:rsidP="0083227F">
      <w:pPr>
        <w:rPr>
          <w:lang w:eastAsia="en-DE"/>
        </w:rPr>
      </w:pPr>
      <w:r w:rsidRPr="0083227F">
        <w:rPr>
          <w:lang w:eastAsia="en-DE"/>
        </w:rPr>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lang w:eastAsia="en-DE"/>
        </w:rPr>
      </w:pPr>
      <w:r w:rsidRPr="0083227F">
        <w:rPr>
          <w:b/>
          <w:bCs/>
          <w:i/>
          <w:iCs/>
          <w:lang w:eastAsia="en-DE"/>
        </w:rPr>
        <w:t>RPR and scalability</w:t>
      </w:r>
    </w:p>
    <w:p w14:paraId="0BFF8B79" w14:textId="77777777" w:rsidR="0083227F" w:rsidRPr="0083227F" w:rsidRDefault="0083227F" w:rsidP="00732E1A">
      <w:pPr>
        <w:rPr>
          <w:b/>
          <w:bCs/>
          <w:lang w:eastAsia="en-DE"/>
        </w:rPr>
      </w:pPr>
      <w:r w:rsidRPr="0083227F">
        <w:rPr>
          <w:b/>
          <w:bCs/>
          <w:lang w:eastAsia="en-DE"/>
        </w:rPr>
        <w:t>JVET-Y0048 AHG10: study of layer bitrate allocation for spatial scalability in VTM</w:t>
      </w:r>
    </w:p>
    <w:p w14:paraId="6596642A" w14:textId="77777777" w:rsidR="0083227F" w:rsidRPr="0083227F" w:rsidRDefault="0083227F" w:rsidP="0083227F">
      <w:pPr>
        <w:rPr>
          <w:lang w:val="en-CA" w:eastAsia="en-DE"/>
        </w:rPr>
      </w:pPr>
      <w:r w:rsidRPr="0083227F">
        <w:rPr>
          <w:lang w:val="en-CA" w:eastAsia="en-DE"/>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lang w:eastAsia="en-DE"/>
        </w:rPr>
      </w:pPr>
      <w:r w:rsidRPr="0083227F">
        <w:rPr>
          <w:b/>
          <w:bCs/>
          <w:lang w:eastAsia="en-DE"/>
        </w:rPr>
        <w:t>JVET-Y0061 EE1-2.1: Super Resolution with existing VVC functionality</w:t>
      </w:r>
    </w:p>
    <w:p w14:paraId="34C6A811" w14:textId="77777777" w:rsidR="0083227F" w:rsidRPr="0083227F" w:rsidRDefault="0083227F" w:rsidP="0083227F">
      <w:pPr>
        <w:rPr>
          <w:lang w:eastAsia="en-DE"/>
        </w:rPr>
      </w:pPr>
      <w:r w:rsidRPr="0083227F">
        <w:rPr>
          <w:lang w:eastAsia="en-DE"/>
        </w:rPr>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eastAsia="en-DE"/>
        </w:rPr>
        <w:t>obtained by multi-pass encoding (encoding with and w/o RPR, with different QPs and choosing the best).</w:t>
      </w:r>
    </w:p>
    <w:p w14:paraId="442A6459" w14:textId="77777777" w:rsidR="0083227F" w:rsidRPr="0083227F" w:rsidRDefault="0083227F" w:rsidP="00732E1A">
      <w:pPr>
        <w:rPr>
          <w:b/>
          <w:bCs/>
          <w:i/>
          <w:iCs/>
          <w:lang w:eastAsia="en-DE"/>
        </w:rPr>
      </w:pPr>
      <w:r w:rsidRPr="0083227F">
        <w:rPr>
          <w:b/>
          <w:bCs/>
          <w:i/>
          <w:iCs/>
          <w:lang w:eastAsia="en-DE"/>
        </w:rPr>
        <w:t>Other methods</w:t>
      </w:r>
    </w:p>
    <w:p w14:paraId="295891CF" w14:textId="77777777" w:rsidR="0083227F" w:rsidRPr="0083227F" w:rsidRDefault="0083227F" w:rsidP="00732E1A">
      <w:pPr>
        <w:rPr>
          <w:b/>
          <w:bCs/>
          <w:lang w:eastAsia="en-DE"/>
        </w:rPr>
      </w:pPr>
      <w:r w:rsidRPr="0083227F">
        <w:rPr>
          <w:b/>
          <w:bCs/>
          <w:lang w:eastAsia="en-DE"/>
        </w:rPr>
        <w:t>JVET-Y0101 AHG-7/AHG-10: Depth motion based fast Multi-Type Tree Splitting</w:t>
      </w:r>
    </w:p>
    <w:p w14:paraId="45DE861E" w14:textId="77777777" w:rsidR="0083227F" w:rsidRPr="0083227F" w:rsidRDefault="0083227F" w:rsidP="0083227F">
      <w:pPr>
        <w:rPr>
          <w:lang w:val="en-CA" w:eastAsia="en-DE"/>
        </w:rPr>
      </w:pPr>
      <w:r w:rsidRPr="0083227F">
        <w:rPr>
          <w:lang w:eastAsia="en-DE"/>
        </w:rPr>
        <w:t xml:space="preserve">This contribution presents a fast method that uses </w:t>
      </w:r>
      <w:r w:rsidRPr="0083227F">
        <w:rPr>
          <w:lang w:val="en-CA" w:eastAsia="en-DE"/>
        </w:rPr>
        <w:t xml:space="preserve">depth and motion information (e.g. from a game engine, as in the new class of </w:t>
      </w:r>
      <w:r w:rsidRPr="0083227F">
        <w:rPr>
          <w:lang w:eastAsia="en-DE"/>
        </w:rPr>
        <w:t>gaming content described in JVET-Y0041</w:t>
      </w:r>
      <w:r w:rsidRPr="0083227F">
        <w:rPr>
          <w:lang w:val="en-CA" w:eastAsia="en-DE"/>
        </w:rPr>
        <w:t xml:space="preserve">) to determine the Multi-Type Tree (MTT) split on the encoder side without expensive RDO. The proposed non-normative method is applied under </w:t>
      </w:r>
      <w:r w:rsidRPr="0083227F">
        <w:rPr>
          <w:lang w:val="en-CA" w:eastAsia="en-DE"/>
        </w:rPr>
        <w:lastRenderedPageBreak/>
        <w:t xml:space="preserve">the low delay/Low Latency Controlled Complexity (LLCC) configurations where the depth and motion information </w:t>
      </w:r>
      <w:proofErr w:type="gramStart"/>
      <w:r w:rsidRPr="0083227F">
        <w:rPr>
          <w:lang w:val="en-CA" w:eastAsia="en-DE"/>
        </w:rPr>
        <w:t>is</w:t>
      </w:r>
      <w:proofErr w:type="gramEnd"/>
      <w:r w:rsidRPr="0083227F">
        <w:rPr>
          <w:lang w:val="en-CA" w:eastAsia="en-DE"/>
        </w:rPr>
        <w:t xml:space="preserve"> used to achieve coding gains with negligible complexity increase.</w:t>
      </w:r>
    </w:p>
    <w:p w14:paraId="04CC1786" w14:textId="77777777" w:rsidR="0083227F" w:rsidRPr="0083227F" w:rsidRDefault="0083227F" w:rsidP="0083227F">
      <w:pPr>
        <w:rPr>
          <w:lang w:val="en-CA" w:eastAsia="en-DE"/>
        </w:rPr>
      </w:pPr>
      <w:r w:rsidRPr="0083227F">
        <w:rPr>
          <w:lang w:val="en-CA" w:eastAsia="en-DE"/>
        </w:rPr>
        <w:t>Gain in LDP for PSNR</w:t>
      </w:r>
      <w:r w:rsidRPr="0083227F">
        <w:rPr>
          <w:vertAlign w:val="subscript"/>
          <w:lang w:val="en-CA" w:eastAsia="en-DE"/>
        </w:rPr>
        <w:t>Y</w:t>
      </w:r>
      <w:r w:rsidRPr="0083227F">
        <w:rPr>
          <w:lang w:val="en-CA" w:eastAsia="en-DE"/>
        </w:rPr>
        <w:t xml:space="preserve"> is:</w:t>
      </w:r>
    </w:p>
    <w:p w14:paraId="24AF355D" w14:textId="77777777" w:rsidR="0083227F" w:rsidRPr="0083227F" w:rsidRDefault="0083227F" w:rsidP="00551ED8">
      <w:pPr>
        <w:numPr>
          <w:ilvl w:val="0"/>
          <w:numId w:val="44"/>
        </w:numPr>
        <w:rPr>
          <w:lang w:eastAsia="en-DE"/>
        </w:rPr>
      </w:pPr>
      <w:r w:rsidRPr="0083227F">
        <w:rPr>
          <w:lang w:val="en-CA" w:eastAsia="en-DE"/>
        </w:rPr>
        <w:t>0.92% with +13% encoding time on top of VTM-14.0 with MTT disabled</w:t>
      </w:r>
    </w:p>
    <w:p w14:paraId="709F07C6" w14:textId="77777777" w:rsidR="0083227F" w:rsidRPr="0083227F" w:rsidRDefault="0083227F" w:rsidP="00551ED8">
      <w:pPr>
        <w:numPr>
          <w:ilvl w:val="0"/>
          <w:numId w:val="44"/>
        </w:numPr>
        <w:rPr>
          <w:lang w:eastAsia="en-DE"/>
        </w:rPr>
      </w:pPr>
      <w:r w:rsidRPr="0083227F">
        <w:rPr>
          <w:lang w:val="en-CA" w:eastAsia="en-DE"/>
        </w:rPr>
        <w:t>1.48% with +22% encoding time on top of VVenC lowdelay faster preset</w:t>
      </w:r>
    </w:p>
    <w:p w14:paraId="1FFA32B7" w14:textId="77777777" w:rsidR="0083227F" w:rsidRPr="0083227F" w:rsidRDefault="0083227F" w:rsidP="00732E1A">
      <w:pPr>
        <w:rPr>
          <w:b/>
          <w:bCs/>
          <w:lang w:eastAsia="en-DE"/>
        </w:rPr>
      </w:pPr>
      <w:r w:rsidRPr="0083227F">
        <w:rPr>
          <w:b/>
          <w:bCs/>
          <w:lang w:eastAsia="en-DE"/>
        </w:rPr>
        <w:t>JVET-Y0077 AHG10: Block importance mapping</w:t>
      </w:r>
    </w:p>
    <w:p w14:paraId="5C784CA7" w14:textId="77777777" w:rsidR="0083227F" w:rsidRPr="0083227F" w:rsidRDefault="0083227F" w:rsidP="0083227F">
      <w:pPr>
        <w:rPr>
          <w:lang w:val="en-CA" w:eastAsia="en-DE"/>
        </w:rPr>
      </w:pPr>
      <w:r w:rsidRPr="0083227F">
        <w:rPr>
          <w:lang w:val="en-CA" w:eastAsia="en-DE"/>
        </w:rPr>
        <w:t>This contribution proposes an updated version of the method in contribution JVET-V0057.</w:t>
      </w:r>
    </w:p>
    <w:p w14:paraId="0E218906" w14:textId="77777777" w:rsidR="0083227F" w:rsidRPr="0083227F" w:rsidRDefault="0083227F" w:rsidP="0083227F">
      <w:pPr>
        <w:rPr>
          <w:lang w:eastAsia="en-DE"/>
        </w:rPr>
      </w:pPr>
      <w:r w:rsidRPr="0083227F">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eastAsia="en-DE"/>
        </w:rPr>
      </w:pPr>
      <w:r w:rsidRPr="0083227F">
        <w:rPr>
          <w:lang w:val="en-CA" w:eastAsia="en-DE"/>
        </w:rPr>
        <w:t>Gains of around 2% in RA CTCs are reported for VTM and HM, and adoption in VTM and HM software is proposed.</w:t>
      </w:r>
    </w:p>
    <w:p w14:paraId="05F85CB0" w14:textId="77777777" w:rsidR="0083227F" w:rsidRPr="0083227F" w:rsidRDefault="0083227F" w:rsidP="00732E1A">
      <w:pPr>
        <w:rPr>
          <w:b/>
          <w:bCs/>
          <w:i/>
          <w:iCs/>
          <w:lang w:eastAsia="en-DE"/>
        </w:rPr>
      </w:pPr>
      <w:r w:rsidRPr="0083227F">
        <w:rPr>
          <w:b/>
          <w:bCs/>
          <w:i/>
          <w:iCs/>
          <w:lang w:eastAsia="en-DE"/>
        </w:rPr>
        <w:t>Rate control</w:t>
      </w:r>
    </w:p>
    <w:p w14:paraId="24088C01" w14:textId="77777777" w:rsidR="0083227F" w:rsidRPr="0083227F" w:rsidRDefault="0083227F" w:rsidP="00732E1A">
      <w:pPr>
        <w:rPr>
          <w:b/>
          <w:bCs/>
          <w:lang w:eastAsia="en-DE"/>
        </w:rPr>
      </w:pPr>
      <w:r w:rsidRPr="0083227F">
        <w:rPr>
          <w:b/>
          <w:bCs/>
          <w:lang w:eastAsia="en-DE"/>
        </w:rPr>
        <w:t>JVET-Y0105 AHG10: An improved VVC rate control scheme</w:t>
      </w:r>
    </w:p>
    <w:p w14:paraId="76EFC173" w14:textId="77777777" w:rsidR="0083227F" w:rsidRPr="0083227F" w:rsidRDefault="0083227F" w:rsidP="0083227F">
      <w:pPr>
        <w:rPr>
          <w:lang w:val="en-CA" w:eastAsia="en-DE"/>
        </w:rPr>
      </w:pPr>
      <w:r w:rsidRPr="0083227F">
        <w:rPr>
          <w:lang w:val="en-CA" w:eastAsia="en-DE"/>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pPr>
        <w:rPr>
          <w:lang w:eastAsia="en-DE"/>
        </w:rPr>
      </w:pPr>
      <w:r w:rsidRPr="0083227F">
        <w:rPr>
          <w:lang w:val="en-CA" w:eastAsia="en-DE"/>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lang w:eastAsia="en-DE"/>
        </w:rPr>
      </w:pPr>
      <w:r w:rsidRPr="0083227F">
        <w:rPr>
          <w:b/>
          <w:bCs/>
          <w:lang w:eastAsia="en-DE"/>
        </w:rPr>
        <w:t>JVET-Y0118 AHG10: On Temporal-Layer-Based ChromaQP Coding</w:t>
      </w:r>
    </w:p>
    <w:p w14:paraId="62583019" w14:textId="77777777" w:rsidR="0083227F" w:rsidRPr="0083227F" w:rsidRDefault="0083227F" w:rsidP="0083227F">
      <w:pPr>
        <w:rPr>
          <w:lang w:eastAsia="en-DE"/>
        </w:rPr>
      </w:pPr>
      <w:r w:rsidRPr="0083227F">
        <w:rPr>
          <w:lang w:eastAsia="en-DE"/>
        </w:rPr>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lang w:eastAsia="en-DE"/>
        </w:rPr>
      </w:pPr>
      <w:r w:rsidRPr="0083227F">
        <w:rPr>
          <w:b/>
          <w:bCs/>
          <w:lang w:eastAsia="en-DE"/>
        </w:rPr>
        <w:t>Recommendation</w:t>
      </w:r>
    </w:p>
    <w:p w14:paraId="0B2A03C1" w14:textId="77777777" w:rsidR="0083227F" w:rsidRPr="0083227F" w:rsidRDefault="0083227F" w:rsidP="0083227F">
      <w:pPr>
        <w:rPr>
          <w:lang w:eastAsia="en-DE"/>
        </w:rPr>
      </w:pPr>
      <w:r w:rsidRPr="0083227F">
        <w:rPr>
          <w:lang w:eastAsia="en-DE"/>
        </w:rPr>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eastAsia="en-DE"/>
        </w:rPr>
      </w:pPr>
    </w:p>
    <w:p w14:paraId="0BCBCD9C" w14:textId="77777777" w:rsidR="000476B4" w:rsidRPr="00172D2C" w:rsidRDefault="000476B4" w:rsidP="000476B4">
      <w:pPr>
        <w:rPr>
          <w:lang w:val="en-CA" w:eastAsia="en-DE"/>
        </w:rPr>
      </w:pPr>
    </w:p>
    <w:p w14:paraId="18C2B245" w14:textId="249B897A" w:rsidR="000476B4" w:rsidRPr="00172D2C" w:rsidRDefault="00607FDC" w:rsidP="000476B4">
      <w:pPr>
        <w:pStyle w:val="berschrift9"/>
        <w:rPr>
          <w:szCs w:val="24"/>
          <w:lang w:val="en-CA" w:eastAsia="en-DE"/>
        </w:rPr>
      </w:pPr>
      <w:hyperlink r:id="rId124" w:history="1">
        <w:r w:rsidR="000476B4" w:rsidRPr="00172D2C">
          <w:rPr>
            <w:color w:val="0000FF"/>
            <w:szCs w:val="24"/>
            <w:u w:val="single"/>
            <w:lang w:val="en-CA" w:eastAsia="en-DE"/>
          </w:rPr>
          <w:t>JVET-Y0011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eastAsia="en-DE"/>
        </w:rPr>
      </w:pPr>
      <w:r w:rsidRPr="006D293B">
        <w:rPr>
          <w:rFonts w:hint="eastAsia"/>
          <w:b/>
          <w:bCs/>
          <w:lang w:val="en-CA" w:eastAsia="en-DE"/>
        </w:rPr>
        <w:t>Activities</w:t>
      </w:r>
    </w:p>
    <w:p w14:paraId="37394F77" w14:textId="77777777" w:rsidR="006D293B" w:rsidRPr="006D293B" w:rsidRDefault="006D293B" w:rsidP="006D293B">
      <w:pPr>
        <w:rPr>
          <w:lang w:val="en-CA" w:eastAsia="en-DE"/>
        </w:rPr>
      </w:pPr>
      <w:r w:rsidRPr="006D293B">
        <w:rPr>
          <w:lang w:val="en-CA" w:eastAsia="en-DE"/>
        </w:rPr>
        <w:t xml:space="preserve">The AHG used the main JVET reflector, </w:t>
      </w:r>
      <w:hyperlink r:id="rId125" w:history="1">
        <w:r w:rsidRPr="006D293B">
          <w:rPr>
            <w:rStyle w:val="Hyperlink"/>
            <w:lang w:val="en-CA" w:eastAsia="en-DE"/>
          </w:rPr>
          <w:t>jvet@lists.rwth-aachen.de</w:t>
        </w:r>
      </w:hyperlink>
      <w:r w:rsidRPr="006D293B">
        <w:rPr>
          <w:lang w:val="en-CA" w:eastAsia="en-DE"/>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lang w:eastAsia="en-DE"/>
        </w:rPr>
      </w:pPr>
      <w:r w:rsidRPr="006D293B">
        <w:rPr>
          <w:b/>
          <w:bCs/>
          <w:i/>
          <w:iCs/>
          <w:lang w:eastAsia="en-DE"/>
        </w:rPr>
        <w:t>EE Coordination</w:t>
      </w:r>
    </w:p>
    <w:p w14:paraId="1E1F8E1F" w14:textId="77777777" w:rsidR="006D293B" w:rsidRPr="006D293B" w:rsidRDefault="006D293B" w:rsidP="006D293B">
      <w:pPr>
        <w:rPr>
          <w:lang w:eastAsia="en-DE"/>
        </w:rPr>
      </w:pPr>
      <w:r w:rsidRPr="006D293B">
        <w:rPr>
          <w:lang w:eastAsia="en-DE"/>
        </w:rPr>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Pr>
        <w:rPr>
          <w:lang w:eastAsia="en-DE"/>
        </w:rPr>
      </w:pPr>
    </w:p>
    <w:p w14:paraId="694AAD02" w14:textId="77777777" w:rsidR="006D293B" w:rsidRPr="006D293B" w:rsidRDefault="006D293B" w:rsidP="006D293B">
      <w:pPr>
        <w:rPr>
          <w:lang w:eastAsia="en-DE"/>
        </w:rPr>
      </w:pPr>
      <w:r w:rsidRPr="006D293B">
        <w:rPr>
          <w:lang w:eastAsia="en-DE"/>
        </w:rPr>
        <w:lastRenderedPageBreak/>
        <w:t>A summary report for the EE is available at this meeting as:</w:t>
      </w:r>
    </w:p>
    <w:p w14:paraId="70DC2301"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pPr>
              <w:rPr>
                <w:lang w:eastAsia="en-DE"/>
              </w:rPr>
            </w:pPr>
            <w:r w:rsidRPr="006D293B">
              <w:rPr>
                <w:lang w:eastAsia="en-DE"/>
              </w:rPr>
              <w:t>JVET-X0023</w:t>
            </w:r>
          </w:p>
        </w:tc>
        <w:tc>
          <w:tcPr>
            <w:tcW w:w="2339" w:type="dxa"/>
            <w:hideMark/>
          </w:tcPr>
          <w:p w14:paraId="2086E915"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6205" w:type="dxa"/>
            <w:hideMark/>
          </w:tcPr>
          <w:p w14:paraId="72A89135" w14:textId="77777777" w:rsidR="006D293B" w:rsidRPr="006D293B" w:rsidRDefault="006D293B" w:rsidP="006D293B">
            <w:pPr>
              <w:rPr>
                <w:lang w:eastAsia="en-DE"/>
              </w:rPr>
            </w:pPr>
            <w:r w:rsidRPr="006D293B">
              <w:rPr>
                <w:lang w:eastAsia="en-DE"/>
              </w:rPr>
              <w:t>E. Alshina, S. Liu, W. Chen, F. Galpin, Y. Li, Z. Ma, H. Wang</w:t>
            </w:r>
          </w:p>
        </w:tc>
      </w:tr>
    </w:tbl>
    <w:p w14:paraId="3681F945" w14:textId="77777777" w:rsidR="006D293B" w:rsidRPr="006D293B" w:rsidRDefault="006D293B" w:rsidP="006D293B">
      <w:pPr>
        <w:rPr>
          <w:lang w:eastAsia="en-DE"/>
        </w:rPr>
      </w:pPr>
    </w:p>
    <w:p w14:paraId="33448DB4" w14:textId="77777777" w:rsidR="006D293B" w:rsidRPr="006D293B" w:rsidRDefault="006D293B" w:rsidP="00551ED8">
      <w:pPr>
        <w:numPr>
          <w:ilvl w:val="1"/>
          <w:numId w:val="38"/>
        </w:numPr>
        <w:rPr>
          <w:b/>
          <w:bCs/>
          <w:i/>
          <w:iCs/>
          <w:lang w:eastAsia="en-DE"/>
        </w:rPr>
      </w:pPr>
      <w:r w:rsidRPr="006D293B">
        <w:rPr>
          <w:b/>
          <w:bCs/>
          <w:i/>
          <w:iCs/>
          <w:lang w:eastAsia="en-DE"/>
        </w:rPr>
        <w:t>CTC Refinement and Support</w:t>
      </w:r>
    </w:p>
    <w:p w14:paraId="67FD10B9" w14:textId="77777777" w:rsidR="006D293B" w:rsidRPr="006D293B" w:rsidRDefault="006D293B" w:rsidP="006D293B">
      <w:pPr>
        <w:rPr>
          <w:lang w:val="en-CA" w:eastAsia="en-DE"/>
        </w:rPr>
      </w:pPr>
      <w:r w:rsidRPr="006D293B">
        <w:rPr>
          <w:lang w:val="en-CA" w:eastAsia="en-DE"/>
        </w:rPr>
        <w:t xml:space="preserve">The AHG refined and released the CTC test conditions on November 3, 2021. </w:t>
      </w:r>
    </w:p>
    <w:p w14:paraId="72777D58" w14:textId="77777777" w:rsidR="006D293B" w:rsidRPr="006D293B" w:rsidRDefault="006D293B" w:rsidP="006D293B">
      <w:pPr>
        <w:rPr>
          <w:lang w:val="en-CA" w:eastAsia="en-DE"/>
        </w:rPr>
      </w:pPr>
    </w:p>
    <w:p w14:paraId="6D1087A3" w14:textId="77777777" w:rsidR="006D293B" w:rsidRPr="006D293B" w:rsidRDefault="006D293B" w:rsidP="006D293B">
      <w:pPr>
        <w:rPr>
          <w:lang w:val="en-CA" w:eastAsia="en-DE"/>
        </w:rPr>
      </w:pPr>
      <w:r w:rsidRPr="006D293B">
        <w:rPr>
          <w:lang w:val="en-CA" w:eastAsia="en-DE"/>
        </w:rPr>
        <w:t>As agreed in the previous meeting, the CTC test conditions included the following updates:</w:t>
      </w:r>
    </w:p>
    <w:p w14:paraId="2E305CFF" w14:textId="77777777" w:rsidR="006D293B" w:rsidRPr="006D293B" w:rsidRDefault="006D293B" w:rsidP="00551ED8">
      <w:pPr>
        <w:numPr>
          <w:ilvl w:val="0"/>
          <w:numId w:val="45"/>
        </w:numPr>
        <w:rPr>
          <w:lang w:val="en-CA" w:eastAsia="en-DE"/>
        </w:rPr>
      </w:pPr>
      <w:r w:rsidRPr="006D293B">
        <w:rPr>
          <w:lang w:val="en-CA" w:eastAsia="en-DE"/>
        </w:rPr>
        <w:t>Clarification of the super-resolution test conditions</w:t>
      </w:r>
    </w:p>
    <w:p w14:paraId="106C61F4" w14:textId="77777777" w:rsidR="006D293B" w:rsidRPr="006D293B" w:rsidRDefault="006D293B" w:rsidP="00551ED8">
      <w:pPr>
        <w:numPr>
          <w:ilvl w:val="0"/>
          <w:numId w:val="45"/>
        </w:numPr>
        <w:rPr>
          <w:lang w:val="en-CA" w:eastAsia="en-DE"/>
        </w:rPr>
      </w:pPr>
      <w:r w:rsidRPr="006D293B">
        <w:rPr>
          <w:lang w:val="en-CA" w:eastAsia="en-DE"/>
        </w:rPr>
        <w:t>Clarification of the units for reporting multiply-accumulate operations</w:t>
      </w:r>
    </w:p>
    <w:p w14:paraId="28F693C6" w14:textId="77777777" w:rsidR="006D293B" w:rsidRPr="006D293B" w:rsidRDefault="006D293B" w:rsidP="00551ED8">
      <w:pPr>
        <w:numPr>
          <w:ilvl w:val="0"/>
          <w:numId w:val="45"/>
        </w:numPr>
        <w:rPr>
          <w:lang w:val="en-CA" w:eastAsia="en-DE"/>
        </w:rPr>
      </w:pPr>
      <w:r w:rsidRPr="006D293B">
        <w:rPr>
          <w:lang w:val="en-CA" w:eastAsia="en-DE"/>
        </w:rPr>
        <w:t>Improvements in the reporting template</w:t>
      </w:r>
    </w:p>
    <w:p w14:paraId="168FED5F" w14:textId="77777777" w:rsidR="006D293B" w:rsidRPr="006D293B" w:rsidRDefault="006D293B" w:rsidP="00551ED8">
      <w:pPr>
        <w:numPr>
          <w:ilvl w:val="1"/>
          <w:numId w:val="38"/>
        </w:numPr>
        <w:rPr>
          <w:b/>
          <w:bCs/>
          <w:i/>
          <w:iCs/>
          <w:lang w:val="en-CA" w:eastAsia="en-DE"/>
        </w:rPr>
      </w:pPr>
      <w:r w:rsidRPr="006D293B">
        <w:rPr>
          <w:b/>
          <w:bCs/>
          <w:i/>
          <w:iCs/>
          <w:lang w:val="en-CA" w:eastAsia="en-DE"/>
        </w:rPr>
        <w:t>Anchor Encoding</w:t>
      </w:r>
    </w:p>
    <w:p w14:paraId="2A921235" w14:textId="77777777" w:rsidR="006D293B" w:rsidRPr="006D293B" w:rsidRDefault="006D293B" w:rsidP="006D293B">
      <w:pPr>
        <w:rPr>
          <w:lang w:val="en-CA" w:eastAsia="en-DE"/>
        </w:rPr>
      </w:pPr>
      <w:r w:rsidRPr="006D293B">
        <w:rPr>
          <w:lang w:val="en-CA" w:eastAsia="en-DE"/>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eastAsia="en-DE"/>
          </w:rPr>
          <w:t>https://vcgit.hhi.fraunhofer.de/jvet-ahg-nnvc/nnvc-ctc/-/tree/master</w:t>
        </w:r>
      </w:hyperlink>
      <w:r w:rsidRPr="006D293B">
        <w:rPr>
          <w:lang w:val="en-CA" w:eastAsia="en-DE"/>
        </w:rPr>
        <w:t>.</w:t>
      </w:r>
    </w:p>
    <w:p w14:paraId="40D133AD" w14:textId="77777777" w:rsidR="006D293B" w:rsidRPr="006D293B" w:rsidRDefault="006D293B" w:rsidP="00551ED8">
      <w:pPr>
        <w:numPr>
          <w:ilvl w:val="1"/>
          <w:numId w:val="38"/>
        </w:numPr>
        <w:rPr>
          <w:b/>
          <w:bCs/>
          <w:i/>
          <w:iCs/>
          <w:lang w:val="en-CA" w:eastAsia="en-DE"/>
        </w:rPr>
      </w:pPr>
      <w:r w:rsidRPr="006D293B">
        <w:rPr>
          <w:b/>
          <w:bCs/>
          <w:i/>
          <w:iCs/>
          <w:lang w:val="en-CA" w:eastAsia="en-DE"/>
        </w:rPr>
        <w:t>Coordination with SC29/AG5</w:t>
      </w:r>
    </w:p>
    <w:p w14:paraId="34B84512" w14:textId="77777777" w:rsidR="006D293B" w:rsidRPr="006D293B" w:rsidRDefault="006D293B" w:rsidP="006D293B">
      <w:pPr>
        <w:rPr>
          <w:lang w:val="en-CA" w:eastAsia="en-DE"/>
        </w:rPr>
      </w:pPr>
      <w:r w:rsidRPr="006D293B">
        <w:rPr>
          <w:lang w:val="en-CA" w:eastAsia="en-DE"/>
        </w:rPr>
        <w:t>The AHG coordinated with SC29/AG5 to prepare a viewing procedure for EE contributions.  With close coordination with SC29/AG5, remote viewing sessions have been performed on Jan 10</w:t>
      </w:r>
      <w:r w:rsidRPr="006D293B">
        <w:rPr>
          <w:vertAlign w:val="superscript"/>
          <w:lang w:val="en-CA" w:eastAsia="en-DE"/>
        </w:rPr>
        <w:t>th</w:t>
      </w:r>
      <w:r w:rsidRPr="006D293B">
        <w:rPr>
          <w:lang w:val="en-CA" w:eastAsia="en-DE"/>
        </w:rPr>
        <w:t xml:space="preserve"> and 11</w:t>
      </w:r>
      <w:r w:rsidRPr="006D293B">
        <w:rPr>
          <w:vertAlign w:val="superscript"/>
          <w:lang w:val="en-CA" w:eastAsia="en-DE"/>
        </w:rPr>
        <w:t>th</w:t>
      </w:r>
      <w:r w:rsidRPr="006D293B">
        <w:rPr>
          <w:lang w:val="en-CA" w:eastAsia="en-DE"/>
        </w:rPr>
        <w:t xml:space="preserve"> to understand the visual benefit of the approaches as input to the 25</w:t>
      </w:r>
      <w:r w:rsidRPr="006D293B">
        <w:rPr>
          <w:vertAlign w:val="superscript"/>
          <w:lang w:val="en-CA" w:eastAsia="en-DE"/>
        </w:rPr>
        <w:t>th</w:t>
      </w:r>
      <w:r w:rsidRPr="006D293B">
        <w:rPr>
          <w:lang w:val="en-CA" w:eastAsia="en-DE"/>
        </w:rPr>
        <w:t xml:space="preserve"> meeting. </w:t>
      </w:r>
    </w:p>
    <w:p w14:paraId="1C3E997C" w14:textId="77777777" w:rsidR="006D293B" w:rsidRPr="006D293B" w:rsidRDefault="006D293B" w:rsidP="00551ED8">
      <w:pPr>
        <w:numPr>
          <w:ilvl w:val="1"/>
          <w:numId w:val="38"/>
        </w:numPr>
        <w:rPr>
          <w:b/>
          <w:bCs/>
          <w:i/>
          <w:iCs/>
          <w:lang w:eastAsia="en-DE"/>
        </w:rPr>
      </w:pPr>
      <w:r w:rsidRPr="006D293B">
        <w:rPr>
          <w:b/>
          <w:bCs/>
          <w:i/>
          <w:iCs/>
          <w:lang w:eastAsia="en-DE"/>
        </w:rPr>
        <w:t>Technical Evaluation</w:t>
      </w:r>
    </w:p>
    <w:p w14:paraId="2892EAA3" w14:textId="77777777" w:rsidR="006D293B" w:rsidRPr="006D293B" w:rsidRDefault="006D293B" w:rsidP="006D293B">
      <w:pPr>
        <w:rPr>
          <w:lang w:eastAsia="en-DE"/>
        </w:rPr>
      </w:pPr>
      <w:r w:rsidRPr="006D293B">
        <w:rPr>
          <w:lang w:eastAsia="en-DE"/>
        </w:rPr>
        <w:t>The AHG made meaningful progress on the mandate to evaluate and quantify potential NN based video coding technologies.  A summary of the non-EE contribution provided as input to the 24</w:t>
      </w:r>
      <w:r w:rsidRPr="006D293B">
        <w:rPr>
          <w:vertAlign w:val="superscript"/>
          <w:lang w:eastAsia="en-DE"/>
        </w:rPr>
        <w:t>th</w:t>
      </w:r>
      <w:r w:rsidRPr="006D293B">
        <w:rPr>
          <w:lang w:eastAsia="en-DE"/>
        </w:rPr>
        <w:t xml:space="preserve"> meeting is provided below:</w:t>
      </w:r>
    </w:p>
    <w:p w14:paraId="274038B9"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pPr>
              <w:rPr>
                <w:lang w:eastAsia="en-DE"/>
              </w:rPr>
            </w:pPr>
          </w:p>
        </w:tc>
        <w:tc>
          <w:tcPr>
            <w:tcW w:w="1631" w:type="dxa"/>
            <w:vMerge w:val="restart"/>
            <w:shd w:val="clear" w:color="auto" w:fill="D9E2F3" w:themeFill="accent1" w:themeFillTint="33"/>
            <w:noWrap/>
          </w:tcPr>
          <w:p w14:paraId="7CB912B3" w14:textId="77777777" w:rsidR="006D293B" w:rsidRPr="006D293B" w:rsidRDefault="006D293B" w:rsidP="006D293B">
            <w:pPr>
              <w:rPr>
                <w:b/>
                <w:bCs/>
                <w:lang w:eastAsia="en-DE"/>
              </w:rPr>
            </w:pPr>
            <w:r w:rsidRPr="006D293B">
              <w:rPr>
                <w:b/>
                <w:bCs/>
                <w:lang w:eastAsia="en-DE"/>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lang w:eastAsia="en-DE"/>
              </w:rPr>
            </w:pPr>
            <w:r w:rsidRPr="006D293B">
              <w:rPr>
                <w:b/>
                <w:bCs/>
                <w:lang w:eastAsia="en-DE"/>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lang w:eastAsia="en-DE"/>
              </w:rPr>
            </w:pPr>
            <w:r w:rsidRPr="006D293B">
              <w:rPr>
                <w:b/>
                <w:bCs/>
                <w:lang w:eastAsia="en-DE"/>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lang w:eastAsia="en-DE"/>
              </w:rPr>
            </w:pPr>
            <w:r w:rsidRPr="006D293B">
              <w:rPr>
                <w:b/>
                <w:bCs/>
                <w:lang w:eastAsia="en-DE"/>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pPr>
              <w:rPr>
                <w:lang w:eastAsia="en-DE"/>
              </w:rPr>
            </w:pPr>
          </w:p>
        </w:tc>
        <w:tc>
          <w:tcPr>
            <w:tcW w:w="1631" w:type="dxa"/>
            <w:vMerge/>
            <w:shd w:val="clear" w:color="auto" w:fill="D9E2F3" w:themeFill="accent1" w:themeFillTint="33"/>
            <w:noWrap/>
            <w:hideMark/>
          </w:tcPr>
          <w:p w14:paraId="412364E9" w14:textId="77777777" w:rsidR="006D293B" w:rsidRPr="006D293B" w:rsidRDefault="006D293B" w:rsidP="006D293B">
            <w:pPr>
              <w:rPr>
                <w:b/>
                <w:bCs/>
                <w:lang w:eastAsia="en-DE"/>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lang w:eastAsia="en-DE"/>
              </w:rPr>
            </w:pPr>
          </w:p>
        </w:tc>
        <w:tc>
          <w:tcPr>
            <w:tcW w:w="1099" w:type="dxa"/>
            <w:shd w:val="clear" w:color="auto" w:fill="D9E2F3" w:themeFill="accent1" w:themeFillTint="33"/>
            <w:noWrap/>
            <w:hideMark/>
          </w:tcPr>
          <w:p w14:paraId="756590C0" w14:textId="77777777" w:rsidR="006D293B" w:rsidRPr="006D293B" w:rsidRDefault="006D293B" w:rsidP="006D293B">
            <w:pPr>
              <w:rPr>
                <w:b/>
                <w:bCs/>
                <w:lang w:eastAsia="en-DE"/>
              </w:rPr>
            </w:pPr>
            <w:r w:rsidRPr="006D293B">
              <w:rPr>
                <w:b/>
                <w:bCs/>
                <w:lang w:eastAsia="en-DE"/>
              </w:rPr>
              <w:t>RA</w:t>
            </w:r>
          </w:p>
        </w:tc>
        <w:tc>
          <w:tcPr>
            <w:tcW w:w="1067" w:type="dxa"/>
            <w:shd w:val="clear" w:color="auto" w:fill="D9E2F3" w:themeFill="accent1" w:themeFillTint="33"/>
          </w:tcPr>
          <w:p w14:paraId="546EFE6D" w14:textId="77777777" w:rsidR="006D293B" w:rsidRPr="006D293B" w:rsidRDefault="006D293B" w:rsidP="006D293B">
            <w:pPr>
              <w:rPr>
                <w:b/>
                <w:bCs/>
                <w:lang w:eastAsia="en-DE"/>
              </w:rPr>
            </w:pPr>
            <w:r w:rsidRPr="006D293B">
              <w:rPr>
                <w:b/>
                <w:bCs/>
                <w:lang w:eastAsia="en-DE"/>
              </w:rPr>
              <w:t>LDB</w:t>
            </w:r>
          </w:p>
        </w:tc>
        <w:tc>
          <w:tcPr>
            <w:tcW w:w="1416" w:type="dxa"/>
            <w:shd w:val="clear" w:color="auto" w:fill="D9E2F3" w:themeFill="accent1" w:themeFillTint="33"/>
          </w:tcPr>
          <w:p w14:paraId="41236BFF" w14:textId="77777777" w:rsidR="006D293B" w:rsidRPr="006D293B" w:rsidRDefault="006D293B" w:rsidP="006D293B">
            <w:pPr>
              <w:rPr>
                <w:b/>
                <w:bCs/>
                <w:lang w:eastAsia="en-DE"/>
              </w:rPr>
            </w:pPr>
            <w:r w:rsidRPr="006D293B">
              <w:rPr>
                <w:b/>
                <w:bCs/>
                <w:lang w:eastAsia="en-DE"/>
              </w:rPr>
              <w:t>AI</w:t>
            </w:r>
          </w:p>
        </w:tc>
        <w:tc>
          <w:tcPr>
            <w:tcW w:w="1042" w:type="dxa"/>
            <w:shd w:val="clear" w:color="auto" w:fill="D9E2F3" w:themeFill="accent1" w:themeFillTint="33"/>
            <w:noWrap/>
            <w:hideMark/>
          </w:tcPr>
          <w:p w14:paraId="06F2EBA9" w14:textId="77777777" w:rsidR="006D293B" w:rsidRPr="006D293B" w:rsidRDefault="006D293B" w:rsidP="006D293B">
            <w:pPr>
              <w:rPr>
                <w:b/>
                <w:bCs/>
                <w:lang w:eastAsia="en-DE"/>
              </w:rPr>
            </w:pPr>
            <w:r w:rsidRPr="006D293B">
              <w:rPr>
                <w:b/>
                <w:bCs/>
                <w:lang w:eastAsia="en-DE"/>
              </w:rPr>
              <w:t>CTC</w:t>
            </w:r>
          </w:p>
        </w:tc>
        <w:tc>
          <w:tcPr>
            <w:tcW w:w="1259" w:type="dxa"/>
            <w:shd w:val="clear" w:color="auto" w:fill="D9E2F3" w:themeFill="accent1" w:themeFillTint="33"/>
          </w:tcPr>
          <w:p w14:paraId="30475397" w14:textId="77777777" w:rsidR="006D293B" w:rsidRPr="006D293B" w:rsidRDefault="006D293B" w:rsidP="006D293B">
            <w:pPr>
              <w:rPr>
                <w:b/>
                <w:bCs/>
                <w:lang w:eastAsia="en-DE"/>
              </w:rPr>
            </w:pPr>
            <w:r w:rsidRPr="006D293B">
              <w:rPr>
                <w:b/>
                <w:bCs/>
                <w:lang w:eastAsia="en-DE"/>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lang w:eastAsia="en-DE"/>
              </w:rPr>
            </w:pPr>
            <w:r w:rsidRPr="006D293B">
              <w:rPr>
                <w:b/>
                <w:bCs/>
                <w:lang w:eastAsia="en-DE"/>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pPr>
              <w:rPr>
                <w:lang w:eastAsia="en-DE"/>
              </w:rPr>
            </w:pPr>
            <w:r w:rsidRPr="006D293B">
              <w:rPr>
                <w:lang w:eastAsia="en-DE"/>
              </w:rPr>
              <w:t>JVET-Y0046</w:t>
            </w:r>
          </w:p>
        </w:tc>
        <w:tc>
          <w:tcPr>
            <w:tcW w:w="1631" w:type="dxa"/>
            <w:noWrap/>
            <w:vAlign w:val="center"/>
          </w:tcPr>
          <w:p w14:paraId="595F4348" w14:textId="77777777" w:rsidR="006D293B" w:rsidRPr="006D293B" w:rsidRDefault="006D293B" w:rsidP="006D293B">
            <w:pPr>
              <w:rPr>
                <w:lang w:eastAsia="en-DE"/>
              </w:rPr>
            </w:pPr>
            <w:r w:rsidRPr="006D293B">
              <w:rPr>
                <w:lang w:eastAsia="en-DE"/>
              </w:rPr>
              <w:t>AHG11: ALF improvement for NNVC</w:t>
            </w:r>
          </w:p>
        </w:tc>
        <w:tc>
          <w:tcPr>
            <w:tcW w:w="1052" w:type="dxa"/>
            <w:shd w:val="clear" w:color="auto" w:fill="E2EFD9" w:themeFill="accent6" w:themeFillTint="33"/>
            <w:noWrap/>
          </w:tcPr>
          <w:p w14:paraId="36A50556"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73CA8875" w14:textId="77777777" w:rsidR="006D293B" w:rsidRPr="006D293B" w:rsidRDefault="006D293B" w:rsidP="006D293B">
            <w:pPr>
              <w:rPr>
                <w:lang w:eastAsia="en-DE"/>
              </w:rPr>
            </w:pPr>
            <w:r w:rsidRPr="006D293B">
              <w:rPr>
                <w:lang w:eastAsia="en-DE"/>
              </w:rPr>
              <w:t>Yes</w:t>
            </w:r>
          </w:p>
        </w:tc>
        <w:tc>
          <w:tcPr>
            <w:tcW w:w="1067" w:type="dxa"/>
          </w:tcPr>
          <w:p w14:paraId="3BE1F700"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6CD96A3" w14:textId="77777777" w:rsidR="006D293B" w:rsidRPr="006D293B" w:rsidRDefault="006D293B" w:rsidP="006D293B">
            <w:pPr>
              <w:rPr>
                <w:lang w:eastAsia="en-DE"/>
              </w:rPr>
            </w:pPr>
            <w:r w:rsidRPr="006D293B">
              <w:rPr>
                <w:lang w:eastAsia="en-DE"/>
              </w:rPr>
              <w:t>Yes</w:t>
            </w:r>
          </w:p>
        </w:tc>
        <w:tc>
          <w:tcPr>
            <w:tcW w:w="1042" w:type="dxa"/>
            <w:noWrap/>
          </w:tcPr>
          <w:p w14:paraId="7818CAAC" w14:textId="77777777" w:rsidR="006D293B" w:rsidRPr="006D293B" w:rsidRDefault="006D293B" w:rsidP="006D293B">
            <w:pPr>
              <w:rPr>
                <w:lang w:eastAsia="en-DE"/>
              </w:rPr>
            </w:pPr>
            <w:r w:rsidRPr="006D293B">
              <w:rPr>
                <w:lang w:eastAsia="en-DE"/>
              </w:rPr>
              <w:t>BVI-DVC</w:t>
            </w:r>
          </w:p>
        </w:tc>
        <w:tc>
          <w:tcPr>
            <w:tcW w:w="1259" w:type="dxa"/>
          </w:tcPr>
          <w:p w14:paraId="6A24120E" w14:textId="77777777" w:rsidR="006D293B" w:rsidRPr="006D293B" w:rsidRDefault="006D293B" w:rsidP="006D293B">
            <w:pPr>
              <w:rPr>
                <w:lang w:eastAsia="en-DE"/>
              </w:rPr>
            </w:pPr>
            <w:r w:rsidRPr="006D293B">
              <w:rPr>
                <w:lang w:eastAsia="en-DE"/>
              </w:rPr>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pPr>
              <w:rPr>
                <w:lang w:eastAsia="en-DE"/>
              </w:rPr>
            </w:pPr>
            <w:r w:rsidRPr="006D293B">
              <w:rPr>
                <w:lang w:eastAsia="en-DE"/>
              </w:rPr>
              <w:t>JVET-Y0052</w:t>
            </w:r>
          </w:p>
        </w:tc>
        <w:tc>
          <w:tcPr>
            <w:tcW w:w="1631" w:type="dxa"/>
            <w:noWrap/>
            <w:vAlign w:val="center"/>
          </w:tcPr>
          <w:p w14:paraId="7BFB53B1" w14:textId="77777777" w:rsidR="006D293B" w:rsidRPr="006D293B" w:rsidRDefault="006D293B" w:rsidP="006D293B">
            <w:pPr>
              <w:rPr>
                <w:lang w:eastAsia="en-DE"/>
              </w:rPr>
            </w:pPr>
            <w:r w:rsidRPr="006D293B">
              <w:rPr>
                <w:lang w:eastAsia="en-DE"/>
              </w:rPr>
              <w:t xml:space="preserve">AHG11: CNN post-processing filter based on depthwise separable convolution and </w:t>
            </w:r>
            <w:r w:rsidRPr="006D293B">
              <w:rPr>
                <w:lang w:eastAsia="en-DE"/>
              </w:rPr>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auto"/>
            <w:noWrap/>
          </w:tcPr>
          <w:p w14:paraId="2454C9B8" w14:textId="77777777" w:rsidR="006D293B" w:rsidRPr="006D293B" w:rsidRDefault="006D293B" w:rsidP="006D293B">
            <w:pPr>
              <w:rPr>
                <w:lang w:eastAsia="en-DE"/>
              </w:rPr>
            </w:pPr>
            <w:r w:rsidRPr="006D293B">
              <w:rPr>
                <w:lang w:eastAsia="en-DE"/>
              </w:rPr>
              <w:t>Class C, D</w:t>
            </w:r>
          </w:p>
        </w:tc>
        <w:tc>
          <w:tcPr>
            <w:tcW w:w="1067" w:type="dxa"/>
            <w:shd w:val="clear" w:color="auto" w:fill="auto"/>
          </w:tcPr>
          <w:p w14:paraId="63CB5582" w14:textId="77777777" w:rsidR="006D293B" w:rsidRPr="006D293B" w:rsidRDefault="006D293B" w:rsidP="006D293B">
            <w:pPr>
              <w:rPr>
                <w:lang w:eastAsia="en-DE"/>
              </w:rPr>
            </w:pPr>
            <w:r w:rsidRPr="006D293B">
              <w:rPr>
                <w:lang w:eastAsia="en-DE"/>
              </w:rPr>
              <w:t>Class C, D</w:t>
            </w:r>
          </w:p>
        </w:tc>
        <w:tc>
          <w:tcPr>
            <w:tcW w:w="1416" w:type="dxa"/>
            <w:shd w:val="clear" w:color="auto" w:fill="auto"/>
          </w:tcPr>
          <w:p w14:paraId="0A9C48E0" w14:textId="77777777" w:rsidR="006D293B" w:rsidRPr="006D293B" w:rsidRDefault="006D293B" w:rsidP="006D293B">
            <w:pPr>
              <w:rPr>
                <w:lang w:eastAsia="en-DE"/>
              </w:rPr>
            </w:pPr>
            <w:r w:rsidRPr="006D293B">
              <w:rPr>
                <w:lang w:eastAsia="en-DE"/>
              </w:rPr>
              <w:t>Class C, D</w:t>
            </w:r>
          </w:p>
        </w:tc>
        <w:tc>
          <w:tcPr>
            <w:tcW w:w="1042" w:type="dxa"/>
            <w:noWrap/>
          </w:tcPr>
          <w:p w14:paraId="28A47B63" w14:textId="77777777" w:rsidR="006D293B" w:rsidRPr="006D293B" w:rsidRDefault="006D293B" w:rsidP="006D293B">
            <w:pPr>
              <w:rPr>
                <w:lang w:eastAsia="en-DE"/>
              </w:rPr>
            </w:pPr>
            <w:r w:rsidRPr="006D293B">
              <w:rPr>
                <w:lang w:eastAsia="en-DE"/>
              </w:rPr>
              <w:t>BVI-DVC</w:t>
            </w:r>
          </w:p>
        </w:tc>
        <w:tc>
          <w:tcPr>
            <w:tcW w:w="1259" w:type="dxa"/>
          </w:tcPr>
          <w:p w14:paraId="491E5FC7" w14:textId="77777777" w:rsidR="006D293B" w:rsidRPr="006D293B" w:rsidRDefault="006D293B" w:rsidP="006D293B">
            <w:pPr>
              <w:rPr>
                <w:lang w:eastAsia="en-DE"/>
              </w:rPr>
            </w:pPr>
            <w:r w:rsidRPr="006D293B">
              <w:rPr>
                <w:lang w:eastAsia="en-DE"/>
              </w:rPr>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pPr>
              <w:rPr>
                <w:lang w:eastAsia="en-DE"/>
              </w:rPr>
            </w:pPr>
            <w:r w:rsidRPr="006D293B">
              <w:rPr>
                <w:lang w:eastAsia="en-DE"/>
              </w:rPr>
              <w:t>JVET-Y0081</w:t>
            </w:r>
          </w:p>
        </w:tc>
        <w:tc>
          <w:tcPr>
            <w:tcW w:w="1631" w:type="dxa"/>
            <w:noWrap/>
            <w:vAlign w:val="center"/>
          </w:tcPr>
          <w:p w14:paraId="74801842" w14:textId="77777777" w:rsidR="006D293B" w:rsidRPr="006D293B" w:rsidRDefault="006D293B" w:rsidP="006D293B">
            <w:pPr>
              <w:rPr>
                <w:lang w:eastAsia="en-DE"/>
              </w:rPr>
            </w:pPr>
            <w:r w:rsidRPr="006D293B">
              <w:rPr>
                <w:lang w:eastAsia="en-DE"/>
              </w:rPr>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474E6780" w14:textId="77777777" w:rsidR="006D293B" w:rsidRPr="006D293B" w:rsidRDefault="006D293B" w:rsidP="006D293B">
            <w:pPr>
              <w:rPr>
                <w:lang w:eastAsia="en-DE"/>
              </w:rPr>
            </w:pPr>
            <w:r w:rsidRPr="006D293B">
              <w:rPr>
                <w:lang w:eastAsia="en-DE"/>
              </w:rPr>
              <w:t>No</w:t>
            </w:r>
          </w:p>
        </w:tc>
        <w:tc>
          <w:tcPr>
            <w:tcW w:w="1067" w:type="dxa"/>
            <w:shd w:val="clear" w:color="auto" w:fill="auto"/>
          </w:tcPr>
          <w:p w14:paraId="25E56C73"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D7E2E2C" w14:textId="77777777" w:rsidR="006D293B" w:rsidRPr="006D293B" w:rsidRDefault="006D293B" w:rsidP="006D293B">
            <w:pPr>
              <w:rPr>
                <w:lang w:eastAsia="en-DE"/>
              </w:rPr>
            </w:pPr>
            <w:r w:rsidRPr="006D293B">
              <w:rPr>
                <w:lang w:eastAsia="en-DE"/>
              </w:rPr>
              <w:t>Yes</w:t>
            </w:r>
          </w:p>
        </w:tc>
        <w:tc>
          <w:tcPr>
            <w:tcW w:w="1042" w:type="dxa"/>
            <w:noWrap/>
          </w:tcPr>
          <w:p w14:paraId="1CBE493E" w14:textId="77777777" w:rsidR="006D293B" w:rsidRPr="006D293B" w:rsidRDefault="006D293B" w:rsidP="006D293B">
            <w:pPr>
              <w:rPr>
                <w:lang w:eastAsia="en-DE"/>
              </w:rPr>
            </w:pPr>
          </w:p>
        </w:tc>
        <w:tc>
          <w:tcPr>
            <w:tcW w:w="1259" w:type="dxa"/>
          </w:tcPr>
          <w:p w14:paraId="4B0CA1B8" w14:textId="77777777" w:rsidR="006D293B" w:rsidRPr="006D293B" w:rsidRDefault="006D293B" w:rsidP="006D293B">
            <w:pPr>
              <w:rPr>
                <w:lang w:eastAsia="en-DE"/>
              </w:rPr>
            </w:pPr>
            <w:r w:rsidRPr="006D293B">
              <w:rPr>
                <w:lang w:eastAsia="en-DE"/>
              </w:rPr>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pPr>
              <w:rPr>
                <w:lang w:eastAsia="en-DE"/>
              </w:rPr>
            </w:pPr>
            <w:r w:rsidRPr="006D293B">
              <w:rPr>
                <w:lang w:eastAsia="en-DE"/>
              </w:rPr>
              <w:t>JVET-Y0086</w:t>
            </w:r>
          </w:p>
        </w:tc>
        <w:tc>
          <w:tcPr>
            <w:tcW w:w="1631" w:type="dxa"/>
            <w:noWrap/>
            <w:vAlign w:val="center"/>
          </w:tcPr>
          <w:p w14:paraId="54FC3DBC" w14:textId="77777777" w:rsidR="006D293B" w:rsidRPr="006D293B" w:rsidRDefault="006D293B" w:rsidP="006D293B">
            <w:pPr>
              <w:rPr>
                <w:lang w:eastAsia="en-DE"/>
              </w:rPr>
            </w:pPr>
            <w:r w:rsidRPr="006D293B">
              <w:rPr>
                <w:lang w:eastAsia="en-DE"/>
              </w:rPr>
              <w:t>AHG11: A Unet-Based Deep In-Loop Filter</w:t>
            </w:r>
          </w:p>
        </w:tc>
        <w:tc>
          <w:tcPr>
            <w:tcW w:w="1052" w:type="dxa"/>
            <w:shd w:val="clear" w:color="auto" w:fill="E2EFD9" w:themeFill="accent6" w:themeFillTint="33"/>
            <w:noWrap/>
          </w:tcPr>
          <w:p w14:paraId="6BD92EFC" w14:textId="77777777" w:rsidR="006D293B" w:rsidRPr="006D293B" w:rsidRDefault="006D293B" w:rsidP="006D293B">
            <w:pPr>
              <w:rPr>
                <w:lang w:eastAsia="en-DE"/>
              </w:rPr>
            </w:pPr>
            <w:r w:rsidRPr="006D293B">
              <w:rPr>
                <w:lang w:eastAsia="en-DE"/>
              </w:rPr>
              <w:t>Yes</w:t>
            </w:r>
          </w:p>
        </w:tc>
        <w:tc>
          <w:tcPr>
            <w:tcW w:w="1099" w:type="dxa"/>
            <w:noWrap/>
          </w:tcPr>
          <w:p w14:paraId="05EC63A6" w14:textId="77777777" w:rsidR="006D293B" w:rsidRPr="006D293B" w:rsidRDefault="006D293B" w:rsidP="006D293B">
            <w:pPr>
              <w:rPr>
                <w:lang w:eastAsia="en-DE"/>
              </w:rPr>
            </w:pPr>
            <w:r w:rsidRPr="006D293B">
              <w:rPr>
                <w:lang w:eastAsia="en-DE"/>
              </w:rPr>
              <w:t>No</w:t>
            </w:r>
          </w:p>
        </w:tc>
        <w:tc>
          <w:tcPr>
            <w:tcW w:w="1067" w:type="dxa"/>
          </w:tcPr>
          <w:p w14:paraId="58B79292"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157EDEE2" w14:textId="77777777" w:rsidR="006D293B" w:rsidRPr="006D293B" w:rsidRDefault="006D293B" w:rsidP="006D293B">
            <w:pPr>
              <w:rPr>
                <w:lang w:eastAsia="en-DE"/>
              </w:rPr>
            </w:pPr>
            <w:r w:rsidRPr="006D293B">
              <w:rPr>
                <w:lang w:eastAsia="en-DE"/>
              </w:rPr>
              <w:t>Yes</w:t>
            </w:r>
          </w:p>
        </w:tc>
        <w:tc>
          <w:tcPr>
            <w:tcW w:w="1042" w:type="dxa"/>
            <w:noWrap/>
          </w:tcPr>
          <w:p w14:paraId="3F393089" w14:textId="77777777" w:rsidR="006D293B" w:rsidRPr="006D293B" w:rsidRDefault="006D293B" w:rsidP="006D293B">
            <w:pPr>
              <w:rPr>
                <w:lang w:eastAsia="en-DE"/>
              </w:rPr>
            </w:pPr>
            <w:r w:rsidRPr="006D293B">
              <w:rPr>
                <w:lang w:eastAsia="en-DE"/>
              </w:rPr>
              <w:t>BVI-DVC (4K)</w:t>
            </w:r>
          </w:p>
        </w:tc>
        <w:tc>
          <w:tcPr>
            <w:tcW w:w="1259" w:type="dxa"/>
          </w:tcPr>
          <w:p w14:paraId="1007C699" w14:textId="77777777" w:rsidR="006D293B" w:rsidRPr="006D293B" w:rsidRDefault="006D293B" w:rsidP="006D293B">
            <w:pPr>
              <w:rPr>
                <w:lang w:eastAsia="en-DE"/>
              </w:rPr>
            </w:pPr>
            <w:r w:rsidRPr="006D293B">
              <w:rPr>
                <w:lang w:eastAsia="en-DE"/>
              </w:rPr>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pPr>
              <w:rPr>
                <w:lang w:eastAsia="en-DE"/>
              </w:rPr>
            </w:pPr>
            <w:r w:rsidRPr="006D293B">
              <w:rPr>
                <w:lang w:eastAsia="en-DE"/>
              </w:rPr>
              <w:t>JVET-Y0079</w:t>
            </w:r>
          </w:p>
        </w:tc>
        <w:tc>
          <w:tcPr>
            <w:tcW w:w="1631" w:type="dxa"/>
            <w:noWrap/>
            <w:vAlign w:val="center"/>
          </w:tcPr>
          <w:p w14:paraId="70D825D6" w14:textId="77777777" w:rsidR="006D293B" w:rsidRPr="006D293B" w:rsidRDefault="006D293B" w:rsidP="006D293B">
            <w:pPr>
              <w:rPr>
                <w:lang w:eastAsia="en-DE"/>
              </w:rPr>
            </w:pPr>
            <w:r w:rsidRPr="006D293B">
              <w:rPr>
                <w:lang w:eastAsia="en-DE"/>
              </w:rPr>
              <w:t>EE1-1.1-related: the result of neural network based in-loop filter on ECM</w:t>
            </w:r>
          </w:p>
        </w:tc>
        <w:tc>
          <w:tcPr>
            <w:tcW w:w="1052" w:type="dxa"/>
            <w:noWrap/>
          </w:tcPr>
          <w:p w14:paraId="2F3087D1" w14:textId="77777777" w:rsidR="006D293B" w:rsidRPr="006D293B" w:rsidRDefault="006D293B" w:rsidP="006D293B">
            <w:pPr>
              <w:rPr>
                <w:lang w:eastAsia="en-DE"/>
              </w:rPr>
            </w:pPr>
            <w:r w:rsidRPr="006D293B">
              <w:rPr>
                <w:lang w:eastAsia="en-DE"/>
              </w:rPr>
              <w:t>No (ECM)</w:t>
            </w:r>
          </w:p>
        </w:tc>
        <w:tc>
          <w:tcPr>
            <w:tcW w:w="1099" w:type="dxa"/>
            <w:noWrap/>
          </w:tcPr>
          <w:p w14:paraId="73D7272D" w14:textId="77777777" w:rsidR="006D293B" w:rsidRPr="006D293B" w:rsidRDefault="006D293B" w:rsidP="006D293B">
            <w:pPr>
              <w:rPr>
                <w:lang w:eastAsia="en-DE"/>
              </w:rPr>
            </w:pPr>
            <w:r w:rsidRPr="006D293B">
              <w:rPr>
                <w:lang w:eastAsia="en-DE"/>
              </w:rPr>
              <w:t>Partial</w:t>
            </w:r>
          </w:p>
        </w:tc>
        <w:tc>
          <w:tcPr>
            <w:tcW w:w="1067" w:type="dxa"/>
          </w:tcPr>
          <w:p w14:paraId="2006E9C7" w14:textId="77777777" w:rsidR="006D293B" w:rsidRPr="006D293B" w:rsidRDefault="006D293B" w:rsidP="006D293B">
            <w:pPr>
              <w:rPr>
                <w:lang w:eastAsia="en-DE"/>
              </w:rPr>
            </w:pPr>
            <w:r w:rsidRPr="006D293B">
              <w:rPr>
                <w:lang w:eastAsia="en-DE"/>
              </w:rPr>
              <w:t>Partial</w:t>
            </w:r>
          </w:p>
        </w:tc>
        <w:tc>
          <w:tcPr>
            <w:tcW w:w="1416" w:type="dxa"/>
            <w:shd w:val="clear" w:color="auto" w:fill="E2EFD9" w:themeFill="accent6" w:themeFillTint="33"/>
          </w:tcPr>
          <w:p w14:paraId="444337A8" w14:textId="77777777" w:rsidR="006D293B" w:rsidRPr="006D293B" w:rsidRDefault="006D293B" w:rsidP="006D293B">
            <w:pPr>
              <w:rPr>
                <w:lang w:eastAsia="en-DE"/>
              </w:rPr>
            </w:pPr>
            <w:r w:rsidRPr="006D293B">
              <w:rPr>
                <w:lang w:eastAsia="en-DE"/>
              </w:rPr>
              <w:t>Yes</w:t>
            </w:r>
          </w:p>
        </w:tc>
        <w:tc>
          <w:tcPr>
            <w:tcW w:w="1042" w:type="dxa"/>
            <w:noWrap/>
          </w:tcPr>
          <w:p w14:paraId="61BB02FE" w14:textId="77777777" w:rsidR="006D293B" w:rsidRPr="006D293B" w:rsidRDefault="006D293B" w:rsidP="006D293B">
            <w:pPr>
              <w:rPr>
                <w:lang w:eastAsia="en-DE"/>
              </w:rPr>
            </w:pPr>
            <w:r w:rsidRPr="006D293B">
              <w:rPr>
                <w:lang w:eastAsia="en-DE"/>
              </w:rPr>
              <w:t>BVI-DVC, TVD</w:t>
            </w:r>
          </w:p>
        </w:tc>
        <w:tc>
          <w:tcPr>
            <w:tcW w:w="1259" w:type="dxa"/>
          </w:tcPr>
          <w:p w14:paraId="5E6EB7BE" w14:textId="77777777" w:rsidR="006D293B" w:rsidRPr="006D293B" w:rsidRDefault="006D293B" w:rsidP="006D293B">
            <w:pPr>
              <w:rPr>
                <w:lang w:eastAsia="en-DE"/>
              </w:rPr>
            </w:pPr>
            <w:r w:rsidRPr="006D293B">
              <w:rPr>
                <w:lang w:eastAsia="en-DE"/>
              </w:rPr>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pPr>
              <w:rPr>
                <w:lang w:eastAsia="en-DE"/>
              </w:rPr>
            </w:pPr>
            <w:r w:rsidRPr="006D293B">
              <w:rPr>
                <w:lang w:eastAsia="en-DE"/>
              </w:rPr>
              <w:t>JVET-Y0080</w:t>
            </w:r>
          </w:p>
        </w:tc>
        <w:tc>
          <w:tcPr>
            <w:tcW w:w="1631" w:type="dxa"/>
            <w:noWrap/>
            <w:vAlign w:val="center"/>
          </w:tcPr>
          <w:p w14:paraId="1E8E2D4B" w14:textId="77777777" w:rsidR="006D293B" w:rsidRPr="006D293B" w:rsidRDefault="006D293B" w:rsidP="006D293B">
            <w:pPr>
              <w:rPr>
                <w:lang w:eastAsia="en-DE"/>
              </w:rPr>
            </w:pPr>
            <w:r w:rsidRPr="006D293B">
              <w:rPr>
                <w:lang w:eastAsia="en-DE"/>
              </w:rPr>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0BADA958"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2046478C"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433390A3" w14:textId="77777777" w:rsidR="006D293B" w:rsidRPr="006D293B" w:rsidRDefault="006D293B" w:rsidP="006D293B">
            <w:pPr>
              <w:rPr>
                <w:lang w:eastAsia="en-DE"/>
              </w:rPr>
            </w:pPr>
            <w:r w:rsidRPr="006D293B">
              <w:rPr>
                <w:lang w:eastAsia="en-DE"/>
              </w:rPr>
              <w:t>Yes</w:t>
            </w:r>
          </w:p>
        </w:tc>
        <w:tc>
          <w:tcPr>
            <w:tcW w:w="1042" w:type="dxa"/>
            <w:noWrap/>
          </w:tcPr>
          <w:p w14:paraId="2C40A1B2" w14:textId="77777777" w:rsidR="006D293B" w:rsidRPr="006D293B" w:rsidRDefault="006D293B" w:rsidP="006D293B">
            <w:pPr>
              <w:rPr>
                <w:lang w:eastAsia="en-DE"/>
              </w:rPr>
            </w:pPr>
            <w:r w:rsidRPr="006D293B">
              <w:rPr>
                <w:lang w:eastAsia="en-DE"/>
              </w:rPr>
              <w:t>BVI-DVC, TVD</w:t>
            </w:r>
          </w:p>
        </w:tc>
        <w:tc>
          <w:tcPr>
            <w:tcW w:w="1259" w:type="dxa"/>
          </w:tcPr>
          <w:p w14:paraId="4687F365" w14:textId="77777777" w:rsidR="006D293B" w:rsidRPr="006D293B" w:rsidRDefault="006D293B" w:rsidP="006D293B">
            <w:pPr>
              <w:rPr>
                <w:lang w:eastAsia="en-DE"/>
              </w:rPr>
            </w:pPr>
            <w:r w:rsidRPr="006D293B">
              <w:rPr>
                <w:lang w:eastAsia="en-DE"/>
              </w:rPr>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pPr>
              <w:rPr>
                <w:lang w:eastAsia="en-DE"/>
              </w:rPr>
            </w:pPr>
            <w:r w:rsidRPr="006D293B">
              <w:rPr>
                <w:lang w:eastAsia="en-DE"/>
              </w:rPr>
              <w:t>JVET-Y0098</w:t>
            </w:r>
          </w:p>
        </w:tc>
        <w:tc>
          <w:tcPr>
            <w:tcW w:w="1631" w:type="dxa"/>
            <w:noWrap/>
            <w:vAlign w:val="center"/>
          </w:tcPr>
          <w:p w14:paraId="23CDB987" w14:textId="77777777" w:rsidR="006D293B" w:rsidRPr="006D293B" w:rsidRDefault="006D293B" w:rsidP="006D293B">
            <w:pPr>
              <w:rPr>
                <w:lang w:eastAsia="en-DE"/>
              </w:rPr>
            </w:pPr>
            <w:r w:rsidRPr="006D293B">
              <w:rPr>
                <w:lang w:eastAsia="en-DE"/>
              </w:rPr>
              <w:t>EE1-related: Combination of VVC deblocking and NN loop filtering</w:t>
            </w:r>
          </w:p>
        </w:tc>
        <w:tc>
          <w:tcPr>
            <w:tcW w:w="1052" w:type="dxa"/>
            <w:shd w:val="clear" w:color="auto" w:fill="auto"/>
            <w:noWrap/>
          </w:tcPr>
          <w:p w14:paraId="265331AF" w14:textId="77777777" w:rsidR="006D293B" w:rsidRPr="006D293B" w:rsidRDefault="006D293B" w:rsidP="006D293B">
            <w:pPr>
              <w:rPr>
                <w:lang w:eastAsia="en-DE"/>
              </w:rPr>
            </w:pPr>
            <w:r w:rsidRPr="006D293B">
              <w:rPr>
                <w:lang w:eastAsia="en-DE"/>
              </w:rPr>
              <w:t>No</w:t>
            </w:r>
          </w:p>
        </w:tc>
        <w:tc>
          <w:tcPr>
            <w:tcW w:w="1099" w:type="dxa"/>
            <w:shd w:val="clear" w:color="auto" w:fill="E2EFD9" w:themeFill="accent6" w:themeFillTint="33"/>
            <w:noWrap/>
          </w:tcPr>
          <w:p w14:paraId="60A5BE8B"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518BCEA2"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7B830B84" w14:textId="77777777" w:rsidR="006D293B" w:rsidRPr="006D293B" w:rsidRDefault="006D293B" w:rsidP="006D293B">
            <w:pPr>
              <w:rPr>
                <w:lang w:eastAsia="en-DE"/>
              </w:rPr>
            </w:pPr>
            <w:r w:rsidRPr="006D293B">
              <w:rPr>
                <w:lang w:eastAsia="en-DE"/>
              </w:rPr>
              <w:t>Yes</w:t>
            </w:r>
          </w:p>
        </w:tc>
        <w:tc>
          <w:tcPr>
            <w:tcW w:w="1042" w:type="dxa"/>
            <w:noWrap/>
          </w:tcPr>
          <w:p w14:paraId="6D5DD205" w14:textId="77777777" w:rsidR="006D293B" w:rsidRPr="006D293B" w:rsidRDefault="006D293B" w:rsidP="006D293B">
            <w:pPr>
              <w:rPr>
                <w:lang w:eastAsia="en-DE"/>
              </w:rPr>
            </w:pPr>
            <w:r w:rsidRPr="006D293B">
              <w:rPr>
                <w:lang w:eastAsia="en-DE"/>
              </w:rPr>
              <w:t>BVI-DVC</w:t>
            </w:r>
          </w:p>
        </w:tc>
        <w:tc>
          <w:tcPr>
            <w:tcW w:w="1259" w:type="dxa"/>
          </w:tcPr>
          <w:p w14:paraId="434EE873" w14:textId="77777777" w:rsidR="006D293B" w:rsidRPr="006D293B" w:rsidRDefault="006D293B" w:rsidP="006D293B">
            <w:pPr>
              <w:rPr>
                <w:lang w:eastAsia="en-DE"/>
              </w:rPr>
            </w:pPr>
            <w:r w:rsidRPr="006D293B">
              <w:rPr>
                <w:lang w:eastAsia="en-DE"/>
              </w:rPr>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lang w:eastAsia="en-DE"/>
              </w:rPr>
            </w:pPr>
            <w:r w:rsidRPr="006D293B">
              <w:rPr>
                <w:b/>
                <w:bCs/>
                <w:lang w:eastAsia="en-DE"/>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pPr>
              <w:rPr>
                <w:lang w:eastAsia="en-DE"/>
              </w:rPr>
            </w:pPr>
            <w:r w:rsidRPr="006D293B">
              <w:rPr>
                <w:lang w:eastAsia="en-DE"/>
              </w:rPr>
              <w:t>JVET-Y0059</w:t>
            </w:r>
          </w:p>
        </w:tc>
        <w:tc>
          <w:tcPr>
            <w:tcW w:w="1631" w:type="dxa"/>
            <w:noWrap/>
            <w:vAlign w:val="center"/>
          </w:tcPr>
          <w:p w14:paraId="20F5A8EB" w14:textId="77777777" w:rsidR="006D293B" w:rsidRPr="006D293B" w:rsidRDefault="006D293B" w:rsidP="006D293B">
            <w:pPr>
              <w:rPr>
                <w:lang w:eastAsia="en-DE"/>
              </w:rPr>
            </w:pPr>
            <w:r w:rsidRPr="006D293B">
              <w:rPr>
                <w:lang w:eastAsia="en-DE"/>
              </w:rPr>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32A9AD6C" w14:textId="77777777" w:rsidR="006D293B" w:rsidRPr="006D293B" w:rsidRDefault="006D293B" w:rsidP="006D293B">
            <w:pPr>
              <w:rPr>
                <w:lang w:eastAsia="en-DE"/>
              </w:rPr>
            </w:pPr>
            <w:r w:rsidRPr="006D293B">
              <w:rPr>
                <w:lang w:eastAsia="en-DE"/>
              </w:rPr>
              <w:t>Yes</w:t>
            </w:r>
          </w:p>
        </w:tc>
        <w:tc>
          <w:tcPr>
            <w:tcW w:w="1067" w:type="dxa"/>
          </w:tcPr>
          <w:p w14:paraId="326ED111" w14:textId="77777777" w:rsidR="006D293B" w:rsidRPr="006D293B" w:rsidRDefault="006D293B" w:rsidP="006D293B">
            <w:pPr>
              <w:rPr>
                <w:lang w:eastAsia="en-DE"/>
              </w:rPr>
            </w:pPr>
            <w:r w:rsidRPr="006D293B">
              <w:rPr>
                <w:lang w:eastAsia="en-DE"/>
              </w:rPr>
              <w:t>No</w:t>
            </w:r>
          </w:p>
        </w:tc>
        <w:tc>
          <w:tcPr>
            <w:tcW w:w="1416" w:type="dxa"/>
          </w:tcPr>
          <w:p w14:paraId="605741EE" w14:textId="77777777" w:rsidR="006D293B" w:rsidRPr="006D293B" w:rsidRDefault="006D293B" w:rsidP="006D293B">
            <w:pPr>
              <w:rPr>
                <w:lang w:eastAsia="en-DE"/>
              </w:rPr>
            </w:pPr>
            <w:r w:rsidRPr="006D293B">
              <w:rPr>
                <w:lang w:eastAsia="en-DE"/>
              </w:rPr>
              <w:t>No</w:t>
            </w:r>
          </w:p>
        </w:tc>
        <w:tc>
          <w:tcPr>
            <w:tcW w:w="1042" w:type="dxa"/>
            <w:noWrap/>
          </w:tcPr>
          <w:p w14:paraId="0E892F9D" w14:textId="77777777" w:rsidR="006D293B" w:rsidRPr="006D293B" w:rsidRDefault="006D293B" w:rsidP="006D293B">
            <w:pPr>
              <w:rPr>
                <w:lang w:eastAsia="en-DE"/>
              </w:rPr>
            </w:pPr>
            <w:r w:rsidRPr="006D293B">
              <w:rPr>
                <w:lang w:eastAsia="en-DE"/>
              </w:rPr>
              <w:t>BVI-DVC</w:t>
            </w:r>
          </w:p>
        </w:tc>
        <w:tc>
          <w:tcPr>
            <w:tcW w:w="1259" w:type="dxa"/>
          </w:tcPr>
          <w:p w14:paraId="3FF45FF2" w14:textId="77777777" w:rsidR="006D293B" w:rsidRPr="006D293B" w:rsidRDefault="006D293B" w:rsidP="006D293B">
            <w:pPr>
              <w:rPr>
                <w:lang w:eastAsia="en-DE"/>
              </w:rPr>
            </w:pPr>
            <w:r w:rsidRPr="006D293B">
              <w:rPr>
                <w:lang w:eastAsia="en-DE"/>
              </w:rPr>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lang w:eastAsia="en-DE"/>
              </w:rPr>
            </w:pPr>
            <w:r w:rsidRPr="006D293B">
              <w:rPr>
                <w:b/>
                <w:bCs/>
                <w:lang w:eastAsia="en-DE"/>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pPr>
              <w:rPr>
                <w:lang w:eastAsia="en-DE"/>
              </w:rPr>
            </w:pPr>
            <w:r w:rsidRPr="006D293B">
              <w:rPr>
                <w:lang w:eastAsia="en-DE"/>
              </w:rPr>
              <w:t>JVET-Y0068</w:t>
            </w:r>
          </w:p>
        </w:tc>
        <w:tc>
          <w:tcPr>
            <w:tcW w:w="1631" w:type="dxa"/>
            <w:noWrap/>
            <w:vAlign w:val="center"/>
          </w:tcPr>
          <w:p w14:paraId="7FC23643" w14:textId="77777777" w:rsidR="006D293B" w:rsidRPr="006D293B" w:rsidRDefault="006D293B" w:rsidP="006D293B">
            <w:pPr>
              <w:rPr>
                <w:lang w:eastAsia="en-DE"/>
              </w:rPr>
            </w:pPr>
            <w:r w:rsidRPr="006D293B">
              <w:rPr>
                <w:lang w:eastAsia="en-DE"/>
              </w:rPr>
              <w:t>EE1-2.1-related: RPR encoder with multiple scale factors</w:t>
            </w:r>
          </w:p>
        </w:tc>
        <w:tc>
          <w:tcPr>
            <w:tcW w:w="1052" w:type="dxa"/>
            <w:shd w:val="clear" w:color="auto" w:fill="auto"/>
            <w:noWrap/>
          </w:tcPr>
          <w:p w14:paraId="58A8B009" w14:textId="77777777" w:rsidR="006D293B" w:rsidRPr="006D293B" w:rsidRDefault="006D293B" w:rsidP="006D293B">
            <w:pPr>
              <w:rPr>
                <w:lang w:eastAsia="en-DE"/>
              </w:rPr>
            </w:pPr>
            <w:r w:rsidRPr="006D293B">
              <w:rPr>
                <w:lang w:eastAsia="en-DE"/>
              </w:rPr>
              <w:t>No</w:t>
            </w:r>
          </w:p>
          <w:p w14:paraId="5A76214F" w14:textId="77777777" w:rsidR="006D293B" w:rsidRPr="006D293B" w:rsidRDefault="006D293B" w:rsidP="006D293B">
            <w:pPr>
              <w:rPr>
                <w:lang w:eastAsia="en-DE"/>
              </w:rPr>
            </w:pPr>
            <w:r w:rsidRPr="006D293B">
              <w:rPr>
                <w:lang w:eastAsia="en-DE"/>
              </w:rPr>
              <w:t>(VTM-13.0)</w:t>
            </w:r>
          </w:p>
        </w:tc>
        <w:tc>
          <w:tcPr>
            <w:tcW w:w="1099" w:type="dxa"/>
            <w:shd w:val="clear" w:color="auto" w:fill="E2EFD9" w:themeFill="accent6" w:themeFillTint="33"/>
            <w:noWrap/>
          </w:tcPr>
          <w:p w14:paraId="00E8BDF4" w14:textId="77777777" w:rsidR="006D293B" w:rsidRPr="006D293B" w:rsidRDefault="006D293B" w:rsidP="006D293B">
            <w:pPr>
              <w:rPr>
                <w:lang w:eastAsia="en-DE"/>
              </w:rPr>
            </w:pPr>
            <w:r w:rsidRPr="006D293B">
              <w:rPr>
                <w:lang w:eastAsia="en-DE"/>
              </w:rPr>
              <w:t>Yes</w:t>
            </w:r>
          </w:p>
        </w:tc>
        <w:tc>
          <w:tcPr>
            <w:tcW w:w="1067" w:type="dxa"/>
          </w:tcPr>
          <w:p w14:paraId="7BCBDC7B"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56D64648" w14:textId="77777777" w:rsidR="006D293B" w:rsidRPr="006D293B" w:rsidRDefault="006D293B" w:rsidP="006D293B">
            <w:pPr>
              <w:rPr>
                <w:lang w:eastAsia="en-DE"/>
              </w:rPr>
            </w:pPr>
            <w:r w:rsidRPr="006D293B">
              <w:rPr>
                <w:lang w:eastAsia="en-DE"/>
              </w:rPr>
              <w:t>Yes</w:t>
            </w:r>
          </w:p>
        </w:tc>
        <w:tc>
          <w:tcPr>
            <w:tcW w:w="1042" w:type="dxa"/>
            <w:noWrap/>
          </w:tcPr>
          <w:p w14:paraId="7553173D" w14:textId="77777777" w:rsidR="006D293B" w:rsidRPr="006D293B" w:rsidRDefault="006D293B" w:rsidP="006D293B">
            <w:pPr>
              <w:rPr>
                <w:lang w:eastAsia="en-DE"/>
              </w:rPr>
            </w:pPr>
            <w:r w:rsidRPr="006D293B">
              <w:rPr>
                <w:lang w:eastAsia="en-DE"/>
              </w:rPr>
              <w:t>-</w:t>
            </w:r>
          </w:p>
        </w:tc>
        <w:tc>
          <w:tcPr>
            <w:tcW w:w="1259" w:type="dxa"/>
          </w:tcPr>
          <w:p w14:paraId="0FAF6C42" w14:textId="77777777" w:rsidR="006D293B" w:rsidRPr="006D293B" w:rsidRDefault="006D293B" w:rsidP="006D293B">
            <w:pPr>
              <w:rPr>
                <w:lang w:eastAsia="en-DE"/>
              </w:rPr>
            </w:pPr>
            <w:r w:rsidRPr="006D293B">
              <w:rPr>
                <w:lang w:eastAsia="en-DE"/>
              </w:rPr>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pPr>
              <w:rPr>
                <w:lang w:eastAsia="en-DE"/>
              </w:rPr>
            </w:pPr>
            <w:r w:rsidRPr="006D293B">
              <w:rPr>
                <w:lang w:eastAsia="en-DE"/>
              </w:rPr>
              <w:t>JVET-Y0087</w:t>
            </w:r>
          </w:p>
        </w:tc>
        <w:tc>
          <w:tcPr>
            <w:tcW w:w="1631" w:type="dxa"/>
            <w:noWrap/>
            <w:vAlign w:val="center"/>
          </w:tcPr>
          <w:p w14:paraId="4CBE7CB6" w14:textId="77777777" w:rsidR="006D293B" w:rsidRPr="006D293B" w:rsidRDefault="006D293B" w:rsidP="006D293B">
            <w:pPr>
              <w:rPr>
                <w:lang w:eastAsia="en-DE"/>
              </w:rPr>
            </w:pPr>
            <w:r w:rsidRPr="006D293B">
              <w:rPr>
                <w:lang w:eastAsia="en-DE"/>
              </w:rPr>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pPr>
              <w:rPr>
                <w:lang w:eastAsia="en-DE"/>
              </w:rPr>
            </w:pPr>
            <w:r w:rsidRPr="006D293B">
              <w:rPr>
                <w:lang w:eastAsia="en-DE"/>
              </w:rPr>
              <w:t>Yes</w:t>
            </w:r>
          </w:p>
        </w:tc>
        <w:tc>
          <w:tcPr>
            <w:tcW w:w="1099" w:type="dxa"/>
            <w:noWrap/>
          </w:tcPr>
          <w:p w14:paraId="54B684F5" w14:textId="77777777" w:rsidR="006D293B" w:rsidRPr="006D293B" w:rsidRDefault="006D293B" w:rsidP="006D293B">
            <w:pPr>
              <w:rPr>
                <w:lang w:eastAsia="en-DE"/>
              </w:rPr>
            </w:pPr>
            <w:r w:rsidRPr="006D293B">
              <w:rPr>
                <w:lang w:eastAsia="en-DE"/>
              </w:rPr>
              <w:t>Class A1, A2</w:t>
            </w:r>
          </w:p>
        </w:tc>
        <w:tc>
          <w:tcPr>
            <w:tcW w:w="1067" w:type="dxa"/>
          </w:tcPr>
          <w:p w14:paraId="7917A0F0" w14:textId="77777777" w:rsidR="006D293B" w:rsidRPr="006D293B" w:rsidRDefault="006D293B" w:rsidP="006D293B">
            <w:pPr>
              <w:rPr>
                <w:lang w:eastAsia="en-DE"/>
              </w:rPr>
            </w:pPr>
            <w:r w:rsidRPr="006D293B">
              <w:rPr>
                <w:lang w:eastAsia="en-DE"/>
              </w:rPr>
              <w:t>-</w:t>
            </w:r>
          </w:p>
        </w:tc>
        <w:tc>
          <w:tcPr>
            <w:tcW w:w="1416" w:type="dxa"/>
          </w:tcPr>
          <w:p w14:paraId="1A8613A5" w14:textId="77777777" w:rsidR="006D293B" w:rsidRPr="006D293B" w:rsidRDefault="006D293B" w:rsidP="006D293B">
            <w:pPr>
              <w:rPr>
                <w:lang w:eastAsia="en-DE"/>
              </w:rPr>
            </w:pPr>
            <w:r w:rsidRPr="006D293B">
              <w:rPr>
                <w:lang w:eastAsia="en-DE"/>
              </w:rPr>
              <w:t>Class A1, A2</w:t>
            </w:r>
          </w:p>
        </w:tc>
        <w:tc>
          <w:tcPr>
            <w:tcW w:w="1042" w:type="dxa"/>
            <w:noWrap/>
          </w:tcPr>
          <w:p w14:paraId="24AC6F8B" w14:textId="77777777" w:rsidR="006D293B" w:rsidRPr="006D293B" w:rsidRDefault="006D293B" w:rsidP="006D293B">
            <w:pPr>
              <w:rPr>
                <w:lang w:eastAsia="en-DE"/>
              </w:rPr>
            </w:pPr>
            <w:r w:rsidRPr="006D293B">
              <w:rPr>
                <w:lang w:eastAsia="en-DE"/>
              </w:rPr>
              <w:t>BVI-DVC (4K)</w:t>
            </w:r>
          </w:p>
        </w:tc>
        <w:tc>
          <w:tcPr>
            <w:tcW w:w="1259" w:type="dxa"/>
          </w:tcPr>
          <w:p w14:paraId="063FEFBB" w14:textId="77777777" w:rsidR="006D293B" w:rsidRPr="006D293B" w:rsidRDefault="006D293B" w:rsidP="006D293B">
            <w:pPr>
              <w:rPr>
                <w:lang w:eastAsia="en-DE"/>
              </w:rPr>
            </w:pPr>
          </w:p>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lang w:eastAsia="en-DE"/>
              </w:rPr>
            </w:pPr>
            <w:r w:rsidRPr="006D293B">
              <w:rPr>
                <w:b/>
                <w:bCs/>
                <w:lang w:eastAsia="en-DE"/>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pPr>
              <w:rPr>
                <w:lang w:eastAsia="en-DE"/>
              </w:rPr>
            </w:pPr>
            <w:r w:rsidRPr="006D293B">
              <w:rPr>
                <w:lang w:eastAsia="en-DE"/>
              </w:rPr>
              <w:t>JVET-Y0090</w:t>
            </w:r>
          </w:p>
        </w:tc>
        <w:tc>
          <w:tcPr>
            <w:tcW w:w="1631" w:type="dxa"/>
            <w:noWrap/>
            <w:vAlign w:val="center"/>
          </w:tcPr>
          <w:p w14:paraId="702FCE7A"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2A8266D0" w14:textId="77777777" w:rsidR="006D293B" w:rsidRPr="006D293B" w:rsidRDefault="006D293B" w:rsidP="006D293B">
            <w:pPr>
              <w:rPr>
                <w:lang w:eastAsia="en-DE"/>
              </w:rPr>
            </w:pPr>
            <w:r w:rsidRPr="006D293B">
              <w:rPr>
                <w:lang w:eastAsia="en-DE"/>
              </w:rPr>
              <w:t>Class B, C</w:t>
            </w:r>
          </w:p>
        </w:tc>
        <w:tc>
          <w:tcPr>
            <w:tcW w:w="1067" w:type="dxa"/>
          </w:tcPr>
          <w:p w14:paraId="67AEF055" w14:textId="77777777" w:rsidR="006D293B" w:rsidRPr="006D293B" w:rsidRDefault="006D293B" w:rsidP="006D293B">
            <w:pPr>
              <w:rPr>
                <w:lang w:eastAsia="en-DE"/>
              </w:rPr>
            </w:pPr>
            <w:r w:rsidRPr="006D293B">
              <w:rPr>
                <w:lang w:eastAsia="en-DE"/>
              </w:rPr>
              <w:t>No</w:t>
            </w:r>
          </w:p>
        </w:tc>
        <w:tc>
          <w:tcPr>
            <w:tcW w:w="1416" w:type="dxa"/>
          </w:tcPr>
          <w:p w14:paraId="3D46E49D" w14:textId="77777777" w:rsidR="006D293B" w:rsidRPr="006D293B" w:rsidRDefault="006D293B" w:rsidP="006D293B">
            <w:pPr>
              <w:rPr>
                <w:lang w:eastAsia="en-DE"/>
              </w:rPr>
            </w:pPr>
            <w:r w:rsidRPr="006D293B">
              <w:rPr>
                <w:lang w:eastAsia="en-DE"/>
              </w:rPr>
              <w:t>No</w:t>
            </w:r>
          </w:p>
        </w:tc>
        <w:tc>
          <w:tcPr>
            <w:tcW w:w="1042" w:type="dxa"/>
            <w:noWrap/>
          </w:tcPr>
          <w:p w14:paraId="63BD3EEA" w14:textId="77777777" w:rsidR="006D293B" w:rsidRPr="006D293B" w:rsidRDefault="006D293B" w:rsidP="006D293B">
            <w:pPr>
              <w:rPr>
                <w:lang w:eastAsia="en-DE"/>
              </w:rPr>
            </w:pPr>
            <w:r w:rsidRPr="006D293B">
              <w:rPr>
                <w:lang w:eastAsia="en-DE"/>
              </w:rPr>
              <w:t>BVI-DVC</w:t>
            </w:r>
          </w:p>
        </w:tc>
        <w:tc>
          <w:tcPr>
            <w:tcW w:w="1259" w:type="dxa"/>
          </w:tcPr>
          <w:p w14:paraId="6E2375B7" w14:textId="77777777" w:rsidR="006D293B" w:rsidRPr="006D293B" w:rsidRDefault="006D293B" w:rsidP="006D293B">
            <w:pPr>
              <w:rPr>
                <w:lang w:eastAsia="en-DE"/>
              </w:rPr>
            </w:pPr>
          </w:p>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pPr>
              <w:rPr>
                <w:lang w:eastAsia="en-DE"/>
              </w:rPr>
            </w:pPr>
            <w:r w:rsidRPr="006D293B">
              <w:rPr>
                <w:lang w:eastAsia="en-DE"/>
              </w:rPr>
              <w:t>JVET-</w:t>
            </w:r>
            <w:r w:rsidRPr="006D293B">
              <w:rPr>
                <w:lang w:eastAsia="en-DE"/>
              </w:rPr>
              <w:lastRenderedPageBreak/>
              <w:t>Y0096</w:t>
            </w:r>
          </w:p>
        </w:tc>
        <w:tc>
          <w:tcPr>
            <w:tcW w:w="1631" w:type="dxa"/>
            <w:noWrap/>
            <w:vAlign w:val="center"/>
          </w:tcPr>
          <w:p w14:paraId="324634E4" w14:textId="77777777" w:rsidR="006D293B" w:rsidRPr="006D293B" w:rsidRDefault="006D293B" w:rsidP="006D293B">
            <w:pPr>
              <w:rPr>
                <w:lang w:eastAsia="en-DE"/>
              </w:rPr>
            </w:pPr>
            <w:r w:rsidRPr="006D293B">
              <w:rPr>
                <w:lang w:eastAsia="en-DE"/>
              </w:rPr>
              <w:lastRenderedPageBreak/>
              <w:t xml:space="preserve">AHG11: NN-based Reference </w:t>
            </w:r>
            <w:r w:rsidRPr="006D293B">
              <w:rPr>
                <w:lang w:eastAsia="en-DE"/>
              </w:rPr>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E2EFD9" w:themeFill="accent6" w:themeFillTint="33"/>
            <w:noWrap/>
          </w:tcPr>
          <w:p w14:paraId="0CCC1706" w14:textId="77777777" w:rsidR="006D293B" w:rsidRPr="006D293B" w:rsidRDefault="006D293B" w:rsidP="006D293B">
            <w:pPr>
              <w:rPr>
                <w:lang w:eastAsia="en-DE"/>
              </w:rPr>
            </w:pPr>
            <w:r w:rsidRPr="006D293B">
              <w:rPr>
                <w:lang w:eastAsia="en-DE"/>
              </w:rPr>
              <w:t>Yes</w:t>
            </w:r>
          </w:p>
        </w:tc>
        <w:tc>
          <w:tcPr>
            <w:tcW w:w="1067" w:type="dxa"/>
          </w:tcPr>
          <w:p w14:paraId="0C9BFED9" w14:textId="77777777" w:rsidR="006D293B" w:rsidRPr="006D293B" w:rsidRDefault="006D293B" w:rsidP="006D293B">
            <w:pPr>
              <w:rPr>
                <w:lang w:eastAsia="en-DE"/>
              </w:rPr>
            </w:pPr>
            <w:r w:rsidRPr="006D293B">
              <w:rPr>
                <w:lang w:eastAsia="en-DE"/>
              </w:rPr>
              <w:t>No</w:t>
            </w:r>
          </w:p>
        </w:tc>
        <w:tc>
          <w:tcPr>
            <w:tcW w:w="1416" w:type="dxa"/>
          </w:tcPr>
          <w:p w14:paraId="578C911D" w14:textId="77777777" w:rsidR="006D293B" w:rsidRPr="006D293B" w:rsidRDefault="006D293B" w:rsidP="006D293B">
            <w:pPr>
              <w:rPr>
                <w:lang w:eastAsia="en-DE"/>
              </w:rPr>
            </w:pPr>
            <w:r w:rsidRPr="006D293B">
              <w:rPr>
                <w:lang w:eastAsia="en-DE"/>
              </w:rPr>
              <w:t>No</w:t>
            </w:r>
          </w:p>
        </w:tc>
        <w:tc>
          <w:tcPr>
            <w:tcW w:w="1042" w:type="dxa"/>
            <w:noWrap/>
          </w:tcPr>
          <w:p w14:paraId="46A7EDE9" w14:textId="77777777" w:rsidR="006D293B" w:rsidRPr="006D293B" w:rsidRDefault="006D293B" w:rsidP="006D293B">
            <w:pPr>
              <w:rPr>
                <w:lang w:eastAsia="en-DE"/>
              </w:rPr>
            </w:pPr>
            <w:r w:rsidRPr="006D293B">
              <w:rPr>
                <w:lang w:eastAsia="en-DE"/>
              </w:rPr>
              <w:t>BVI-DVC</w:t>
            </w:r>
          </w:p>
        </w:tc>
        <w:tc>
          <w:tcPr>
            <w:tcW w:w="1259" w:type="dxa"/>
          </w:tcPr>
          <w:p w14:paraId="335EDE75" w14:textId="77777777" w:rsidR="006D293B" w:rsidRPr="006D293B" w:rsidRDefault="006D293B" w:rsidP="006D293B">
            <w:pPr>
              <w:rPr>
                <w:lang w:eastAsia="en-DE"/>
              </w:rPr>
            </w:pPr>
            <w:r w:rsidRPr="006D293B">
              <w:rPr>
                <w:lang w:eastAsia="en-DE"/>
              </w:rPr>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lang w:eastAsia="en-DE"/>
              </w:rPr>
            </w:pPr>
            <w:r w:rsidRPr="006D293B">
              <w:rPr>
                <w:b/>
                <w:bCs/>
                <w:lang w:eastAsia="en-DE"/>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pPr>
              <w:rPr>
                <w:lang w:eastAsia="en-DE"/>
              </w:rPr>
            </w:pPr>
            <w:r w:rsidRPr="006D293B">
              <w:rPr>
                <w:lang w:eastAsia="en-DE"/>
              </w:rPr>
              <w:t>JVET-Y0111</w:t>
            </w:r>
          </w:p>
        </w:tc>
        <w:tc>
          <w:tcPr>
            <w:tcW w:w="1631" w:type="dxa"/>
            <w:noWrap/>
            <w:vAlign w:val="center"/>
          </w:tcPr>
          <w:p w14:paraId="4A525688"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1052" w:type="dxa"/>
            <w:noWrap/>
          </w:tcPr>
          <w:p w14:paraId="53CE7520" w14:textId="77777777" w:rsidR="006D293B" w:rsidRPr="006D293B" w:rsidRDefault="006D293B" w:rsidP="006D293B">
            <w:pPr>
              <w:rPr>
                <w:lang w:eastAsia="en-DE"/>
              </w:rPr>
            </w:pPr>
            <w:r w:rsidRPr="006D293B">
              <w:rPr>
                <w:lang w:eastAsia="en-DE"/>
              </w:rPr>
              <w:t>No (ECM3.1)</w:t>
            </w:r>
          </w:p>
        </w:tc>
        <w:tc>
          <w:tcPr>
            <w:tcW w:w="1099" w:type="dxa"/>
            <w:shd w:val="clear" w:color="auto" w:fill="auto"/>
            <w:noWrap/>
          </w:tcPr>
          <w:p w14:paraId="32701EAC" w14:textId="77777777" w:rsidR="006D293B" w:rsidRPr="006D293B" w:rsidRDefault="006D293B" w:rsidP="006D293B">
            <w:pPr>
              <w:rPr>
                <w:lang w:eastAsia="en-DE"/>
              </w:rPr>
            </w:pPr>
            <w:r w:rsidRPr="006D293B">
              <w:rPr>
                <w:lang w:eastAsia="en-DE"/>
              </w:rPr>
              <w:t>-</w:t>
            </w:r>
          </w:p>
        </w:tc>
        <w:tc>
          <w:tcPr>
            <w:tcW w:w="1067" w:type="dxa"/>
            <w:shd w:val="clear" w:color="auto" w:fill="auto"/>
          </w:tcPr>
          <w:p w14:paraId="1255825B" w14:textId="77777777" w:rsidR="006D293B" w:rsidRPr="006D293B" w:rsidRDefault="006D293B" w:rsidP="006D293B">
            <w:pPr>
              <w:rPr>
                <w:lang w:eastAsia="en-DE"/>
              </w:rPr>
            </w:pPr>
            <w:r w:rsidRPr="006D293B">
              <w:rPr>
                <w:lang w:eastAsia="en-DE"/>
              </w:rPr>
              <w:t>-</w:t>
            </w:r>
          </w:p>
        </w:tc>
        <w:tc>
          <w:tcPr>
            <w:tcW w:w="1416" w:type="dxa"/>
            <w:shd w:val="clear" w:color="auto" w:fill="auto"/>
          </w:tcPr>
          <w:p w14:paraId="757696AD" w14:textId="77777777" w:rsidR="006D293B" w:rsidRPr="006D293B" w:rsidRDefault="006D293B" w:rsidP="006D293B">
            <w:pPr>
              <w:rPr>
                <w:lang w:eastAsia="en-DE"/>
              </w:rPr>
            </w:pPr>
            <w:r w:rsidRPr="006D293B">
              <w:rPr>
                <w:lang w:eastAsia="en-DE"/>
              </w:rPr>
              <w:t>-</w:t>
            </w:r>
          </w:p>
        </w:tc>
        <w:tc>
          <w:tcPr>
            <w:tcW w:w="1042" w:type="dxa"/>
            <w:noWrap/>
          </w:tcPr>
          <w:p w14:paraId="617F5ED6" w14:textId="77777777" w:rsidR="006D293B" w:rsidRPr="006D293B" w:rsidRDefault="006D293B" w:rsidP="006D293B">
            <w:pPr>
              <w:rPr>
                <w:lang w:eastAsia="en-DE"/>
              </w:rPr>
            </w:pPr>
            <w:r w:rsidRPr="006D293B">
              <w:rPr>
                <w:lang w:eastAsia="en-DE"/>
              </w:rPr>
              <w:t>-</w:t>
            </w:r>
          </w:p>
        </w:tc>
        <w:tc>
          <w:tcPr>
            <w:tcW w:w="1259" w:type="dxa"/>
          </w:tcPr>
          <w:p w14:paraId="6E661879" w14:textId="77777777" w:rsidR="006D293B" w:rsidRPr="006D293B" w:rsidRDefault="006D293B" w:rsidP="006D293B">
            <w:pPr>
              <w:rPr>
                <w:lang w:eastAsia="en-DE"/>
              </w:rPr>
            </w:pPr>
            <w:r w:rsidRPr="006D293B">
              <w:rPr>
                <w:lang w:eastAsia="en-DE"/>
              </w:rPr>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lang w:eastAsia="en-DE"/>
              </w:rPr>
            </w:pPr>
            <w:r w:rsidRPr="006D293B">
              <w:rPr>
                <w:b/>
                <w:bCs/>
                <w:lang w:eastAsia="en-DE"/>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pPr>
              <w:rPr>
                <w:lang w:eastAsia="en-DE"/>
              </w:rPr>
            </w:pPr>
            <w:r w:rsidRPr="006D293B">
              <w:rPr>
                <w:lang w:eastAsia="en-DE"/>
              </w:rPr>
              <w:t>JVET-Y0051</w:t>
            </w:r>
          </w:p>
        </w:tc>
        <w:tc>
          <w:tcPr>
            <w:tcW w:w="1631" w:type="dxa"/>
            <w:noWrap/>
            <w:vAlign w:val="center"/>
          </w:tcPr>
          <w:p w14:paraId="5A6253BE" w14:textId="77777777" w:rsidR="006D293B" w:rsidRPr="006D293B" w:rsidRDefault="006D293B" w:rsidP="006D293B">
            <w:pPr>
              <w:rPr>
                <w:lang w:eastAsia="en-DE"/>
              </w:rPr>
            </w:pPr>
            <w:r w:rsidRPr="006D293B">
              <w:rPr>
                <w:lang w:eastAsia="en-DE"/>
              </w:rPr>
              <w:t>AHG11: Deep omnidirectional video compression in YUV domain</w:t>
            </w:r>
          </w:p>
        </w:tc>
        <w:tc>
          <w:tcPr>
            <w:tcW w:w="1052" w:type="dxa"/>
            <w:noWrap/>
          </w:tcPr>
          <w:p w14:paraId="09338CC0" w14:textId="77777777" w:rsidR="006D293B" w:rsidRPr="006D293B" w:rsidRDefault="006D293B" w:rsidP="006D293B">
            <w:pPr>
              <w:rPr>
                <w:lang w:eastAsia="en-DE"/>
              </w:rPr>
            </w:pPr>
            <w:r w:rsidRPr="006D293B">
              <w:rPr>
                <w:lang w:eastAsia="en-DE"/>
              </w:rPr>
              <w:t>No</w:t>
            </w:r>
          </w:p>
          <w:p w14:paraId="19AB445F" w14:textId="77777777" w:rsidR="006D293B" w:rsidRPr="006D293B" w:rsidRDefault="006D293B" w:rsidP="006D293B">
            <w:pPr>
              <w:rPr>
                <w:lang w:eastAsia="en-DE"/>
              </w:rPr>
            </w:pPr>
            <w:r w:rsidRPr="006D293B">
              <w:rPr>
                <w:lang w:eastAsia="en-DE"/>
              </w:rPr>
              <w:t>(360)</w:t>
            </w:r>
          </w:p>
        </w:tc>
        <w:tc>
          <w:tcPr>
            <w:tcW w:w="1099" w:type="dxa"/>
            <w:noWrap/>
          </w:tcPr>
          <w:p w14:paraId="5A6AA0D7" w14:textId="77777777" w:rsidR="006D293B" w:rsidRPr="006D293B" w:rsidRDefault="006D293B" w:rsidP="006D293B">
            <w:pPr>
              <w:rPr>
                <w:lang w:eastAsia="en-DE"/>
              </w:rPr>
            </w:pPr>
            <w:r w:rsidRPr="006D293B">
              <w:rPr>
                <w:lang w:eastAsia="en-DE"/>
              </w:rPr>
              <w:t>-</w:t>
            </w:r>
          </w:p>
        </w:tc>
        <w:tc>
          <w:tcPr>
            <w:tcW w:w="1067" w:type="dxa"/>
          </w:tcPr>
          <w:p w14:paraId="47A93803" w14:textId="77777777" w:rsidR="006D293B" w:rsidRPr="006D293B" w:rsidRDefault="006D293B" w:rsidP="006D293B">
            <w:pPr>
              <w:rPr>
                <w:lang w:eastAsia="en-DE"/>
              </w:rPr>
            </w:pPr>
            <w:r w:rsidRPr="006D293B">
              <w:rPr>
                <w:lang w:eastAsia="en-DE"/>
              </w:rPr>
              <w:t>-</w:t>
            </w:r>
          </w:p>
        </w:tc>
        <w:tc>
          <w:tcPr>
            <w:tcW w:w="1416" w:type="dxa"/>
          </w:tcPr>
          <w:p w14:paraId="41D6B81C" w14:textId="77777777" w:rsidR="006D293B" w:rsidRPr="006D293B" w:rsidRDefault="006D293B" w:rsidP="006D293B">
            <w:pPr>
              <w:rPr>
                <w:lang w:eastAsia="en-DE"/>
              </w:rPr>
            </w:pPr>
            <w:r w:rsidRPr="006D293B">
              <w:rPr>
                <w:lang w:eastAsia="en-DE"/>
              </w:rPr>
              <w:t>-</w:t>
            </w:r>
          </w:p>
        </w:tc>
        <w:tc>
          <w:tcPr>
            <w:tcW w:w="1042" w:type="dxa"/>
            <w:noWrap/>
          </w:tcPr>
          <w:p w14:paraId="6561EF06" w14:textId="77777777" w:rsidR="006D293B" w:rsidRPr="006D293B" w:rsidRDefault="006D293B" w:rsidP="006D293B">
            <w:pPr>
              <w:rPr>
                <w:lang w:eastAsia="en-DE"/>
              </w:rPr>
            </w:pPr>
          </w:p>
        </w:tc>
        <w:tc>
          <w:tcPr>
            <w:tcW w:w="1259" w:type="dxa"/>
          </w:tcPr>
          <w:p w14:paraId="791BA5BF" w14:textId="77777777" w:rsidR="006D293B" w:rsidRPr="006D293B" w:rsidRDefault="006D293B" w:rsidP="006D293B">
            <w:pPr>
              <w:rPr>
                <w:lang w:eastAsia="en-DE"/>
              </w:rPr>
            </w:pPr>
            <w:r w:rsidRPr="006D293B">
              <w:rPr>
                <w:lang w:eastAsia="en-DE"/>
              </w:rPr>
              <w:t>VQA-DOV</w:t>
            </w:r>
          </w:p>
        </w:tc>
      </w:tr>
    </w:tbl>
    <w:p w14:paraId="42841577" w14:textId="77777777" w:rsidR="006D293B" w:rsidRPr="006D293B" w:rsidRDefault="006D293B" w:rsidP="006D293B">
      <w:pPr>
        <w:rPr>
          <w:lang w:eastAsia="en-DE"/>
        </w:rPr>
      </w:pPr>
    </w:p>
    <w:p w14:paraId="60385563" w14:textId="77777777" w:rsidR="006D293B" w:rsidRPr="006D293B" w:rsidRDefault="006D293B" w:rsidP="00551ED8">
      <w:pPr>
        <w:numPr>
          <w:ilvl w:val="0"/>
          <w:numId w:val="38"/>
        </w:numPr>
        <w:rPr>
          <w:b/>
          <w:bCs/>
          <w:lang w:eastAsia="en-DE"/>
        </w:rPr>
      </w:pPr>
      <w:r w:rsidRPr="006D293B">
        <w:rPr>
          <w:b/>
          <w:bCs/>
          <w:lang w:val="en-CA" w:eastAsia="en-DE"/>
        </w:rPr>
        <w:t>Input contributions</w:t>
      </w:r>
    </w:p>
    <w:p w14:paraId="6C30AB07" w14:textId="77777777" w:rsidR="006D293B" w:rsidRPr="006D293B" w:rsidRDefault="006D293B" w:rsidP="006D293B">
      <w:pPr>
        <w:rPr>
          <w:lang w:eastAsia="en-DE"/>
        </w:rPr>
      </w:pPr>
      <w:r w:rsidRPr="006D293B">
        <w:rPr>
          <w:lang w:eastAsia="en-DE"/>
        </w:rPr>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lang w:eastAsia="en-DE"/>
        </w:rPr>
      </w:pPr>
      <w:r w:rsidRPr="006D293B">
        <w:rPr>
          <w:b/>
          <w:bCs/>
          <w:i/>
          <w:iCs/>
          <w:lang w:eastAsia="en-DE"/>
        </w:rPr>
        <w:t>EE Input Contributions</w:t>
      </w:r>
    </w:p>
    <w:p w14:paraId="76D51A58" w14:textId="77777777" w:rsidR="006D293B" w:rsidRPr="006D293B" w:rsidRDefault="006D293B" w:rsidP="006D293B">
      <w:pPr>
        <w:rPr>
          <w:lang w:eastAsia="en-DE"/>
        </w:rPr>
      </w:pPr>
    </w:p>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lang w:eastAsia="en-DE"/>
              </w:rPr>
            </w:pPr>
            <w:r w:rsidRPr="006D293B">
              <w:rPr>
                <w:b/>
                <w:bCs/>
                <w:lang w:eastAsia="en-DE"/>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pPr>
              <w:rPr>
                <w:lang w:eastAsia="en-DE"/>
              </w:rPr>
            </w:pPr>
            <w:r w:rsidRPr="006D293B">
              <w:rPr>
                <w:lang w:eastAsia="en-DE"/>
              </w:rPr>
              <w:t>JVET-Y0023</w:t>
            </w:r>
          </w:p>
        </w:tc>
        <w:tc>
          <w:tcPr>
            <w:tcW w:w="1348" w:type="pct"/>
            <w:noWrap/>
          </w:tcPr>
          <w:p w14:paraId="382A1634"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3173" w:type="pct"/>
            <w:noWrap/>
          </w:tcPr>
          <w:p w14:paraId="41A2ABCC" w14:textId="77777777" w:rsidR="006D293B" w:rsidRPr="006D293B" w:rsidRDefault="006D293B" w:rsidP="006D293B">
            <w:pPr>
              <w:rPr>
                <w:lang w:val="fr-FR" w:eastAsia="en-DE"/>
              </w:rPr>
            </w:pPr>
            <w:r w:rsidRPr="006D293B">
              <w:rPr>
                <w:lang w:val="fr-FR" w:eastAsia="en-DE"/>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lang w:eastAsia="en-DE"/>
              </w:rPr>
            </w:pPr>
            <w:r w:rsidRPr="006D293B">
              <w:rPr>
                <w:b/>
                <w:bCs/>
                <w:lang w:eastAsia="en-DE"/>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pPr>
              <w:rPr>
                <w:lang w:eastAsia="en-DE"/>
              </w:rPr>
            </w:pPr>
            <w:r w:rsidRPr="006D293B">
              <w:rPr>
                <w:lang w:eastAsia="en-DE"/>
              </w:rPr>
              <w:t>JVET-Y0061</w:t>
            </w:r>
          </w:p>
        </w:tc>
        <w:tc>
          <w:tcPr>
            <w:tcW w:w="1348" w:type="pct"/>
            <w:noWrap/>
            <w:vAlign w:val="center"/>
          </w:tcPr>
          <w:p w14:paraId="5EDD8FCE" w14:textId="77777777" w:rsidR="006D293B" w:rsidRPr="006D293B" w:rsidRDefault="006D293B" w:rsidP="006D293B">
            <w:pPr>
              <w:rPr>
                <w:lang w:eastAsia="en-DE"/>
              </w:rPr>
            </w:pPr>
            <w:r w:rsidRPr="006D293B">
              <w:rPr>
                <w:lang w:eastAsia="en-DE"/>
              </w:rPr>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eastAsia="en-DE"/>
              </w:rPr>
            </w:pPr>
            <w:r w:rsidRPr="006D293B">
              <w:rPr>
                <w:lang w:eastAsia="en-DE"/>
              </w:rPr>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pPr>
              <w:rPr>
                <w:lang w:eastAsia="en-DE"/>
              </w:rPr>
            </w:pPr>
            <w:r w:rsidRPr="006D293B">
              <w:rPr>
                <w:lang w:eastAsia="en-DE"/>
              </w:rPr>
              <w:t>JVET-Y0069</w:t>
            </w:r>
          </w:p>
        </w:tc>
        <w:tc>
          <w:tcPr>
            <w:tcW w:w="1348" w:type="pct"/>
            <w:noWrap/>
            <w:vAlign w:val="center"/>
          </w:tcPr>
          <w:p w14:paraId="6B565761" w14:textId="77777777" w:rsidR="006D293B" w:rsidRPr="006D293B" w:rsidRDefault="006D293B" w:rsidP="006D293B">
            <w:pPr>
              <w:rPr>
                <w:lang w:eastAsia="en-DE"/>
              </w:rPr>
            </w:pPr>
            <w:r w:rsidRPr="006D293B">
              <w:rPr>
                <w:lang w:eastAsia="en-DE"/>
              </w:rPr>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eastAsia="en-DE"/>
              </w:rPr>
            </w:pPr>
            <w:r w:rsidRPr="006D293B">
              <w:rPr>
                <w:lang w:eastAsia="en-DE"/>
              </w:rPr>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pPr>
              <w:rPr>
                <w:lang w:eastAsia="en-DE"/>
              </w:rPr>
            </w:pPr>
            <w:r w:rsidRPr="006D293B">
              <w:rPr>
                <w:lang w:eastAsia="en-DE"/>
              </w:rPr>
              <w:t>JVET-Y0070</w:t>
            </w:r>
          </w:p>
        </w:tc>
        <w:tc>
          <w:tcPr>
            <w:tcW w:w="1348" w:type="pct"/>
            <w:noWrap/>
            <w:vAlign w:val="center"/>
          </w:tcPr>
          <w:p w14:paraId="6D9011ED" w14:textId="77777777" w:rsidR="006D293B" w:rsidRPr="006D293B" w:rsidRDefault="006D293B" w:rsidP="006D293B">
            <w:pPr>
              <w:rPr>
                <w:lang w:eastAsia="en-DE"/>
              </w:rPr>
            </w:pPr>
            <w:r w:rsidRPr="006D293B">
              <w:rPr>
                <w:lang w:eastAsia="en-DE"/>
              </w:rPr>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pPr>
              <w:rPr>
                <w:lang w:eastAsia="en-DE"/>
              </w:rPr>
            </w:pPr>
            <w:r w:rsidRPr="006D293B">
              <w:rPr>
                <w:lang w:eastAsia="en-DE"/>
              </w:rPr>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pPr>
              <w:rPr>
                <w:lang w:eastAsia="en-DE"/>
              </w:rPr>
            </w:pPr>
            <w:r w:rsidRPr="006D293B">
              <w:rPr>
                <w:lang w:eastAsia="en-DE"/>
              </w:rPr>
              <w:t>JVET-Y0078</w:t>
            </w:r>
          </w:p>
        </w:tc>
        <w:tc>
          <w:tcPr>
            <w:tcW w:w="1348" w:type="pct"/>
            <w:noWrap/>
            <w:vAlign w:val="center"/>
          </w:tcPr>
          <w:p w14:paraId="02FD4DBB" w14:textId="77777777" w:rsidR="006D293B" w:rsidRPr="006D293B" w:rsidRDefault="006D293B" w:rsidP="006D293B">
            <w:pPr>
              <w:rPr>
                <w:lang w:eastAsia="en-DE"/>
              </w:rPr>
            </w:pPr>
            <w:r w:rsidRPr="006D293B">
              <w:rPr>
                <w:lang w:eastAsia="en-DE"/>
              </w:rPr>
              <w:t>EE1-1.1: neural network based in-loop filter with constrained storage and low complexity</w:t>
            </w:r>
          </w:p>
        </w:tc>
        <w:tc>
          <w:tcPr>
            <w:tcW w:w="3173" w:type="pct"/>
            <w:noWrap/>
            <w:vAlign w:val="center"/>
          </w:tcPr>
          <w:p w14:paraId="4A9BBB7A" w14:textId="77777777" w:rsidR="006D293B" w:rsidRPr="006D293B" w:rsidRDefault="006D293B" w:rsidP="006D293B">
            <w:pPr>
              <w:rPr>
                <w:lang w:eastAsia="en-DE"/>
              </w:rPr>
            </w:pPr>
            <w:r w:rsidRPr="006D293B">
              <w:rPr>
                <w:lang w:eastAsia="en-DE"/>
              </w:rPr>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pPr>
              <w:rPr>
                <w:lang w:eastAsia="en-DE"/>
              </w:rPr>
            </w:pPr>
            <w:r w:rsidRPr="006D293B">
              <w:rPr>
                <w:lang w:eastAsia="en-DE"/>
              </w:rPr>
              <w:t>JVET-Y0082</w:t>
            </w:r>
          </w:p>
        </w:tc>
        <w:tc>
          <w:tcPr>
            <w:tcW w:w="1348" w:type="pct"/>
            <w:noWrap/>
            <w:vAlign w:val="center"/>
          </w:tcPr>
          <w:p w14:paraId="79A9207B" w14:textId="77777777" w:rsidR="006D293B" w:rsidRPr="006D293B" w:rsidRDefault="006D293B" w:rsidP="006D293B">
            <w:pPr>
              <w:rPr>
                <w:lang w:eastAsia="en-DE"/>
              </w:rPr>
            </w:pPr>
            <w:r w:rsidRPr="006D293B">
              <w:rPr>
                <w:lang w:eastAsia="en-DE"/>
              </w:rPr>
              <w:t>EE1-3.1: Intra prediction using neural networks</w:t>
            </w:r>
          </w:p>
        </w:tc>
        <w:tc>
          <w:tcPr>
            <w:tcW w:w="3173" w:type="pct"/>
            <w:noWrap/>
            <w:vAlign w:val="center"/>
          </w:tcPr>
          <w:p w14:paraId="684FFD80" w14:textId="77777777" w:rsidR="006D293B" w:rsidRPr="006D293B" w:rsidRDefault="006D293B" w:rsidP="006D293B">
            <w:pPr>
              <w:rPr>
                <w:lang w:eastAsia="en-DE"/>
              </w:rPr>
            </w:pPr>
            <w:r w:rsidRPr="006D293B">
              <w:rPr>
                <w:lang w:eastAsia="en-DE"/>
              </w:rPr>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pPr>
              <w:rPr>
                <w:lang w:eastAsia="en-DE"/>
              </w:rPr>
            </w:pPr>
            <w:r w:rsidRPr="006D293B">
              <w:rPr>
                <w:lang w:eastAsia="en-DE"/>
              </w:rPr>
              <w:lastRenderedPageBreak/>
              <w:t>JVET-Y0084</w:t>
            </w:r>
          </w:p>
        </w:tc>
        <w:tc>
          <w:tcPr>
            <w:tcW w:w="1348" w:type="pct"/>
            <w:noWrap/>
            <w:vAlign w:val="center"/>
          </w:tcPr>
          <w:p w14:paraId="459598E2" w14:textId="77777777" w:rsidR="006D293B" w:rsidRPr="006D293B" w:rsidRDefault="006D293B" w:rsidP="006D293B">
            <w:pPr>
              <w:rPr>
                <w:lang w:eastAsia="en-DE"/>
              </w:rPr>
            </w:pPr>
            <w:r w:rsidRPr="006D293B">
              <w:rPr>
                <w:lang w:eastAsia="en-DE"/>
              </w:rPr>
              <w:t>EE1-1.3: A Deep In-Loop Filter</w:t>
            </w:r>
          </w:p>
        </w:tc>
        <w:tc>
          <w:tcPr>
            <w:tcW w:w="3173" w:type="pct"/>
            <w:noWrap/>
            <w:vAlign w:val="center"/>
          </w:tcPr>
          <w:p w14:paraId="1716EDB2"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pPr>
              <w:rPr>
                <w:lang w:eastAsia="en-DE"/>
              </w:rPr>
            </w:pPr>
            <w:r w:rsidRPr="006D293B">
              <w:rPr>
                <w:lang w:eastAsia="en-DE"/>
              </w:rPr>
              <w:t>JVET-Y0143</w:t>
            </w:r>
          </w:p>
        </w:tc>
        <w:tc>
          <w:tcPr>
            <w:tcW w:w="1348" w:type="pct"/>
            <w:noWrap/>
            <w:vAlign w:val="center"/>
          </w:tcPr>
          <w:p w14:paraId="61C5CD39" w14:textId="77777777" w:rsidR="006D293B" w:rsidRPr="006D293B" w:rsidRDefault="006D293B" w:rsidP="006D293B">
            <w:pPr>
              <w:rPr>
                <w:lang w:eastAsia="en-DE"/>
              </w:rPr>
            </w:pPr>
            <w:r w:rsidRPr="006D293B">
              <w:rPr>
                <w:lang w:eastAsia="en-DE"/>
              </w:rPr>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pPr>
              <w:rPr>
                <w:lang w:eastAsia="en-DE"/>
              </w:rPr>
            </w:pPr>
            <w:r w:rsidRPr="006D293B">
              <w:rPr>
                <w:lang w:eastAsia="en-DE"/>
              </w:rPr>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lang w:eastAsia="en-DE"/>
              </w:rPr>
            </w:pPr>
            <w:r w:rsidRPr="006D293B">
              <w:rPr>
                <w:b/>
                <w:bCs/>
                <w:lang w:eastAsia="en-DE"/>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pPr>
              <w:rPr>
                <w:lang w:eastAsia="en-DE"/>
              </w:rPr>
            </w:pPr>
            <w:r w:rsidRPr="006D293B">
              <w:rPr>
                <w:lang w:eastAsia="en-DE"/>
              </w:rPr>
              <w:t>JVET-Y0166</w:t>
            </w:r>
          </w:p>
        </w:tc>
        <w:tc>
          <w:tcPr>
            <w:tcW w:w="1348" w:type="pct"/>
            <w:noWrap/>
            <w:vAlign w:val="center"/>
          </w:tcPr>
          <w:p w14:paraId="4C219F17" w14:textId="77777777" w:rsidR="006D293B" w:rsidRPr="006D293B" w:rsidRDefault="006D293B" w:rsidP="006D293B">
            <w:pPr>
              <w:rPr>
                <w:lang w:eastAsia="en-DE"/>
              </w:rPr>
            </w:pPr>
            <w:r w:rsidRPr="006D293B">
              <w:rPr>
                <w:lang w:eastAsia="en-DE"/>
              </w:rPr>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pPr>
              <w:rPr>
                <w:lang w:eastAsia="en-DE"/>
              </w:rPr>
            </w:pPr>
            <w:r w:rsidRPr="006D293B">
              <w:rPr>
                <w:lang w:eastAsia="en-DE"/>
              </w:rPr>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pPr>
              <w:rPr>
                <w:lang w:eastAsia="en-DE"/>
              </w:rPr>
            </w:pPr>
            <w:r w:rsidRPr="006D293B">
              <w:rPr>
                <w:lang w:eastAsia="en-DE"/>
              </w:rPr>
              <w:t>JVET-Y0169</w:t>
            </w:r>
          </w:p>
        </w:tc>
        <w:tc>
          <w:tcPr>
            <w:tcW w:w="1348" w:type="pct"/>
            <w:noWrap/>
            <w:vAlign w:val="center"/>
          </w:tcPr>
          <w:p w14:paraId="51FFC82A" w14:textId="77777777" w:rsidR="006D293B" w:rsidRPr="006D293B" w:rsidRDefault="006D293B" w:rsidP="006D293B">
            <w:pPr>
              <w:rPr>
                <w:lang w:eastAsia="en-DE"/>
              </w:rPr>
            </w:pPr>
            <w:r w:rsidRPr="006D293B">
              <w:rPr>
                <w:lang w:eastAsia="en-DE"/>
              </w:rPr>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pPr>
              <w:rPr>
                <w:lang w:eastAsia="en-DE"/>
              </w:rPr>
            </w:pPr>
            <w:r w:rsidRPr="006D293B">
              <w:rPr>
                <w:lang w:eastAsia="en-DE"/>
              </w:rPr>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pPr>
              <w:rPr>
                <w:lang w:eastAsia="en-DE"/>
              </w:rPr>
            </w:pPr>
            <w:r w:rsidRPr="006D293B">
              <w:rPr>
                <w:lang w:eastAsia="en-DE"/>
              </w:rPr>
              <w:t>JVET-Y0173</w:t>
            </w:r>
          </w:p>
        </w:tc>
        <w:tc>
          <w:tcPr>
            <w:tcW w:w="1348" w:type="pct"/>
            <w:noWrap/>
            <w:vAlign w:val="center"/>
          </w:tcPr>
          <w:p w14:paraId="30E080C9" w14:textId="77777777" w:rsidR="006D293B" w:rsidRPr="006D293B" w:rsidRDefault="006D293B" w:rsidP="006D293B">
            <w:pPr>
              <w:rPr>
                <w:lang w:eastAsia="en-DE"/>
              </w:rPr>
            </w:pPr>
            <w:r w:rsidRPr="006D293B">
              <w:rPr>
                <w:lang w:eastAsia="en-DE"/>
              </w:rPr>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pPr>
              <w:rPr>
                <w:lang w:eastAsia="en-DE"/>
              </w:rPr>
            </w:pPr>
            <w:r w:rsidRPr="006D293B">
              <w:rPr>
                <w:lang w:eastAsia="en-DE"/>
              </w:rPr>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pPr>
              <w:rPr>
                <w:lang w:eastAsia="en-DE"/>
              </w:rPr>
            </w:pPr>
            <w:r w:rsidRPr="006D293B">
              <w:rPr>
                <w:lang w:eastAsia="en-DE"/>
              </w:rPr>
              <w:t>JVET-Y0186</w:t>
            </w:r>
          </w:p>
        </w:tc>
        <w:tc>
          <w:tcPr>
            <w:tcW w:w="1348" w:type="pct"/>
            <w:noWrap/>
            <w:vAlign w:val="center"/>
          </w:tcPr>
          <w:p w14:paraId="080EE6E3" w14:textId="77777777" w:rsidR="006D293B" w:rsidRPr="006D293B" w:rsidRDefault="006D293B" w:rsidP="006D293B">
            <w:pPr>
              <w:rPr>
                <w:lang w:eastAsia="en-DE"/>
              </w:rPr>
            </w:pPr>
            <w:r w:rsidRPr="006D293B">
              <w:rPr>
                <w:lang w:eastAsia="en-DE"/>
              </w:rPr>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Dai(</w:t>
            </w:r>
            <w:proofErr w:type="gramEnd"/>
            <w:r w:rsidRPr="006D293B">
              <w:rPr>
                <w:lang w:eastAsia="en-DE"/>
              </w:rPr>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pPr>
              <w:rPr>
                <w:lang w:eastAsia="en-DE"/>
              </w:rPr>
            </w:pPr>
            <w:r w:rsidRPr="006D293B">
              <w:rPr>
                <w:lang w:eastAsia="en-DE"/>
              </w:rPr>
              <w:t>JVET-Y0187</w:t>
            </w:r>
          </w:p>
        </w:tc>
        <w:tc>
          <w:tcPr>
            <w:tcW w:w="1348" w:type="pct"/>
            <w:noWrap/>
            <w:vAlign w:val="center"/>
          </w:tcPr>
          <w:p w14:paraId="33249AD7" w14:textId="77777777" w:rsidR="006D293B" w:rsidRPr="006D293B" w:rsidRDefault="006D293B" w:rsidP="006D293B">
            <w:pPr>
              <w:rPr>
                <w:lang w:eastAsia="en-DE"/>
              </w:rPr>
            </w:pPr>
            <w:r w:rsidRPr="006D293B">
              <w:rPr>
                <w:lang w:eastAsia="en-DE"/>
              </w:rPr>
              <w:t>Cross-check of JVET-Y0082 (Test 3.1.2): EE1-3.1: Intra prediction using neural networks</w:t>
            </w:r>
          </w:p>
        </w:tc>
        <w:tc>
          <w:tcPr>
            <w:tcW w:w="3173" w:type="pct"/>
            <w:noWrap/>
            <w:vAlign w:val="center"/>
          </w:tcPr>
          <w:p w14:paraId="1E54E9CC" w14:textId="77777777" w:rsidR="006D293B" w:rsidRPr="006D293B" w:rsidRDefault="006D293B" w:rsidP="006D293B">
            <w:pPr>
              <w:rPr>
                <w:lang w:eastAsia="en-DE"/>
              </w:rPr>
            </w:pPr>
            <w:r w:rsidRPr="006D293B">
              <w:rPr>
                <w:lang w:eastAsia="en-DE"/>
              </w:rPr>
              <w:t xml:space="preserve">L. Xu, Y. Yu, Z. </w:t>
            </w:r>
            <w:proofErr w:type="gramStart"/>
            <w:r w:rsidRPr="006D293B">
              <w:rPr>
                <w:lang w:eastAsia="en-DE"/>
              </w:rPr>
              <w:t>Dai(</w:t>
            </w:r>
            <w:proofErr w:type="gramEnd"/>
            <w:r w:rsidRPr="006D293B">
              <w:rPr>
                <w:lang w:eastAsia="en-DE"/>
              </w:rPr>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pPr>
              <w:rPr>
                <w:lang w:eastAsia="en-DE"/>
              </w:rPr>
            </w:pPr>
            <w:r w:rsidRPr="006D293B">
              <w:rPr>
                <w:lang w:eastAsia="en-DE"/>
              </w:rPr>
              <w:t>JVET-Y0188</w:t>
            </w:r>
          </w:p>
        </w:tc>
        <w:tc>
          <w:tcPr>
            <w:tcW w:w="1348" w:type="pct"/>
            <w:noWrap/>
            <w:vAlign w:val="center"/>
          </w:tcPr>
          <w:p w14:paraId="7258088F" w14:textId="77777777" w:rsidR="006D293B" w:rsidRPr="006D293B" w:rsidRDefault="006D293B" w:rsidP="006D293B">
            <w:pPr>
              <w:rPr>
                <w:lang w:eastAsia="en-DE"/>
              </w:rPr>
            </w:pPr>
            <w:r w:rsidRPr="006D293B">
              <w:rPr>
                <w:lang w:eastAsia="en-DE"/>
              </w:rPr>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Xie(</w:t>
            </w:r>
            <w:proofErr w:type="gramEnd"/>
            <w:r w:rsidRPr="006D293B">
              <w:rPr>
                <w:lang w:eastAsia="en-DE"/>
              </w:rPr>
              <w:t>OPPO)</w:t>
            </w:r>
          </w:p>
        </w:tc>
      </w:tr>
    </w:tbl>
    <w:p w14:paraId="4ECAD4B7" w14:textId="77777777" w:rsidR="006D293B" w:rsidRPr="006D293B" w:rsidRDefault="006D293B" w:rsidP="006D293B">
      <w:pPr>
        <w:rPr>
          <w:lang w:val="de-DE" w:eastAsia="en-DE"/>
        </w:rPr>
      </w:pPr>
    </w:p>
    <w:p w14:paraId="564F43E0" w14:textId="77777777" w:rsidR="006D293B" w:rsidRPr="006D293B" w:rsidRDefault="006D293B" w:rsidP="00551ED8">
      <w:pPr>
        <w:numPr>
          <w:ilvl w:val="1"/>
          <w:numId w:val="38"/>
        </w:numPr>
        <w:rPr>
          <w:b/>
          <w:bCs/>
          <w:i/>
          <w:iCs/>
          <w:lang w:eastAsia="en-DE"/>
        </w:rPr>
      </w:pPr>
      <w:r w:rsidRPr="006D293B">
        <w:rPr>
          <w:b/>
          <w:bCs/>
          <w:i/>
          <w:iCs/>
          <w:lang w:eastAsia="en-DE"/>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lang w:eastAsia="en-DE"/>
              </w:rPr>
            </w:pPr>
            <w:r w:rsidRPr="006D293B">
              <w:rPr>
                <w:b/>
                <w:bCs/>
                <w:lang w:eastAsia="en-DE"/>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pPr>
              <w:rPr>
                <w:lang w:eastAsia="en-DE"/>
              </w:rPr>
            </w:pPr>
            <w:r w:rsidRPr="006D293B">
              <w:rPr>
                <w:lang w:eastAsia="en-DE"/>
              </w:rPr>
              <w:t>JVET-Y0011</w:t>
            </w:r>
          </w:p>
        </w:tc>
        <w:tc>
          <w:tcPr>
            <w:tcW w:w="1358" w:type="pct"/>
            <w:noWrap/>
            <w:vAlign w:val="center"/>
          </w:tcPr>
          <w:p w14:paraId="672E9FE8" w14:textId="77777777" w:rsidR="006D293B" w:rsidRPr="006D293B" w:rsidRDefault="006D293B" w:rsidP="006D293B">
            <w:pPr>
              <w:rPr>
                <w:lang w:eastAsia="en-DE"/>
              </w:rPr>
            </w:pPr>
            <w:r w:rsidRPr="006D293B">
              <w:rPr>
                <w:lang w:eastAsia="en-DE"/>
              </w:rPr>
              <w:t>JVET AHG report: Neural network-based video coding (AHG11)</w:t>
            </w:r>
          </w:p>
        </w:tc>
        <w:tc>
          <w:tcPr>
            <w:tcW w:w="3163" w:type="pct"/>
            <w:noWrap/>
            <w:vAlign w:val="center"/>
          </w:tcPr>
          <w:p w14:paraId="02B9810B" w14:textId="77777777" w:rsidR="006D293B" w:rsidRPr="006D293B" w:rsidRDefault="006D293B" w:rsidP="006D293B">
            <w:pPr>
              <w:rPr>
                <w:lang w:eastAsia="en-DE"/>
              </w:rPr>
            </w:pPr>
            <w:r w:rsidRPr="006D293B">
              <w:rPr>
                <w:lang w:eastAsia="en-DE"/>
              </w:rPr>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pPr>
              <w:rPr>
                <w:lang w:eastAsia="en-DE"/>
              </w:rPr>
            </w:pPr>
            <w:r w:rsidRPr="006D293B">
              <w:rPr>
                <w:lang w:eastAsia="en-DE"/>
              </w:rPr>
              <w:lastRenderedPageBreak/>
              <w:t>JVET-Y0045</w:t>
            </w:r>
          </w:p>
        </w:tc>
        <w:tc>
          <w:tcPr>
            <w:tcW w:w="1358" w:type="pct"/>
            <w:noWrap/>
            <w:vAlign w:val="center"/>
          </w:tcPr>
          <w:p w14:paraId="3536E697" w14:textId="77777777" w:rsidR="006D293B" w:rsidRPr="006D293B" w:rsidRDefault="006D293B" w:rsidP="006D293B">
            <w:pPr>
              <w:rPr>
                <w:lang w:eastAsia="en-DE"/>
              </w:rPr>
            </w:pPr>
            <w:r w:rsidRPr="006D293B">
              <w:rPr>
                <w:lang w:eastAsia="en-DE"/>
              </w:rPr>
              <w:t>AhG11/EE1 viewing preparation report</w:t>
            </w:r>
          </w:p>
        </w:tc>
        <w:tc>
          <w:tcPr>
            <w:tcW w:w="3163" w:type="pct"/>
            <w:noWrap/>
            <w:vAlign w:val="center"/>
          </w:tcPr>
          <w:p w14:paraId="1638ED80" w14:textId="77777777" w:rsidR="006D293B" w:rsidRPr="006D293B" w:rsidRDefault="006D293B" w:rsidP="006D293B">
            <w:pPr>
              <w:rPr>
                <w:lang w:eastAsia="en-DE"/>
              </w:rPr>
            </w:pPr>
            <w:r w:rsidRPr="006D293B">
              <w:rPr>
                <w:lang w:eastAsia="en-DE"/>
              </w:rPr>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pPr>
              <w:rPr>
                <w:lang w:eastAsia="en-DE"/>
              </w:rPr>
            </w:pPr>
            <w:r w:rsidRPr="006D293B">
              <w:rPr>
                <w:lang w:eastAsia="en-DE"/>
              </w:rPr>
              <w:t>JVET-Y0212</w:t>
            </w:r>
          </w:p>
        </w:tc>
        <w:tc>
          <w:tcPr>
            <w:tcW w:w="1358" w:type="pct"/>
            <w:noWrap/>
            <w:vAlign w:val="center"/>
          </w:tcPr>
          <w:p w14:paraId="2995BD79" w14:textId="77777777" w:rsidR="006D293B" w:rsidRPr="006D293B" w:rsidRDefault="006D293B" w:rsidP="006D293B">
            <w:pPr>
              <w:rPr>
                <w:lang w:eastAsia="en-DE"/>
              </w:rPr>
            </w:pPr>
            <w:r w:rsidRPr="006D293B">
              <w:rPr>
                <w:lang w:eastAsia="en-DE"/>
              </w:rPr>
              <w:t>AHG4: REV Result for AHG11/EE1 and AHG10/Deblocking</w:t>
            </w:r>
          </w:p>
        </w:tc>
        <w:tc>
          <w:tcPr>
            <w:tcW w:w="3163" w:type="pct"/>
            <w:noWrap/>
            <w:vAlign w:val="center"/>
          </w:tcPr>
          <w:p w14:paraId="7092A325" w14:textId="77777777" w:rsidR="006D293B" w:rsidRPr="006D293B" w:rsidRDefault="006D293B" w:rsidP="006D293B">
            <w:pPr>
              <w:rPr>
                <w:lang w:eastAsia="en-DE"/>
              </w:rPr>
            </w:pPr>
            <w:r w:rsidRPr="006D293B">
              <w:rPr>
                <w:lang w:eastAsia="en-DE"/>
              </w:rPr>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lang w:eastAsia="en-DE"/>
              </w:rPr>
            </w:pPr>
            <w:r w:rsidRPr="006D293B">
              <w:rPr>
                <w:b/>
                <w:bCs/>
                <w:lang w:eastAsia="en-DE"/>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pPr>
              <w:rPr>
                <w:lang w:eastAsia="en-DE"/>
              </w:rPr>
            </w:pPr>
            <w:r w:rsidRPr="006D293B">
              <w:rPr>
                <w:lang w:eastAsia="en-DE"/>
              </w:rPr>
              <w:t>JVET-Y0046</w:t>
            </w:r>
          </w:p>
        </w:tc>
        <w:tc>
          <w:tcPr>
            <w:tcW w:w="1358" w:type="pct"/>
            <w:noWrap/>
            <w:vAlign w:val="center"/>
          </w:tcPr>
          <w:p w14:paraId="5C0855AA" w14:textId="77777777" w:rsidR="006D293B" w:rsidRPr="006D293B" w:rsidRDefault="006D293B" w:rsidP="006D293B">
            <w:pPr>
              <w:rPr>
                <w:lang w:eastAsia="en-DE"/>
              </w:rPr>
            </w:pPr>
            <w:r w:rsidRPr="006D293B">
              <w:rPr>
                <w:lang w:eastAsia="en-DE"/>
              </w:rPr>
              <w:t>AHG11: ALF improvement for NNVC</w:t>
            </w:r>
          </w:p>
        </w:tc>
        <w:tc>
          <w:tcPr>
            <w:tcW w:w="3163" w:type="pct"/>
            <w:noWrap/>
            <w:vAlign w:val="center"/>
          </w:tcPr>
          <w:p w14:paraId="46CB308D" w14:textId="77777777" w:rsidR="006D293B" w:rsidRPr="006D293B" w:rsidRDefault="006D293B" w:rsidP="006D293B">
            <w:pPr>
              <w:rPr>
                <w:lang w:eastAsia="en-DE"/>
              </w:rPr>
            </w:pPr>
            <w:r w:rsidRPr="006D293B">
              <w:rPr>
                <w:lang w:eastAsia="en-DE"/>
              </w:rPr>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pPr>
              <w:rPr>
                <w:lang w:eastAsia="en-DE"/>
              </w:rPr>
            </w:pPr>
            <w:r w:rsidRPr="006D293B">
              <w:rPr>
                <w:lang w:eastAsia="en-DE"/>
              </w:rPr>
              <w:t>JVET-Y0052</w:t>
            </w:r>
          </w:p>
        </w:tc>
        <w:tc>
          <w:tcPr>
            <w:tcW w:w="1358" w:type="pct"/>
            <w:noWrap/>
            <w:vAlign w:val="center"/>
          </w:tcPr>
          <w:p w14:paraId="4D3EDFB7" w14:textId="77777777" w:rsidR="006D293B" w:rsidRPr="006D293B" w:rsidRDefault="006D293B" w:rsidP="006D293B">
            <w:pPr>
              <w:rPr>
                <w:lang w:eastAsia="en-DE"/>
              </w:rPr>
            </w:pPr>
            <w:r w:rsidRPr="006D293B">
              <w:rPr>
                <w:lang w:eastAsia="en-DE"/>
              </w:rPr>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eastAsia="en-DE"/>
              </w:rPr>
            </w:pPr>
            <w:r w:rsidRPr="006D293B">
              <w:rPr>
                <w:lang w:eastAsia="en-DE"/>
              </w:rPr>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pPr>
              <w:rPr>
                <w:lang w:eastAsia="en-DE"/>
              </w:rPr>
            </w:pPr>
            <w:r w:rsidRPr="006D293B">
              <w:rPr>
                <w:lang w:eastAsia="en-DE"/>
              </w:rPr>
              <w:t>JVET-Y0081</w:t>
            </w:r>
          </w:p>
        </w:tc>
        <w:tc>
          <w:tcPr>
            <w:tcW w:w="1358" w:type="pct"/>
            <w:noWrap/>
            <w:vAlign w:val="center"/>
          </w:tcPr>
          <w:p w14:paraId="5CA9201D" w14:textId="77777777" w:rsidR="006D293B" w:rsidRPr="006D293B" w:rsidRDefault="006D293B" w:rsidP="006D293B">
            <w:pPr>
              <w:rPr>
                <w:lang w:eastAsia="en-DE"/>
              </w:rPr>
            </w:pPr>
            <w:r w:rsidRPr="006D293B">
              <w:rPr>
                <w:lang w:eastAsia="en-DE"/>
              </w:rPr>
              <w:t>AHG11: Transformer based in-loop filtering</w:t>
            </w:r>
          </w:p>
        </w:tc>
        <w:tc>
          <w:tcPr>
            <w:tcW w:w="3163" w:type="pct"/>
            <w:noWrap/>
            <w:vAlign w:val="center"/>
          </w:tcPr>
          <w:p w14:paraId="5F41E302" w14:textId="77777777" w:rsidR="006D293B" w:rsidRPr="006D293B" w:rsidRDefault="006D293B" w:rsidP="006D293B">
            <w:pPr>
              <w:rPr>
                <w:lang w:val="fr-FR" w:eastAsia="en-DE"/>
              </w:rPr>
            </w:pPr>
            <w:r w:rsidRPr="006D293B">
              <w:rPr>
                <w:lang w:eastAsia="en-DE"/>
              </w:rPr>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pPr>
              <w:rPr>
                <w:lang w:eastAsia="en-DE"/>
              </w:rPr>
            </w:pPr>
            <w:r w:rsidRPr="006D293B">
              <w:rPr>
                <w:lang w:eastAsia="en-DE"/>
              </w:rPr>
              <w:t>JVET-Y0086</w:t>
            </w:r>
          </w:p>
        </w:tc>
        <w:tc>
          <w:tcPr>
            <w:tcW w:w="1358" w:type="pct"/>
            <w:noWrap/>
            <w:vAlign w:val="center"/>
          </w:tcPr>
          <w:p w14:paraId="601EE490" w14:textId="77777777" w:rsidR="006D293B" w:rsidRPr="006D293B" w:rsidRDefault="006D293B" w:rsidP="006D293B">
            <w:pPr>
              <w:rPr>
                <w:lang w:eastAsia="en-DE"/>
              </w:rPr>
            </w:pPr>
            <w:r w:rsidRPr="006D293B">
              <w:rPr>
                <w:lang w:eastAsia="en-DE"/>
              </w:rPr>
              <w:t>AHG11: A Unet-Based Deep In-Loop Filter</w:t>
            </w:r>
          </w:p>
        </w:tc>
        <w:tc>
          <w:tcPr>
            <w:tcW w:w="3163" w:type="pct"/>
            <w:noWrap/>
            <w:vAlign w:val="center"/>
          </w:tcPr>
          <w:p w14:paraId="1C3352DD"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pPr>
              <w:rPr>
                <w:lang w:eastAsia="en-DE"/>
              </w:rPr>
            </w:pPr>
            <w:r w:rsidRPr="006D293B">
              <w:rPr>
                <w:lang w:eastAsia="en-DE"/>
              </w:rPr>
              <w:t>JVET-Y0079</w:t>
            </w:r>
          </w:p>
        </w:tc>
        <w:tc>
          <w:tcPr>
            <w:tcW w:w="1358" w:type="pct"/>
            <w:noWrap/>
            <w:vAlign w:val="center"/>
          </w:tcPr>
          <w:p w14:paraId="287ADB95" w14:textId="77777777" w:rsidR="006D293B" w:rsidRPr="006D293B" w:rsidRDefault="006D293B" w:rsidP="006D293B">
            <w:pPr>
              <w:rPr>
                <w:lang w:eastAsia="en-DE"/>
              </w:rPr>
            </w:pPr>
            <w:r w:rsidRPr="006D293B">
              <w:rPr>
                <w:lang w:eastAsia="en-DE"/>
              </w:rPr>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eastAsia="en-DE"/>
              </w:rPr>
            </w:pPr>
            <w:r w:rsidRPr="006D293B">
              <w:rPr>
                <w:lang w:eastAsia="en-DE"/>
              </w:rPr>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pPr>
              <w:rPr>
                <w:lang w:eastAsia="en-DE"/>
              </w:rPr>
            </w:pPr>
            <w:r w:rsidRPr="006D293B">
              <w:rPr>
                <w:lang w:eastAsia="en-DE"/>
              </w:rPr>
              <w:t>JVET-Y0080</w:t>
            </w:r>
          </w:p>
        </w:tc>
        <w:tc>
          <w:tcPr>
            <w:tcW w:w="1358" w:type="pct"/>
            <w:noWrap/>
            <w:vAlign w:val="center"/>
          </w:tcPr>
          <w:p w14:paraId="340295A9" w14:textId="77777777" w:rsidR="006D293B" w:rsidRPr="006D293B" w:rsidRDefault="006D293B" w:rsidP="006D293B">
            <w:pPr>
              <w:rPr>
                <w:lang w:eastAsia="en-DE"/>
              </w:rPr>
            </w:pPr>
            <w:r w:rsidRPr="006D293B">
              <w:rPr>
                <w:lang w:eastAsia="en-DE"/>
              </w:rPr>
              <w:t>EE1-1.1-related: alternative filter designs</w:t>
            </w:r>
          </w:p>
        </w:tc>
        <w:tc>
          <w:tcPr>
            <w:tcW w:w="3163" w:type="pct"/>
            <w:noWrap/>
            <w:vAlign w:val="center"/>
          </w:tcPr>
          <w:p w14:paraId="62344B3C" w14:textId="77777777" w:rsidR="006D293B" w:rsidRPr="006D293B" w:rsidRDefault="006D293B" w:rsidP="006D293B">
            <w:pPr>
              <w:rPr>
                <w:lang w:eastAsia="en-DE"/>
              </w:rPr>
            </w:pPr>
            <w:r w:rsidRPr="006D293B">
              <w:rPr>
                <w:lang w:eastAsia="en-DE"/>
              </w:rPr>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pPr>
              <w:rPr>
                <w:lang w:eastAsia="en-DE"/>
              </w:rPr>
            </w:pPr>
            <w:r w:rsidRPr="006D293B">
              <w:rPr>
                <w:lang w:eastAsia="en-DE"/>
              </w:rPr>
              <w:t>JVET-Y0098</w:t>
            </w:r>
          </w:p>
        </w:tc>
        <w:tc>
          <w:tcPr>
            <w:tcW w:w="1358" w:type="pct"/>
            <w:noWrap/>
            <w:vAlign w:val="center"/>
          </w:tcPr>
          <w:p w14:paraId="65D91AA9" w14:textId="77777777" w:rsidR="006D293B" w:rsidRPr="006D293B" w:rsidRDefault="006D293B" w:rsidP="006D293B">
            <w:pPr>
              <w:rPr>
                <w:lang w:eastAsia="en-DE"/>
              </w:rPr>
            </w:pPr>
            <w:r w:rsidRPr="006D293B">
              <w:rPr>
                <w:lang w:eastAsia="en-DE"/>
              </w:rPr>
              <w:t>EE1-related: Combination of VVC deblocking and NN loop filtering</w:t>
            </w:r>
          </w:p>
        </w:tc>
        <w:tc>
          <w:tcPr>
            <w:tcW w:w="3163" w:type="pct"/>
            <w:noWrap/>
            <w:vAlign w:val="center"/>
          </w:tcPr>
          <w:p w14:paraId="54E0AAEC" w14:textId="77777777" w:rsidR="006D293B" w:rsidRPr="006D293B" w:rsidRDefault="006D293B" w:rsidP="006D293B">
            <w:pPr>
              <w:rPr>
                <w:lang w:eastAsia="en-DE"/>
              </w:rPr>
            </w:pPr>
            <w:proofErr w:type="gramStart"/>
            <w:r w:rsidRPr="006D293B">
              <w:rPr>
                <w:lang w:eastAsia="en-DE"/>
              </w:rPr>
              <w:t>K.Andersson</w:t>
            </w:r>
            <w:proofErr w:type="gramEnd"/>
            <w:r w:rsidRPr="006D293B">
              <w:rPr>
                <w:lang w:eastAsia="en-DE"/>
              </w:rPr>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lang w:eastAsia="en-DE"/>
              </w:rPr>
            </w:pPr>
            <w:r w:rsidRPr="006D293B">
              <w:rPr>
                <w:b/>
                <w:bCs/>
                <w:lang w:eastAsia="en-DE"/>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pPr>
              <w:rPr>
                <w:lang w:eastAsia="en-DE"/>
              </w:rPr>
            </w:pPr>
            <w:r w:rsidRPr="006D293B">
              <w:rPr>
                <w:lang w:eastAsia="en-DE"/>
              </w:rPr>
              <w:t>JVET-Y0059</w:t>
            </w:r>
          </w:p>
        </w:tc>
        <w:tc>
          <w:tcPr>
            <w:tcW w:w="1358" w:type="pct"/>
            <w:noWrap/>
            <w:vAlign w:val="center"/>
          </w:tcPr>
          <w:p w14:paraId="7B5834F4" w14:textId="77777777" w:rsidR="006D293B" w:rsidRPr="006D293B" w:rsidRDefault="006D293B" w:rsidP="006D293B">
            <w:pPr>
              <w:rPr>
                <w:lang w:eastAsia="en-DE"/>
              </w:rPr>
            </w:pPr>
            <w:r w:rsidRPr="006D293B">
              <w:rPr>
                <w:lang w:eastAsia="en-DE"/>
              </w:rPr>
              <w:t>AHG11: Content-adaptive post-processing filter</w:t>
            </w:r>
          </w:p>
        </w:tc>
        <w:tc>
          <w:tcPr>
            <w:tcW w:w="3163" w:type="pct"/>
            <w:noWrap/>
            <w:vAlign w:val="center"/>
          </w:tcPr>
          <w:p w14:paraId="01F46D5B" w14:textId="77777777" w:rsidR="006D293B" w:rsidRPr="006D293B" w:rsidRDefault="006D293B" w:rsidP="006D293B">
            <w:pPr>
              <w:rPr>
                <w:lang w:val="fr-FR" w:eastAsia="en-DE"/>
              </w:rPr>
            </w:pPr>
            <w:r w:rsidRPr="006D293B">
              <w:rPr>
                <w:lang w:eastAsia="en-DE"/>
              </w:rPr>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lang w:eastAsia="en-DE"/>
              </w:rPr>
            </w:pPr>
            <w:r w:rsidRPr="006D293B">
              <w:rPr>
                <w:b/>
                <w:bCs/>
                <w:lang w:eastAsia="en-DE"/>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pPr>
              <w:rPr>
                <w:lang w:eastAsia="en-DE"/>
              </w:rPr>
            </w:pPr>
            <w:r w:rsidRPr="006D293B">
              <w:rPr>
                <w:lang w:eastAsia="en-DE"/>
              </w:rPr>
              <w:t>JVET-Y0068</w:t>
            </w:r>
          </w:p>
        </w:tc>
        <w:tc>
          <w:tcPr>
            <w:tcW w:w="1358" w:type="pct"/>
            <w:noWrap/>
            <w:vAlign w:val="center"/>
          </w:tcPr>
          <w:p w14:paraId="726A7234" w14:textId="77777777" w:rsidR="006D293B" w:rsidRPr="006D293B" w:rsidRDefault="006D293B" w:rsidP="006D293B">
            <w:pPr>
              <w:rPr>
                <w:lang w:eastAsia="en-DE"/>
              </w:rPr>
            </w:pPr>
            <w:r w:rsidRPr="006D293B">
              <w:rPr>
                <w:lang w:eastAsia="en-DE"/>
              </w:rPr>
              <w:t>EE1-2.1-related: RPR encoder with multiple scale factors</w:t>
            </w:r>
          </w:p>
        </w:tc>
        <w:tc>
          <w:tcPr>
            <w:tcW w:w="3163" w:type="pct"/>
            <w:noWrap/>
            <w:vAlign w:val="center"/>
          </w:tcPr>
          <w:p w14:paraId="78AC32EB" w14:textId="77777777" w:rsidR="006D293B" w:rsidRPr="006D293B" w:rsidRDefault="006D293B" w:rsidP="006D293B">
            <w:pPr>
              <w:rPr>
                <w:lang w:eastAsia="en-DE"/>
              </w:rPr>
            </w:pPr>
            <w:r w:rsidRPr="006D293B">
              <w:rPr>
                <w:lang w:eastAsia="en-DE"/>
              </w:rPr>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pPr>
              <w:rPr>
                <w:lang w:eastAsia="en-DE"/>
              </w:rPr>
            </w:pPr>
            <w:r w:rsidRPr="006D293B">
              <w:rPr>
                <w:lang w:eastAsia="en-DE"/>
              </w:rPr>
              <w:t>JVET-Y0087</w:t>
            </w:r>
          </w:p>
        </w:tc>
        <w:tc>
          <w:tcPr>
            <w:tcW w:w="1358" w:type="pct"/>
            <w:noWrap/>
            <w:vAlign w:val="center"/>
          </w:tcPr>
          <w:p w14:paraId="1AB7A2D8" w14:textId="77777777" w:rsidR="006D293B" w:rsidRPr="006D293B" w:rsidRDefault="006D293B" w:rsidP="006D293B">
            <w:pPr>
              <w:rPr>
                <w:lang w:eastAsia="en-DE"/>
              </w:rPr>
            </w:pPr>
            <w:r w:rsidRPr="006D293B">
              <w:rPr>
                <w:lang w:eastAsia="en-DE"/>
              </w:rPr>
              <w:t>AHG11: An Improved CNN-based Super Resolution Method</w:t>
            </w:r>
          </w:p>
        </w:tc>
        <w:tc>
          <w:tcPr>
            <w:tcW w:w="3163" w:type="pct"/>
            <w:noWrap/>
            <w:vAlign w:val="center"/>
          </w:tcPr>
          <w:p w14:paraId="11EEFF5B" w14:textId="77777777" w:rsidR="006D293B" w:rsidRPr="006D293B" w:rsidRDefault="006D293B" w:rsidP="006D293B">
            <w:pPr>
              <w:rPr>
                <w:i/>
                <w:iCs/>
                <w:lang w:eastAsia="en-DE"/>
              </w:rPr>
            </w:pPr>
            <w:r w:rsidRPr="006D293B">
              <w:rPr>
                <w:lang w:eastAsia="en-DE"/>
              </w:rPr>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lang w:eastAsia="en-DE"/>
              </w:rPr>
            </w:pPr>
            <w:r w:rsidRPr="006D293B">
              <w:rPr>
                <w:b/>
                <w:bCs/>
                <w:lang w:eastAsia="en-DE"/>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pPr>
              <w:rPr>
                <w:lang w:eastAsia="en-DE"/>
              </w:rPr>
            </w:pPr>
            <w:r w:rsidRPr="006D293B">
              <w:rPr>
                <w:lang w:eastAsia="en-DE"/>
              </w:rPr>
              <w:t>JVET-Y0090</w:t>
            </w:r>
          </w:p>
        </w:tc>
        <w:tc>
          <w:tcPr>
            <w:tcW w:w="1358" w:type="pct"/>
            <w:noWrap/>
            <w:vAlign w:val="center"/>
          </w:tcPr>
          <w:p w14:paraId="7CC3CCF5"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3163" w:type="pct"/>
            <w:noWrap/>
            <w:vAlign w:val="center"/>
          </w:tcPr>
          <w:p w14:paraId="7E9ADA9F" w14:textId="77777777" w:rsidR="006D293B" w:rsidRPr="006D293B" w:rsidRDefault="006D293B" w:rsidP="006D293B">
            <w:pPr>
              <w:rPr>
                <w:lang w:eastAsia="en-DE"/>
              </w:rPr>
            </w:pPr>
            <w:r w:rsidRPr="006D293B">
              <w:rPr>
                <w:lang w:eastAsia="en-DE"/>
              </w:rPr>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pPr>
              <w:rPr>
                <w:lang w:eastAsia="en-DE"/>
              </w:rPr>
            </w:pPr>
            <w:r w:rsidRPr="006D293B">
              <w:rPr>
                <w:lang w:eastAsia="en-DE"/>
              </w:rPr>
              <w:t>JVET-Y0096</w:t>
            </w:r>
          </w:p>
        </w:tc>
        <w:tc>
          <w:tcPr>
            <w:tcW w:w="1358" w:type="pct"/>
            <w:noWrap/>
            <w:vAlign w:val="center"/>
          </w:tcPr>
          <w:p w14:paraId="77F67B5C" w14:textId="77777777" w:rsidR="006D293B" w:rsidRPr="006D293B" w:rsidRDefault="006D293B" w:rsidP="006D293B">
            <w:pPr>
              <w:rPr>
                <w:lang w:eastAsia="en-DE"/>
              </w:rPr>
            </w:pPr>
            <w:r w:rsidRPr="006D293B">
              <w:rPr>
                <w:lang w:eastAsia="en-DE"/>
              </w:rPr>
              <w:t xml:space="preserve">AHG11: NN-based Reference Frame </w:t>
            </w:r>
            <w:r w:rsidRPr="006D293B">
              <w:rPr>
                <w:lang w:eastAsia="en-DE"/>
              </w:rPr>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lang w:eastAsia="en-DE"/>
              </w:rPr>
            </w:pPr>
            <w:r w:rsidRPr="006D293B">
              <w:rPr>
                <w:lang w:eastAsia="en-DE"/>
              </w:rPr>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lang w:eastAsia="en-DE"/>
              </w:rPr>
            </w:pPr>
            <w:r w:rsidRPr="006D293B">
              <w:rPr>
                <w:b/>
                <w:bCs/>
                <w:lang w:eastAsia="en-DE"/>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pPr>
              <w:rPr>
                <w:lang w:eastAsia="en-DE"/>
              </w:rPr>
            </w:pPr>
            <w:r w:rsidRPr="006D293B">
              <w:rPr>
                <w:lang w:eastAsia="en-DE"/>
              </w:rPr>
              <w:t>JVET-Y0111</w:t>
            </w:r>
          </w:p>
        </w:tc>
        <w:tc>
          <w:tcPr>
            <w:tcW w:w="1358" w:type="pct"/>
            <w:noWrap/>
            <w:vAlign w:val="center"/>
          </w:tcPr>
          <w:p w14:paraId="15933062"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3163" w:type="pct"/>
            <w:noWrap/>
            <w:vAlign w:val="center"/>
          </w:tcPr>
          <w:p w14:paraId="4AB3D1BA" w14:textId="77777777" w:rsidR="006D293B" w:rsidRPr="006D293B" w:rsidRDefault="006D293B" w:rsidP="006D293B">
            <w:pPr>
              <w:rPr>
                <w:lang w:eastAsia="en-DE"/>
              </w:rPr>
            </w:pPr>
            <w:r w:rsidRPr="006D293B">
              <w:rPr>
                <w:lang w:eastAsia="en-DE"/>
              </w:rPr>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lang w:eastAsia="en-DE"/>
              </w:rPr>
            </w:pPr>
            <w:r w:rsidRPr="006D293B">
              <w:rPr>
                <w:b/>
                <w:bCs/>
                <w:lang w:eastAsia="en-DE"/>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pPr>
              <w:rPr>
                <w:lang w:eastAsia="en-DE"/>
              </w:rPr>
            </w:pPr>
            <w:r w:rsidRPr="006D293B">
              <w:rPr>
                <w:lang w:eastAsia="en-DE"/>
              </w:rPr>
              <w:t>JVET-Y0051</w:t>
            </w:r>
          </w:p>
        </w:tc>
        <w:tc>
          <w:tcPr>
            <w:tcW w:w="1358" w:type="pct"/>
            <w:noWrap/>
            <w:vAlign w:val="center"/>
          </w:tcPr>
          <w:p w14:paraId="7786C43E" w14:textId="77777777" w:rsidR="006D293B" w:rsidRPr="006D293B" w:rsidRDefault="006D293B" w:rsidP="006D293B">
            <w:pPr>
              <w:rPr>
                <w:lang w:eastAsia="en-DE"/>
              </w:rPr>
            </w:pPr>
            <w:r w:rsidRPr="006D293B">
              <w:rPr>
                <w:lang w:eastAsia="en-DE"/>
              </w:rPr>
              <w:t>AHG11: Deep omnidirectional video compression in YUV domain</w:t>
            </w:r>
          </w:p>
        </w:tc>
        <w:tc>
          <w:tcPr>
            <w:tcW w:w="3163" w:type="pct"/>
            <w:noWrap/>
            <w:vAlign w:val="center"/>
          </w:tcPr>
          <w:p w14:paraId="0823725E" w14:textId="77777777" w:rsidR="006D293B" w:rsidRPr="006D293B" w:rsidRDefault="006D293B" w:rsidP="006D293B">
            <w:pPr>
              <w:rPr>
                <w:lang w:eastAsia="en-DE"/>
              </w:rPr>
            </w:pPr>
            <w:r w:rsidRPr="006D293B">
              <w:rPr>
                <w:lang w:eastAsia="en-DE"/>
              </w:rPr>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pPr>
              <w:rPr>
                <w:lang w:eastAsia="en-DE"/>
              </w:rPr>
            </w:pPr>
            <w:r w:rsidRPr="006D293B">
              <w:rPr>
                <w:b/>
                <w:bCs/>
                <w:lang w:eastAsia="en-DE"/>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pPr>
              <w:rPr>
                <w:lang w:eastAsia="en-DE"/>
              </w:rPr>
            </w:pPr>
            <w:r w:rsidRPr="006D293B">
              <w:rPr>
                <w:lang w:eastAsia="en-DE"/>
              </w:rPr>
              <w:t>JVET-Y0110</w:t>
            </w:r>
          </w:p>
        </w:tc>
        <w:tc>
          <w:tcPr>
            <w:tcW w:w="1358" w:type="pct"/>
            <w:noWrap/>
            <w:vAlign w:val="center"/>
          </w:tcPr>
          <w:p w14:paraId="370D6E60" w14:textId="77777777" w:rsidR="006D293B" w:rsidRPr="006D293B" w:rsidRDefault="006D293B" w:rsidP="006D293B">
            <w:pPr>
              <w:rPr>
                <w:lang w:eastAsia="en-DE"/>
              </w:rPr>
            </w:pPr>
            <w:r w:rsidRPr="006D293B">
              <w:rPr>
                <w:lang w:eastAsia="en-DE"/>
              </w:rPr>
              <w:t>AHG11: Small Ad-hoc Deep-Learning Library (SADL) update</w:t>
            </w:r>
          </w:p>
        </w:tc>
        <w:tc>
          <w:tcPr>
            <w:tcW w:w="3163" w:type="pct"/>
            <w:noWrap/>
            <w:vAlign w:val="center"/>
          </w:tcPr>
          <w:p w14:paraId="195034D1" w14:textId="77777777" w:rsidR="006D293B" w:rsidRPr="006D293B" w:rsidRDefault="006D293B" w:rsidP="006D293B">
            <w:pPr>
              <w:rPr>
                <w:lang w:eastAsia="en-DE"/>
              </w:rPr>
            </w:pPr>
            <w:r w:rsidRPr="006D293B">
              <w:rPr>
                <w:lang w:eastAsia="en-DE"/>
              </w:rPr>
              <w:t>F. Galpin, F. Mom, T. Dumas, P. Bordes, P. Nikitin, E. François (InterDigital)</w:t>
            </w:r>
          </w:p>
        </w:tc>
      </w:tr>
    </w:tbl>
    <w:p w14:paraId="647A0E7E" w14:textId="77777777" w:rsidR="006D293B" w:rsidRPr="006D293B" w:rsidRDefault="006D293B" w:rsidP="00551ED8">
      <w:pPr>
        <w:numPr>
          <w:ilvl w:val="0"/>
          <w:numId w:val="38"/>
        </w:numPr>
        <w:rPr>
          <w:b/>
          <w:bCs/>
          <w:lang w:val="en-CA" w:eastAsia="en-DE"/>
        </w:rPr>
      </w:pPr>
      <w:r w:rsidRPr="006D293B">
        <w:rPr>
          <w:b/>
          <w:bCs/>
          <w:lang w:val="en-CA" w:eastAsia="en-DE"/>
        </w:rPr>
        <w:t>Recommendations</w:t>
      </w:r>
    </w:p>
    <w:p w14:paraId="398AF6DA" w14:textId="77777777" w:rsidR="006D293B" w:rsidRPr="006D293B" w:rsidRDefault="006D293B" w:rsidP="006D293B">
      <w:pPr>
        <w:rPr>
          <w:lang w:eastAsia="en-DE"/>
        </w:rPr>
      </w:pPr>
      <w:r w:rsidRPr="006D293B">
        <w:rPr>
          <w:lang w:eastAsia="en-DE"/>
        </w:rPr>
        <w:t>The AHG recommends:</w:t>
      </w:r>
    </w:p>
    <w:p w14:paraId="232CE56F" w14:textId="77777777" w:rsidR="006D293B" w:rsidRPr="006D293B" w:rsidRDefault="006D293B" w:rsidP="006D293B">
      <w:pPr>
        <w:numPr>
          <w:ilvl w:val="0"/>
          <w:numId w:val="12"/>
        </w:numPr>
        <w:rPr>
          <w:lang w:eastAsia="en-DE"/>
        </w:rPr>
      </w:pPr>
      <w:r w:rsidRPr="006D293B">
        <w:rPr>
          <w:lang w:eastAsia="en-DE"/>
        </w:rPr>
        <w:t>Review all input contributions.</w:t>
      </w:r>
    </w:p>
    <w:p w14:paraId="0C6A9DCE" w14:textId="77777777" w:rsidR="006D293B" w:rsidRPr="006D293B" w:rsidRDefault="006D293B" w:rsidP="006D293B">
      <w:pPr>
        <w:numPr>
          <w:ilvl w:val="0"/>
          <w:numId w:val="12"/>
        </w:numPr>
        <w:rPr>
          <w:lang w:eastAsia="en-DE"/>
        </w:rPr>
      </w:pPr>
      <w:r w:rsidRPr="006D293B">
        <w:rPr>
          <w:lang w:eastAsia="en-DE"/>
        </w:rPr>
        <w:t>Discuss if DIV2K should be formally included in the training set.</w:t>
      </w:r>
    </w:p>
    <w:p w14:paraId="7134B070" w14:textId="77777777" w:rsidR="006D293B" w:rsidRPr="006D293B" w:rsidRDefault="006D293B" w:rsidP="006D293B">
      <w:pPr>
        <w:numPr>
          <w:ilvl w:val="0"/>
          <w:numId w:val="12"/>
        </w:numPr>
        <w:rPr>
          <w:lang w:eastAsia="en-DE"/>
        </w:rPr>
      </w:pPr>
      <w:r w:rsidRPr="006D293B">
        <w:rPr>
          <w:lang w:eastAsia="en-DE"/>
        </w:rPr>
        <w:t>C</w:t>
      </w:r>
      <w:r w:rsidRPr="006D293B">
        <w:rPr>
          <w:rFonts w:hint="eastAsia"/>
          <w:lang w:eastAsia="en-DE"/>
        </w:rPr>
        <w:t>ontinue</w:t>
      </w:r>
      <w:r w:rsidRPr="006D293B">
        <w:rPr>
          <w:lang w:eastAsia="en-DE"/>
        </w:rPr>
        <w:t xml:space="preserve"> </w:t>
      </w:r>
      <w:r w:rsidRPr="006D293B">
        <w:rPr>
          <w:lang w:val="en-CA" w:eastAsia="en-DE"/>
        </w:rPr>
        <w:t>investigating neural network-based video coding tools, including coding performance and complexity.</w:t>
      </w:r>
    </w:p>
    <w:p w14:paraId="0D61B945" w14:textId="77777777" w:rsidR="006D293B" w:rsidRPr="006D293B" w:rsidRDefault="006D293B" w:rsidP="006D293B">
      <w:pPr>
        <w:rPr>
          <w:lang w:eastAsia="en-DE"/>
        </w:rPr>
      </w:pPr>
    </w:p>
    <w:p w14:paraId="7DF5E2CF" w14:textId="7F39257E" w:rsidR="000476B4" w:rsidRDefault="00D42049" w:rsidP="000476B4">
      <w:pPr>
        <w:rPr>
          <w:lang w:val="en-CA" w:eastAsia="en-DE"/>
        </w:rPr>
      </w:pPr>
      <w:r>
        <w:rPr>
          <w:lang w:val="en-CA" w:eastAsia="en-DE"/>
        </w:rPr>
        <w:t>Number of cross-checks significantly increased compared to previous meetings.</w:t>
      </w:r>
    </w:p>
    <w:p w14:paraId="4E60536D" w14:textId="77777777" w:rsidR="00D42049" w:rsidRPr="00172D2C" w:rsidRDefault="00D42049" w:rsidP="000476B4">
      <w:pPr>
        <w:rPr>
          <w:lang w:val="en-CA" w:eastAsia="en-DE"/>
        </w:rPr>
      </w:pPr>
    </w:p>
    <w:p w14:paraId="003DC495" w14:textId="77777777" w:rsidR="000476B4" w:rsidRPr="00172D2C" w:rsidRDefault="00607FDC" w:rsidP="000476B4">
      <w:pPr>
        <w:pStyle w:val="berschrift9"/>
        <w:rPr>
          <w:szCs w:val="24"/>
          <w:lang w:val="en-CA" w:eastAsia="en-DE"/>
        </w:rPr>
      </w:pPr>
      <w:hyperlink r:id="rId127" w:history="1">
        <w:r w:rsidR="000476B4" w:rsidRPr="00172D2C">
          <w:rPr>
            <w:color w:val="0000FF"/>
            <w:szCs w:val="24"/>
            <w:u w:val="single"/>
            <w:lang w:val="en-CA" w:eastAsia="en-DE"/>
          </w:rPr>
          <w:t>JVET-Y0012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eastAsia="en-DE"/>
        </w:rPr>
      </w:pPr>
      <w:r w:rsidRPr="002F74F2">
        <w:rPr>
          <w:b/>
          <w:bCs/>
          <w:lang w:val="en-CA" w:eastAsia="en-DE"/>
        </w:rPr>
        <w:t>Activities</w:t>
      </w:r>
    </w:p>
    <w:p w14:paraId="3DB5AF90" w14:textId="77777777" w:rsidR="002F74F2" w:rsidRPr="002F74F2" w:rsidRDefault="002F74F2" w:rsidP="002F74F2">
      <w:pPr>
        <w:rPr>
          <w:lang w:val="en-CA" w:eastAsia="en-DE"/>
        </w:rPr>
      </w:pPr>
      <w:r w:rsidRPr="002F74F2">
        <w:rPr>
          <w:lang w:val="en-CA" w:eastAsia="en-DE"/>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pPr>
              <w:rPr>
                <w:lang w:eastAsia="en-DE"/>
              </w:rPr>
            </w:pPr>
          </w:p>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pPr>
              <w:rPr>
                <w:lang w:eastAsia="en-DE"/>
              </w:rPr>
            </w:pPr>
          </w:p>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pPr>
              <w:rPr>
                <w:lang w:eastAsia="en-DE"/>
              </w:rPr>
            </w:pPr>
            <w:r w:rsidRPr="002F74F2">
              <w:rPr>
                <w:lang w:eastAsia="en-DE"/>
              </w:rPr>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pPr>
              <w:rPr>
                <w:lang w:eastAsia="en-DE"/>
              </w:rPr>
            </w:pPr>
            <w:r w:rsidRPr="002F74F2">
              <w:rPr>
                <w:lang w:eastAsia="en-DE"/>
              </w:rPr>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pPr>
              <w:rPr>
                <w:lang w:eastAsia="en-DE"/>
              </w:rPr>
            </w:pPr>
            <w:r w:rsidRPr="002F74F2">
              <w:rPr>
                <w:lang w:eastAsia="en-DE"/>
              </w:rPr>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pPr>
              <w:rPr>
                <w:lang w:eastAsia="en-DE"/>
              </w:rPr>
            </w:pPr>
            <w:r w:rsidRPr="002F74F2">
              <w:rPr>
                <w:lang w:eastAsia="en-DE"/>
              </w:rPr>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pPr>
              <w:rPr>
                <w:lang w:eastAsia="en-DE"/>
              </w:rPr>
            </w:pPr>
            <w:r w:rsidRPr="002F74F2">
              <w:rPr>
                <w:lang w:eastAsia="en-DE"/>
              </w:rPr>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pPr>
              <w:rPr>
                <w:lang w:eastAsia="en-DE"/>
              </w:rPr>
            </w:pPr>
            <w:r w:rsidRPr="002F74F2">
              <w:rPr>
                <w:lang w:eastAsia="en-DE"/>
              </w:rPr>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pPr>
              <w:rPr>
                <w:lang w:eastAsia="en-DE"/>
              </w:rPr>
            </w:pPr>
            <w:r w:rsidRPr="002F74F2">
              <w:rPr>
                <w:lang w:eastAsia="en-DE"/>
              </w:rPr>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pPr>
              <w:rPr>
                <w:lang w:eastAsia="en-DE"/>
              </w:rPr>
            </w:pPr>
            <w:r w:rsidRPr="002F74F2">
              <w:rPr>
                <w:lang w:eastAsia="en-DE"/>
              </w:rPr>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pPr>
              <w:rPr>
                <w:lang w:eastAsia="en-DE"/>
              </w:rPr>
            </w:pPr>
            <w:r w:rsidRPr="002F74F2">
              <w:rPr>
                <w:lang w:eastAsia="en-DE"/>
              </w:rPr>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293%</w:t>
            </w:r>
          </w:p>
        </w:tc>
      </w:tr>
    </w:tbl>
    <w:p w14:paraId="5DC1ED02"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pPr>
              <w:rPr>
                <w:lang w:eastAsia="en-DE"/>
              </w:rPr>
            </w:pPr>
          </w:p>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pPr>
              <w:rPr>
                <w:lang w:eastAsia="en-DE"/>
              </w:rPr>
            </w:pPr>
          </w:p>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pPr>
              <w:rPr>
                <w:lang w:eastAsia="en-DE"/>
              </w:rPr>
            </w:pPr>
            <w:r w:rsidRPr="002F74F2">
              <w:rPr>
                <w:lang w:eastAsia="en-DE"/>
              </w:rPr>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pPr>
              <w:rPr>
                <w:lang w:eastAsia="en-DE"/>
              </w:rPr>
            </w:pPr>
            <w:r w:rsidRPr="002F74F2">
              <w:rPr>
                <w:lang w:eastAsia="en-DE"/>
              </w:rPr>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pPr>
              <w:rPr>
                <w:lang w:eastAsia="en-DE"/>
              </w:rPr>
            </w:pPr>
            <w:r w:rsidRPr="002F74F2">
              <w:rPr>
                <w:lang w:eastAsia="en-DE"/>
              </w:rPr>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304%</w:t>
            </w:r>
          </w:p>
        </w:tc>
      </w:tr>
    </w:tbl>
    <w:p w14:paraId="225BE105"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pPr>
              <w:rPr>
                <w:lang w:eastAsia="en-DE"/>
              </w:rPr>
            </w:pPr>
          </w:p>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pPr>
              <w:rPr>
                <w:lang w:eastAsia="en-DE"/>
              </w:rPr>
            </w:pPr>
          </w:p>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pPr>
              <w:rPr>
                <w:lang w:eastAsia="en-DE"/>
              </w:rPr>
            </w:pPr>
            <w:r w:rsidRPr="002F74F2">
              <w:rPr>
                <w:lang w:eastAsia="en-DE"/>
              </w:rPr>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pPr>
              <w:rPr>
                <w:lang w:eastAsia="en-DE"/>
              </w:rPr>
            </w:pPr>
            <w:r w:rsidRPr="002F74F2">
              <w:rPr>
                <w:lang w:eastAsia="en-DE"/>
              </w:rPr>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pPr>
              <w:rPr>
                <w:lang w:eastAsia="en-DE"/>
              </w:rPr>
            </w:pPr>
            <w:r w:rsidRPr="002F74F2">
              <w:rPr>
                <w:lang w:eastAsia="en-DE"/>
              </w:rPr>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255%</w:t>
            </w:r>
          </w:p>
        </w:tc>
      </w:tr>
    </w:tbl>
    <w:p w14:paraId="07C7199E" w14:textId="77777777" w:rsidR="002F74F2" w:rsidRPr="002F74F2" w:rsidRDefault="002F74F2" w:rsidP="00551ED8">
      <w:pPr>
        <w:numPr>
          <w:ilvl w:val="0"/>
          <w:numId w:val="38"/>
        </w:numPr>
        <w:rPr>
          <w:b/>
          <w:bCs/>
          <w:lang w:val="en-CA" w:eastAsia="en-DE"/>
        </w:rPr>
      </w:pPr>
      <w:r w:rsidRPr="002F74F2">
        <w:rPr>
          <w:b/>
          <w:bCs/>
          <w:lang w:val="en-CA" w:eastAsia="en-DE"/>
        </w:rPr>
        <w:t>Contributions</w:t>
      </w:r>
    </w:p>
    <w:p w14:paraId="7C2E68D5" w14:textId="77777777" w:rsidR="002F74F2" w:rsidRPr="002F74F2" w:rsidRDefault="002F74F2" w:rsidP="002F74F2">
      <w:pPr>
        <w:rPr>
          <w:lang w:val="en-CA" w:eastAsia="en-DE"/>
        </w:rPr>
      </w:pPr>
      <w:r w:rsidRPr="002F74F2">
        <w:rPr>
          <w:lang w:val="en-CA" w:eastAsia="en-DE"/>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eastAsia="en-DE"/>
        </w:rPr>
      </w:pPr>
      <w:r w:rsidRPr="002F74F2">
        <w:rPr>
          <w:b/>
          <w:bCs/>
          <w:i/>
          <w:iCs/>
          <w:lang w:val="en-CA" w:eastAsia="en-DE"/>
        </w:rPr>
        <w:t>Partitioning (1)</w:t>
      </w:r>
    </w:p>
    <w:p w14:paraId="019980C7" w14:textId="77777777" w:rsidR="002F74F2" w:rsidRPr="002F74F2" w:rsidRDefault="002F74F2" w:rsidP="002F74F2">
      <w:pPr>
        <w:rPr>
          <w:lang w:val="en-CA" w:eastAsia="en-DE"/>
        </w:rPr>
      </w:pPr>
      <w:r w:rsidRPr="002F74F2">
        <w:rPr>
          <w:lang w:val="en-CA" w:eastAsia="en-DE"/>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eastAsia="en-DE"/>
        </w:rPr>
      </w:pPr>
      <w:r w:rsidRPr="002F74F2">
        <w:rPr>
          <w:b/>
          <w:bCs/>
          <w:i/>
          <w:iCs/>
          <w:lang w:val="en-CA" w:eastAsia="en-DE"/>
        </w:rPr>
        <w:lastRenderedPageBreak/>
        <w:t>In Loop Filters (1)</w:t>
      </w:r>
    </w:p>
    <w:p w14:paraId="5E5D485E" w14:textId="77777777" w:rsidR="002F74F2" w:rsidRPr="002F74F2" w:rsidRDefault="002F74F2" w:rsidP="002F74F2">
      <w:pPr>
        <w:rPr>
          <w:lang w:val="en-CA" w:eastAsia="en-DE"/>
        </w:rPr>
      </w:pPr>
      <w:r w:rsidRPr="002F74F2">
        <w:rPr>
          <w:lang w:val="en-CA" w:eastAsia="en-DE"/>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eastAsia="en-DE"/>
        </w:rPr>
      </w:pPr>
      <w:r w:rsidRPr="002F74F2">
        <w:rPr>
          <w:b/>
          <w:bCs/>
          <w:i/>
          <w:iCs/>
          <w:lang w:val="en-CA" w:eastAsia="en-DE"/>
        </w:rPr>
        <w:t>Intra (11)</w:t>
      </w:r>
    </w:p>
    <w:p w14:paraId="23257C34" w14:textId="77777777" w:rsidR="002F74F2" w:rsidRPr="002F74F2" w:rsidRDefault="002F74F2" w:rsidP="002F74F2">
      <w:pPr>
        <w:rPr>
          <w:lang w:val="en-CA" w:eastAsia="en-DE"/>
        </w:rPr>
      </w:pPr>
      <w:r w:rsidRPr="002F74F2">
        <w:rPr>
          <w:lang w:val="en-CA" w:eastAsia="en-DE"/>
        </w:rPr>
        <w:t>JVET-Y0055, "AHG12: Slope adjustment for CCLM", J. Lainema, A. Aminlou, P. Astola, R. G. Youvalari (Nokia)</w:t>
      </w:r>
    </w:p>
    <w:p w14:paraId="701A8D36" w14:textId="77777777" w:rsidR="002F74F2" w:rsidRPr="002F74F2" w:rsidRDefault="002F74F2" w:rsidP="002F74F2">
      <w:pPr>
        <w:rPr>
          <w:lang w:val="fr-FR" w:eastAsia="en-DE"/>
        </w:rPr>
      </w:pPr>
      <w:r w:rsidRPr="002F74F2">
        <w:rPr>
          <w:lang w:val="fr-FR" w:eastAsia="en-DE"/>
        </w:rPr>
        <w:t>JVET-Y0092, "Non-EE</w:t>
      </w:r>
      <w:proofErr w:type="gramStart"/>
      <w:r w:rsidRPr="002F74F2">
        <w:rPr>
          <w:lang w:val="fr-FR" w:eastAsia="en-DE"/>
        </w:rPr>
        <w:t>2:</w:t>
      </w:r>
      <w:proofErr w:type="gramEnd"/>
      <w:r w:rsidRPr="002F74F2">
        <w:rPr>
          <w:lang w:val="fr-FR" w:eastAsia="en-DE"/>
        </w:rPr>
        <w:t xml:space="preserve"> On chroma intra prediction mode", X. Li, R.-L. Liao, J. Chen, Y. Ye (Alibaba)</w:t>
      </w:r>
    </w:p>
    <w:p w14:paraId="45A844E8" w14:textId="77777777" w:rsidR="002F74F2" w:rsidRPr="002F74F2" w:rsidRDefault="002F74F2" w:rsidP="002F74F2">
      <w:pPr>
        <w:rPr>
          <w:lang w:val="en-CA" w:eastAsia="en-DE"/>
        </w:rPr>
      </w:pPr>
      <w:r w:rsidRPr="002F74F2">
        <w:rPr>
          <w:lang w:val="en-CA" w:eastAsia="en-DE"/>
        </w:rPr>
        <w:t>JVET-Y0097, "AhG12: Removed DIMD from MPM list of TIMD", K. Naser, T. Dumas, Y. Chen, F. Galpin (InterDigital)</w:t>
      </w:r>
    </w:p>
    <w:p w14:paraId="63684E86" w14:textId="77777777" w:rsidR="002F74F2" w:rsidRPr="002F74F2" w:rsidRDefault="002F74F2" w:rsidP="002F74F2">
      <w:pPr>
        <w:rPr>
          <w:lang w:val="en-CA" w:eastAsia="en-DE"/>
        </w:rPr>
      </w:pPr>
      <w:r w:rsidRPr="002F74F2">
        <w:rPr>
          <w:lang w:val="en-CA" w:eastAsia="en-DE"/>
        </w:rPr>
        <w:t>JVET-Y0109, "AhG12: Neural Network-based intra prediction",</w:t>
      </w:r>
      <w:r w:rsidRPr="002F74F2">
        <w:rPr>
          <w:lang w:val="en-CA" w:eastAsia="en-DE"/>
        </w:rPr>
        <w:tab/>
        <w:t>T. Dumas, F. Galpin, P. Bordes, F. Mom, E. Francois (InterDigital)</w:t>
      </w:r>
    </w:p>
    <w:p w14:paraId="33994724" w14:textId="77777777" w:rsidR="002F74F2" w:rsidRPr="002F74F2" w:rsidRDefault="002F74F2" w:rsidP="002F74F2">
      <w:pPr>
        <w:rPr>
          <w:lang w:val="en-CA" w:eastAsia="en-DE"/>
        </w:rPr>
      </w:pPr>
      <w:r w:rsidRPr="002F74F2">
        <w:rPr>
          <w:lang w:val="en-CA" w:eastAsia="en-DE"/>
        </w:rPr>
        <w:t>JVET-Y0119, "EE2-related: On Extended MRL Intra Prediction", K. Sato, Y. Yu, H. Yu, Z. Xie, L. Xu, F. Wang, H. Huang, J. Gan, D. Wang (OPPO)</w:t>
      </w:r>
    </w:p>
    <w:p w14:paraId="1A4B0F77" w14:textId="77777777" w:rsidR="002F74F2" w:rsidRPr="002F74F2" w:rsidRDefault="002F74F2" w:rsidP="002F74F2">
      <w:pPr>
        <w:rPr>
          <w:lang w:val="en-CA" w:eastAsia="en-DE"/>
        </w:rPr>
      </w:pPr>
      <w:r w:rsidRPr="002F74F2">
        <w:rPr>
          <w:lang w:val="en-CA" w:eastAsia="en-DE"/>
        </w:rPr>
        <w:t>JVET-Y0130, "EE2-</w:t>
      </w:r>
      <w:proofErr w:type="gramStart"/>
      <w:r w:rsidRPr="002F74F2">
        <w:rPr>
          <w:lang w:val="en-CA" w:eastAsia="en-DE"/>
        </w:rPr>
        <w:t>related :</w:t>
      </w:r>
      <w:proofErr w:type="gramEnd"/>
      <w:r w:rsidRPr="002F74F2">
        <w:rPr>
          <w:lang w:val="en-CA" w:eastAsia="en-DE"/>
        </w:rPr>
        <w:t xml:space="preserve"> Unification of availability check for intra mode coding", S. Yoo, H. Jang, J. Nam, J. Choi, J. Lim, S. Kim (LGE)</w:t>
      </w:r>
    </w:p>
    <w:p w14:paraId="4C9D0479" w14:textId="77777777" w:rsidR="002F74F2" w:rsidRPr="002F74F2" w:rsidRDefault="002F74F2" w:rsidP="002F74F2">
      <w:pPr>
        <w:rPr>
          <w:lang w:val="en-CA" w:eastAsia="en-DE"/>
        </w:rPr>
      </w:pPr>
      <w:r w:rsidRPr="002F74F2">
        <w:rPr>
          <w:lang w:val="en-CA" w:eastAsia="en-DE"/>
        </w:rPr>
        <w:t>JVET-Y0131, "EE2-</w:t>
      </w:r>
      <w:proofErr w:type="gramStart"/>
      <w:r w:rsidRPr="002F74F2">
        <w:rPr>
          <w:lang w:val="en-CA" w:eastAsia="en-DE"/>
        </w:rPr>
        <w:t>related :</w:t>
      </w:r>
      <w:proofErr w:type="gramEnd"/>
      <w:r w:rsidRPr="002F74F2">
        <w:rPr>
          <w:lang w:val="en-CA" w:eastAsia="en-DE"/>
        </w:rPr>
        <w:t xml:space="preserve"> Clean-up on DIMD", S. Yoo, H. Jang, J. Nam, J. Choi, J. Lim, S. Kim (LGE)</w:t>
      </w:r>
    </w:p>
    <w:p w14:paraId="3EC1714C" w14:textId="77777777" w:rsidR="002F74F2" w:rsidRPr="002F74F2" w:rsidRDefault="002F74F2" w:rsidP="002F74F2">
      <w:pPr>
        <w:rPr>
          <w:lang w:val="en-CA" w:eastAsia="en-DE"/>
        </w:rPr>
      </w:pPr>
      <w:r w:rsidRPr="002F74F2">
        <w:rPr>
          <w:lang w:val="en-CA" w:eastAsia="en-DE"/>
        </w:rPr>
        <w:t>JVET-Y0140, "EE2-related: On the LCU boundary processing by intra-prediction tools",</w:t>
      </w:r>
      <w:r w:rsidRPr="002F74F2">
        <w:rPr>
          <w:lang w:val="en-CA" w:eastAsia="en-DE"/>
        </w:rPr>
        <w:tab/>
        <w:t>A. Filippov, V. Rufitskiy, D. Ruiz Coll (Ofinno)</w:t>
      </w:r>
    </w:p>
    <w:p w14:paraId="1E243432" w14:textId="77777777" w:rsidR="002F74F2" w:rsidRPr="002F74F2" w:rsidRDefault="002F74F2" w:rsidP="002F74F2">
      <w:pPr>
        <w:rPr>
          <w:lang w:val="en-CA" w:eastAsia="en-DE"/>
        </w:rPr>
      </w:pPr>
      <w:r w:rsidRPr="002F74F2">
        <w:rPr>
          <w:lang w:val="en-CA" w:eastAsia="en-DE"/>
        </w:rPr>
        <w:t>JVET-Y0144, "Non-EE2: DIMD Flag Signalling Clean-up", J. Zhao, S. Kim (LGE)</w:t>
      </w:r>
    </w:p>
    <w:p w14:paraId="6DF335DB" w14:textId="77777777" w:rsidR="002F74F2" w:rsidRPr="002F74F2" w:rsidRDefault="002F74F2" w:rsidP="002F74F2">
      <w:pPr>
        <w:rPr>
          <w:lang w:val="en-CA" w:eastAsia="en-DE"/>
        </w:rPr>
      </w:pPr>
      <w:r w:rsidRPr="002F74F2">
        <w:rPr>
          <w:lang w:val="en-CA" w:eastAsia="en-DE"/>
        </w:rPr>
        <w:t>JVET-Y0149, "EE2-related: Modifications of the extended MRL candidate list",</w:t>
      </w:r>
      <w:r w:rsidRPr="002F74F2">
        <w:rPr>
          <w:lang w:val="en-CA" w:eastAsia="en-DE"/>
        </w:rPr>
        <w:tab/>
        <w:t>A. Filippov, V. Rufitskiy, E. Dinan (Ofinno)</w:t>
      </w:r>
    </w:p>
    <w:p w14:paraId="26660EA4" w14:textId="77777777" w:rsidR="002F74F2" w:rsidRPr="002F74F2" w:rsidRDefault="002F74F2" w:rsidP="002F74F2">
      <w:pPr>
        <w:rPr>
          <w:lang w:val="en-CA" w:eastAsia="en-DE"/>
        </w:rPr>
      </w:pPr>
      <w:r w:rsidRPr="002F74F2">
        <w:rPr>
          <w:lang w:val="en-CA" w:eastAsia="en-DE"/>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eastAsia="en-DE"/>
        </w:rPr>
      </w:pPr>
      <w:r w:rsidRPr="002F74F2">
        <w:rPr>
          <w:b/>
          <w:bCs/>
          <w:i/>
          <w:iCs/>
          <w:lang w:val="en-CA" w:eastAsia="en-DE"/>
        </w:rPr>
        <w:t>Inter and RPR (12)</w:t>
      </w:r>
    </w:p>
    <w:p w14:paraId="752F7EFD" w14:textId="77777777" w:rsidR="002F74F2" w:rsidRPr="002F74F2" w:rsidRDefault="002F74F2" w:rsidP="002F74F2">
      <w:pPr>
        <w:rPr>
          <w:lang w:val="en-CA" w:eastAsia="en-DE"/>
        </w:rPr>
      </w:pPr>
      <w:r w:rsidRPr="002F74F2">
        <w:rPr>
          <w:lang w:val="en-CA" w:eastAsia="en-DE"/>
        </w:rPr>
        <w:t>JVET-Y0076, "Non-EE2: Template Matching-based OBMC Design</w:t>
      </w:r>
      <w:proofErr w:type="gramStart"/>
      <w:r w:rsidRPr="002F74F2">
        <w:rPr>
          <w:lang w:val="en-CA" w:eastAsia="en-DE"/>
        </w:rPr>
        <w:t>",Z.</w:t>
      </w:r>
      <w:proofErr w:type="gramEnd"/>
      <w:r w:rsidRPr="002F74F2">
        <w:rPr>
          <w:lang w:val="en-CA" w:eastAsia="en-DE"/>
        </w:rPr>
        <w:t xml:space="preserve"> Lv, C. Zhou, J. Zhang (vivo)</w:t>
      </w:r>
    </w:p>
    <w:p w14:paraId="3A27B642" w14:textId="77777777" w:rsidR="002F74F2" w:rsidRPr="002F74F2" w:rsidRDefault="002F74F2" w:rsidP="002F74F2">
      <w:pPr>
        <w:rPr>
          <w:lang w:val="en-CA" w:eastAsia="en-DE"/>
        </w:rPr>
      </w:pPr>
      <w:r w:rsidRPr="002F74F2">
        <w:rPr>
          <w:lang w:val="en-CA" w:eastAsia="en-DE"/>
        </w:rPr>
        <w:t>JVET-Y0089, "Non-EE2: DMVR with BCW enabled",</w:t>
      </w:r>
      <w:r w:rsidRPr="002F74F2">
        <w:rPr>
          <w:lang w:val="en-CA" w:eastAsia="en-DE"/>
        </w:rPr>
        <w:tab/>
        <w:t>P. Bordes, A. Robert, Y. Chen, F. Galpin (Interdigital)</w:t>
      </w:r>
    </w:p>
    <w:p w14:paraId="2087CFAE" w14:textId="77777777" w:rsidR="002F74F2" w:rsidRPr="002F74F2" w:rsidRDefault="002F74F2" w:rsidP="002F74F2">
      <w:pPr>
        <w:rPr>
          <w:lang w:val="en-CA" w:eastAsia="en-DE"/>
        </w:rPr>
      </w:pPr>
      <w:r w:rsidRPr="002F74F2">
        <w:rPr>
          <w:lang w:val="en-CA" w:eastAsia="en-DE"/>
        </w:rPr>
        <w:t>JVET-Y0091, "Non-EE2: MVP refinement for regular AMVP mode", C. Zhou, Z. Lv, J. Zhang (vivo)</w:t>
      </w:r>
    </w:p>
    <w:p w14:paraId="1537078D" w14:textId="77777777" w:rsidR="002F74F2" w:rsidRPr="002F74F2" w:rsidRDefault="002F74F2" w:rsidP="002F74F2">
      <w:pPr>
        <w:rPr>
          <w:lang w:val="en-CA" w:eastAsia="en-DE"/>
        </w:rPr>
      </w:pPr>
      <w:r w:rsidRPr="002F74F2">
        <w:rPr>
          <w:lang w:val="en-CA" w:eastAsia="en-DE"/>
        </w:rPr>
        <w:t>JVET-Y0120, "EE2-related: Non-adjacent temporal MVP", F. Wang, Z. Xie, Y. Yu, H. Yu, L. Xu, K. Sato, J. Gan, D. Wang (OPPO)</w:t>
      </w:r>
    </w:p>
    <w:p w14:paraId="7B296EAE" w14:textId="77777777" w:rsidR="002F74F2" w:rsidRPr="002F74F2" w:rsidRDefault="002F74F2" w:rsidP="002F74F2">
      <w:pPr>
        <w:rPr>
          <w:lang w:val="en-CA" w:eastAsia="en-DE"/>
        </w:rPr>
      </w:pPr>
      <w:r w:rsidRPr="002F74F2">
        <w:rPr>
          <w:lang w:val="en-CA" w:eastAsia="en-DE"/>
        </w:rPr>
        <w:t>JVET-Y0125, "AHG12: Enhanced bi-directional motion compensation",</w:t>
      </w:r>
      <w:r w:rsidRPr="002F74F2">
        <w:rPr>
          <w:lang w:val="en-CA" w:eastAsia="en-DE"/>
        </w:rPr>
        <w:tab/>
        <w:t>Y.-W. Chen, C.-W. Kuo, N. Yan, W. Chen, X. Xiu, X. Wang (Kwai Inc.)</w:t>
      </w:r>
    </w:p>
    <w:p w14:paraId="7F880DD5" w14:textId="77777777" w:rsidR="002F74F2" w:rsidRPr="002F74F2" w:rsidRDefault="002F74F2" w:rsidP="002F74F2">
      <w:pPr>
        <w:rPr>
          <w:lang w:val="en-CA" w:eastAsia="en-DE"/>
        </w:rPr>
      </w:pPr>
      <w:r w:rsidRPr="002F74F2">
        <w:rPr>
          <w:lang w:val="en-CA" w:eastAsia="en-DE"/>
        </w:rPr>
        <w:t>JVET-Y0129, "Non-EE2: MVD and merge index signaling of AMVP-merge mode", Z. Zhang, H. Huang, C.-C. Chen, V. Seregin, M. Karczewicz (Qualcomm)</w:t>
      </w:r>
    </w:p>
    <w:p w14:paraId="218791B4" w14:textId="77777777" w:rsidR="002F74F2" w:rsidRPr="002F74F2" w:rsidRDefault="002F74F2" w:rsidP="002F74F2">
      <w:pPr>
        <w:rPr>
          <w:lang w:val="en-CA" w:eastAsia="en-DE"/>
        </w:rPr>
      </w:pPr>
      <w:r w:rsidRPr="002F74F2">
        <w:rPr>
          <w:lang w:val="en-CA" w:eastAsia="en-DE"/>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eastAsia="en-DE"/>
        </w:rPr>
      </w:pPr>
      <w:r w:rsidRPr="002F74F2">
        <w:rPr>
          <w:lang w:val="en-CA" w:eastAsia="en-DE"/>
        </w:rPr>
        <w:t xml:space="preserve">JVET-Y0139, "Non-EE2: On the extended number of active reference pictures and reference picture reordering", </w:t>
      </w:r>
      <w:r w:rsidRPr="002F74F2">
        <w:rPr>
          <w:lang w:val="en-CA" w:eastAsia="en-DE"/>
        </w:rPr>
        <w:tab/>
        <w:t>H. Huang, V. Seregin, M. Karczewicz (Qualcomm)</w:t>
      </w:r>
    </w:p>
    <w:p w14:paraId="74B46A48" w14:textId="77777777" w:rsidR="002F74F2" w:rsidRPr="002F74F2" w:rsidRDefault="002F74F2" w:rsidP="002F74F2">
      <w:pPr>
        <w:rPr>
          <w:lang w:val="en-CA" w:eastAsia="en-DE"/>
        </w:rPr>
      </w:pPr>
      <w:r w:rsidRPr="002F74F2">
        <w:rPr>
          <w:lang w:val="en-CA" w:eastAsia="en-DE"/>
        </w:rPr>
        <w:t>JVET-Y0151, "Non-EE2: Adaptive re-ordering of merge candidates with refined motion", Y. Wang, K. Zhang, N. Zhang, Z. Deng, L. Zhang (Bytedance)</w:t>
      </w:r>
    </w:p>
    <w:p w14:paraId="485E514E" w14:textId="77777777" w:rsidR="002F74F2" w:rsidRPr="002F74F2" w:rsidRDefault="002F74F2" w:rsidP="002F74F2">
      <w:pPr>
        <w:rPr>
          <w:lang w:val="en-CA" w:eastAsia="en-DE"/>
        </w:rPr>
      </w:pPr>
      <w:r w:rsidRPr="002F74F2">
        <w:rPr>
          <w:lang w:val="en-CA" w:eastAsia="en-DE"/>
        </w:rPr>
        <w:lastRenderedPageBreak/>
        <w:t>JVET-Y0154, "AHG12: Bilinear Interpolation Filtering for ARMC", W. Chen, X. Xiu, H. Gao, Y.-W. Chen, X. Wang (Kwai)</w:t>
      </w:r>
    </w:p>
    <w:p w14:paraId="6561EEA2" w14:textId="77777777" w:rsidR="002F74F2" w:rsidRPr="002F74F2" w:rsidRDefault="002F74F2" w:rsidP="002F74F2">
      <w:pPr>
        <w:rPr>
          <w:lang w:val="en-CA" w:eastAsia="en-DE"/>
        </w:rPr>
      </w:pPr>
      <w:r w:rsidRPr="002F74F2">
        <w:rPr>
          <w:lang w:val="en-CA" w:eastAsia="en-DE"/>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eastAsia="en-DE"/>
        </w:rPr>
      </w:pPr>
      <w:r w:rsidRPr="002F74F2">
        <w:rPr>
          <w:lang w:val="en-CA" w:eastAsia="en-DE"/>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eastAsia="en-DE"/>
        </w:rPr>
      </w:pPr>
      <w:r w:rsidRPr="002F74F2">
        <w:rPr>
          <w:b/>
          <w:bCs/>
          <w:i/>
          <w:iCs/>
          <w:lang w:val="en-CA" w:eastAsia="en-DE"/>
        </w:rPr>
        <w:t>RPR (2)</w:t>
      </w:r>
    </w:p>
    <w:p w14:paraId="384D8070" w14:textId="77777777" w:rsidR="002F74F2" w:rsidRPr="002F74F2" w:rsidRDefault="002F74F2" w:rsidP="002F74F2">
      <w:pPr>
        <w:rPr>
          <w:lang w:val="en-CA" w:eastAsia="en-DE"/>
        </w:rPr>
      </w:pPr>
      <w:r w:rsidRPr="002F74F2">
        <w:rPr>
          <w:lang w:val="en-CA" w:eastAsia="en-DE"/>
        </w:rPr>
        <w:t>JVET-Y0095, "Non-EE2: RPR with luma-only re-scaling", P. Bordes, F. Galpin, E. Francois (Interdigital)</w:t>
      </w:r>
    </w:p>
    <w:p w14:paraId="10452D52" w14:textId="77777777" w:rsidR="002F74F2" w:rsidRPr="002F74F2" w:rsidRDefault="002F74F2" w:rsidP="002F74F2">
      <w:pPr>
        <w:rPr>
          <w:lang w:val="en-CA" w:eastAsia="en-DE"/>
        </w:rPr>
      </w:pPr>
      <w:r w:rsidRPr="002F74F2">
        <w:rPr>
          <w:lang w:val="en-CA" w:eastAsia="en-DE"/>
        </w:rPr>
        <w:t xml:space="preserve">JVET-Y0128, "Non-EE2: fixing issues for RPR enabling and non-CTC configuration in ECM", Z. Zhang, H. Huang, C.-C. Chen, V. Seregin, M. Karczewicz (Qualcomm), </w:t>
      </w:r>
      <w:proofErr w:type="gramStart"/>
      <w:r w:rsidRPr="002F74F2">
        <w:rPr>
          <w:lang w:val="en-CA" w:eastAsia="en-DE"/>
        </w:rPr>
        <w:t>P.Bordes</w:t>
      </w:r>
      <w:proofErr w:type="gramEnd"/>
      <w:r w:rsidRPr="002F74F2">
        <w:rPr>
          <w:lang w:val="en-CA" w:eastAsia="en-DE"/>
        </w:rPr>
        <w:t xml:space="preserve"> (InterDigital)</w:t>
      </w:r>
    </w:p>
    <w:p w14:paraId="48E85417" w14:textId="77777777" w:rsidR="002F74F2" w:rsidRPr="002F74F2" w:rsidRDefault="002F74F2" w:rsidP="00551ED8">
      <w:pPr>
        <w:numPr>
          <w:ilvl w:val="1"/>
          <w:numId w:val="38"/>
        </w:numPr>
        <w:rPr>
          <w:b/>
          <w:bCs/>
          <w:i/>
          <w:iCs/>
          <w:lang w:val="en-CA" w:eastAsia="en-DE"/>
        </w:rPr>
      </w:pPr>
      <w:r w:rsidRPr="002F74F2">
        <w:rPr>
          <w:b/>
          <w:bCs/>
          <w:i/>
          <w:iCs/>
          <w:lang w:val="en-CA" w:eastAsia="en-DE"/>
        </w:rPr>
        <w:t>Entropy and Coefficient Coding (5)</w:t>
      </w:r>
    </w:p>
    <w:p w14:paraId="13EEE421" w14:textId="77777777" w:rsidR="002F74F2" w:rsidRPr="002F74F2" w:rsidRDefault="002F74F2" w:rsidP="002F74F2">
      <w:pPr>
        <w:rPr>
          <w:lang w:val="en-CA" w:eastAsia="en-DE"/>
        </w:rPr>
      </w:pPr>
      <w:r w:rsidRPr="002F74F2">
        <w:rPr>
          <w:lang w:val="en-CA" w:eastAsia="en-DE"/>
        </w:rPr>
        <w:t>JVET-Y0114, "Non-EE2: Dependent quantization with 4 states for chroma components",</w:t>
      </w:r>
      <w:r w:rsidRPr="002F74F2">
        <w:rPr>
          <w:lang w:val="en-CA" w:eastAsia="en-DE"/>
        </w:rPr>
        <w:tab/>
        <w:t>Y. Chen, E. Francois, F. Galpin, P. de Lagrange (InterDigital)</w:t>
      </w:r>
    </w:p>
    <w:p w14:paraId="4EB27D6F" w14:textId="77777777" w:rsidR="002F74F2" w:rsidRPr="002F74F2" w:rsidRDefault="002F74F2" w:rsidP="002F74F2">
      <w:pPr>
        <w:rPr>
          <w:lang w:val="en-CA" w:eastAsia="en-DE"/>
        </w:rPr>
      </w:pPr>
      <w:r w:rsidRPr="002F74F2">
        <w:rPr>
          <w:lang w:val="en-CA" w:eastAsia="en-DE"/>
        </w:rPr>
        <w:t>JVET-Y0121, "EE2-4.2-related: On adaptive sign prediction position selection",</w:t>
      </w:r>
      <w:r w:rsidRPr="002F74F2">
        <w:rPr>
          <w:lang w:val="en-CA" w:eastAsia="en-DE"/>
        </w:rPr>
        <w:tab/>
        <w:t>L. Xu, Y. Yu, H. Yu, Z. Xie, F. Wang, D. Wang (OPPO)</w:t>
      </w:r>
    </w:p>
    <w:p w14:paraId="3082F50D" w14:textId="77777777" w:rsidR="002F74F2" w:rsidRPr="002F74F2" w:rsidRDefault="002F74F2" w:rsidP="002F74F2">
      <w:pPr>
        <w:rPr>
          <w:lang w:val="en-CA" w:eastAsia="en-DE"/>
        </w:rPr>
      </w:pPr>
      <w:r w:rsidRPr="002F74F2">
        <w:rPr>
          <w:lang w:val="en-CA" w:eastAsia="en-DE"/>
        </w:rPr>
        <w:t>JVET-Y0141, "EE2-4.3 related: More combined test results for sign prediction",</w:t>
      </w:r>
      <w:r w:rsidRPr="002F74F2">
        <w:rPr>
          <w:lang w:val="en-CA" w:eastAsia="en-DE"/>
        </w:rPr>
        <w:tab/>
        <w:t>J. Chen, Y. Ye, R.-L. Liao, X. Li (Alibaba), X. Xiu, Y.-W. Chen, N. Yan, C.-W. Kuo, H.-J. Jhu, W. Chen, X. Wang (Kwai)</w:t>
      </w:r>
    </w:p>
    <w:p w14:paraId="2AFFB284" w14:textId="77777777" w:rsidR="002F74F2" w:rsidRPr="002F74F2" w:rsidRDefault="002F74F2" w:rsidP="002F74F2">
      <w:pPr>
        <w:rPr>
          <w:lang w:val="en-CA" w:eastAsia="en-DE"/>
        </w:rPr>
      </w:pPr>
      <w:r w:rsidRPr="002F74F2">
        <w:rPr>
          <w:lang w:val="en-CA" w:eastAsia="en-DE"/>
        </w:rPr>
        <w:t>JVET-Y0157, "AHG12: Improved probability estimation for CABAC",</w:t>
      </w:r>
      <w:r w:rsidRPr="002F74F2">
        <w:rPr>
          <w:lang w:val="en-CA" w:eastAsia="en-DE"/>
        </w:rPr>
        <w:tab/>
        <w:t>X. Xiu, Y.-W. Chen, W. Chen, H. Gao, H.-J. Jhu, C.-W. Kuo, X. Wang (Kwai)</w:t>
      </w:r>
    </w:p>
    <w:p w14:paraId="2E702DAC" w14:textId="77777777" w:rsidR="002F74F2" w:rsidRPr="002F74F2" w:rsidRDefault="002F74F2" w:rsidP="002F74F2">
      <w:pPr>
        <w:rPr>
          <w:lang w:val="en-CA" w:eastAsia="en-DE"/>
        </w:rPr>
      </w:pPr>
      <w:r w:rsidRPr="002F74F2">
        <w:rPr>
          <w:lang w:val="en-CA" w:eastAsia="en-DE"/>
        </w:rPr>
        <w:t>JVET-Y0181</w:t>
      </w:r>
      <w:r w:rsidRPr="002F74F2">
        <w:rPr>
          <w:lang w:val="en-CA" w:eastAsia="en-DE"/>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eastAsia="en-DE"/>
        </w:rPr>
      </w:pPr>
      <w:r w:rsidRPr="002F74F2">
        <w:rPr>
          <w:b/>
          <w:bCs/>
          <w:i/>
          <w:iCs/>
          <w:lang w:val="en-CA" w:eastAsia="en-DE"/>
        </w:rPr>
        <w:t>Transform Coding (1)</w:t>
      </w:r>
    </w:p>
    <w:p w14:paraId="0CD7A638" w14:textId="77777777" w:rsidR="002F74F2" w:rsidRPr="002F74F2" w:rsidRDefault="002F74F2" w:rsidP="002F74F2">
      <w:pPr>
        <w:rPr>
          <w:lang w:val="en-CA" w:eastAsia="en-DE"/>
        </w:rPr>
      </w:pPr>
      <w:r w:rsidRPr="002F74F2">
        <w:rPr>
          <w:lang w:val="en-CA" w:eastAsia="en-DE"/>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eastAsia="en-DE"/>
        </w:rPr>
      </w:pPr>
      <w:r w:rsidRPr="002F74F2">
        <w:rPr>
          <w:b/>
          <w:bCs/>
          <w:i/>
          <w:iCs/>
          <w:lang w:val="en-CA" w:eastAsia="en-DE"/>
        </w:rPr>
        <w:t>Screen Content Coding (5)</w:t>
      </w:r>
    </w:p>
    <w:p w14:paraId="36CEAA18" w14:textId="77777777" w:rsidR="002F74F2" w:rsidRPr="002F74F2" w:rsidRDefault="002F74F2" w:rsidP="002F74F2">
      <w:pPr>
        <w:rPr>
          <w:lang w:val="en-CA" w:eastAsia="en-DE"/>
        </w:rPr>
      </w:pPr>
      <w:r w:rsidRPr="002F74F2">
        <w:rPr>
          <w:lang w:val="en-CA" w:eastAsia="en-DE"/>
        </w:rPr>
        <w:t>JVET-Y0062, "Non-EE2: Cross-component palette coding", B. Vishwanath, K. Zhang, L. Zhang (Bytedance)</w:t>
      </w:r>
    </w:p>
    <w:p w14:paraId="3160238D" w14:textId="77777777" w:rsidR="002F74F2" w:rsidRPr="002F74F2" w:rsidRDefault="002F74F2" w:rsidP="002F74F2">
      <w:pPr>
        <w:rPr>
          <w:lang w:val="en-CA" w:eastAsia="en-DE"/>
        </w:rPr>
      </w:pPr>
      <w:r w:rsidRPr="002F74F2">
        <w:rPr>
          <w:lang w:val="en-CA" w:eastAsia="en-DE"/>
        </w:rPr>
        <w:t>JVET-Y0088, "EE2-related: IBC with Template Matching", A. Robert, K. Naser, T. Poirier, Y. Chen, F. Galpin (InterDigital)</w:t>
      </w:r>
    </w:p>
    <w:p w14:paraId="5040A0FA" w14:textId="77777777" w:rsidR="002F74F2" w:rsidRPr="002F74F2" w:rsidRDefault="002F74F2" w:rsidP="002F74F2">
      <w:pPr>
        <w:rPr>
          <w:lang w:val="en-CA" w:eastAsia="en-DE"/>
        </w:rPr>
      </w:pPr>
      <w:r w:rsidRPr="002F74F2">
        <w:rPr>
          <w:lang w:val="en-CA" w:eastAsia="en-DE"/>
        </w:rPr>
        <w:t>JVET-Y0124, "Non-EE2: Intra Block Copy with An Extended Reference Area",</w:t>
      </w:r>
      <w:r w:rsidRPr="002F74F2">
        <w:rPr>
          <w:lang w:val="en-CA" w:eastAsia="en-DE"/>
        </w:rPr>
        <w:tab/>
        <w:t>J. Xu (ByteDance)</w:t>
      </w:r>
    </w:p>
    <w:p w14:paraId="5A6C7EF8" w14:textId="77777777" w:rsidR="002F74F2" w:rsidRPr="002F74F2" w:rsidRDefault="002F74F2" w:rsidP="002F74F2">
      <w:pPr>
        <w:rPr>
          <w:lang w:val="en-CA" w:eastAsia="en-DE"/>
        </w:rPr>
      </w:pPr>
      <w:r w:rsidRPr="002F74F2">
        <w:rPr>
          <w:lang w:val="en-CA" w:eastAsia="en-DE"/>
        </w:rPr>
        <w:t>JVET-Y0133, "EE2-related: BVP candidate adjustment based on IBC reference region implemented on top of test EE2-3.13",</w:t>
      </w:r>
      <w:r w:rsidRPr="002F74F2">
        <w:rPr>
          <w:lang w:val="en-CA" w:eastAsia="en-DE"/>
        </w:rPr>
        <w:tab/>
        <w:t>D. Ruiz Coll, A. Filippov, V. Rufitskiy, T.M. Bae (Ofinno)</w:t>
      </w:r>
    </w:p>
    <w:p w14:paraId="0F4FDC5E" w14:textId="77777777" w:rsidR="002F74F2" w:rsidRPr="002F74F2" w:rsidRDefault="002F74F2" w:rsidP="002F74F2">
      <w:pPr>
        <w:rPr>
          <w:lang w:val="en-CA" w:eastAsia="en-DE"/>
        </w:rPr>
      </w:pPr>
      <w:r w:rsidRPr="002F74F2">
        <w:rPr>
          <w:lang w:val="en-CA" w:eastAsia="en-DE"/>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eastAsia="en-DE"/>
        </w:rPr>
      </w:pPr>
      <w:r w:rsidRPr="002F74F2">
        <w:rPr>
          <w:b/>
          <w:bCs/>
          <w:i/>
          <w:iCs/>
          <w:lang w:val="en-CA" w:eastAsia="en-DE"/>
        </w:rPr>
        <w:t>ECM Encoder and Test Conditions (4)</w:t>
      </w:r>
    </w:p>
    <w:p w14:paraId="0F8A4DA2" w14:textId="77777777" w:rsidR="002F74F2" w:rsidRPr="002F74F2" w:rsidRDefault="002F74F2" w:rsidP="002F74F2">
      <w:pPr>
        <w:rPr>
          <w:lang w:val="en-CA" w:eastAsia="en-DE"/>
        </w:rPr>
      </w:pPr>
      <w:r w:rsidRPr="002F74F2">
        <w:rPr>
          <w:lang w:val="en-CA" w:eastAsia="en-DE"/>
        </w:rPr>
        <w:t>JVET-Y0102, "On the balance of ECM coding gains between luma and chroma",</w:t>
      </w:r>
      <w:r w:rsidRPr="002F74F2">
        <w:rPr>
          <w:lang w:val="en-CA" w:eastAsia="en-DE"/>
        </w:rPr>
        <w:tab/>
        <w:t xml:space="preserve">F. Le Léannec, P. Andrivon, E. </w:t>
      </w:r>
      <w:proofErr w:type="gramStart"/>
      <w:r w:rsidRPr="002F74F2">
        <w:rPr>
          <w:lang w:val="en-CA" w:eastAsia="en-DE"/>
        </w:rPr>
        <w:t>Thomas(</w:t>
      </w:r>
      <w:proofErr w:type="gramEnd"/>
      <w:r w:rsidRPr="002F74F2">
        <w:rPr>
          <w:lang w:val="en-CA" w:eastAsia="en-DE"/>
        </w:rPr>
        <w:t>Xiaomi)</w:t>
      </w:r>
    </w:p>
    <w:p w14:paraId="47D0F726" w14:textId="77777777" w:rsidR="002F74F2" w:rsidRPr="002F74F2" w:rsidRDefault="002F74F2" w:rsidP="002F74F2">
      <w:pPr>
        <w:rPr>
          <w:lang w:val="en-CA" w:eastAsia="en-DE"/>
        </w:rPr>
      </w:pPr>
      <w:r w:rsidRPr="002F74F2">
        <w:rPr>
          <w:lang w:val="en-CA" w:eastAsia="en-DE"/>
        </w:rPr>
        <w:t xml:space="preserve">JVET-Y0113, "Adjusting luma/chroma BD-rate balance in ECM", </w:t>
      </w:r>
      <w:r w:rsidRPr="002F74F2">
        <w:rPr>
          <w:lang w:val="en-CA" w:eastAsia="en-DE"/>
        </w:rPr>
        <w:tab/>
        <w:t>Y. Chen, E. Francois, P. Nikitin (InterDigital)</w:t>
      </w:r>
    </w:p>
    <w:p w14:paraId="36A64898" w14:textId="77777777" w:rsidR="002F74F2" w:rsidRPr="002F74F2" w:rsidRDefault="002F74F2" w:rsidP="002F74F2">
      <w:pPr>
        <w:rPr>
          <w:lang w:val="en-CA" w:eastAsia="en-DE"/>
        </w:rPr>
      </w:pPr>
      <w:r w:rsidRPr="002F74F2">
        <w:rPr>
          <w:lang w:val="en-CA" w:eastAsia="en-DE"/>
        </w:rPr>
        <w:t>JVET-Y0108, "AhG3/AhG12 Modification of JVET CTC for environmental considerations",</w:t>
      </w:r>
      <w:r w:rsidRPr="002F74F2">
        <w:rPr>
          <w:lang w:val="en-CA" w:eastAsia="en-DE"/>
        </w:rPr>
        <w:tab/>
        <w:t>F. Galpin, M. Radosavljevic, E. Francois (InterDigital)</w:t>
      </w:r>
    </w:p>
    <w:p w14:paraId="243BB641" w14:textId="77777777" w:rsidR="002F74F2" w:rsidRPr="002F74F2" w:rsidRDefault="002F74F2" w:rsidP="002F74F2">
      <w:pPr>
        <w:rPr>
          <w:lang w:val="en-CA" w:eastAsia="en-DE"/>
        </w:rPr>
      </w:pPr>
      <w:r w:rsidRPr="002F74F2">
        <w:rPr>
          <w:lang w:val="en-CA" w:eastAsia="en-DE"/>
        </w:rPr>
        <w:lastRenderedPageBreak/>
        <w:t xml:space="preserve">JVET-Y0117, "AhG12: ECM coding performance for HDR/WCG content and suggested common test conditions", </w:t>
      </w:r>
      <w:r w:rsidRPr="002F74F2">
        <w:rPr>
          <w:lang w:val="en-CA" w:eastAsia="en-DE"/>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eastAsia="en-DE"/>
        </w:rPr>
      </w:pPr>
      <w:r w:rsidRPr="002F74F2">
        <w:rPr>
          <w:lang w:val="en-CA" w:eastAsia="en-DE"/>
        </w:rPr>
        <w:t>Recommendations</w:t>
      </w:r>
    </w:p>
    <w:p w14:paraId="1A5CAA19" w14:textId="77777777" w:rsidR="002F74F2" w:rsidRPr="002F74F2" w:rsidRDefault="002F74F2" w:rsidP="002F74F2">
      <w:pPr>
        <w:rPr>
          <w:lang w:eastAsia="en-DE"/>
        </w:rPr>
      </w:pPr>
      <w:r w:rsidRPr="002F74F2">
        <w:rPr>
          <w:lang w:eastAsia="en-DE"/>
        </w:rPr>
        <w:t>The AHG recommends to:</w:t>
      </w:r>
    </w:p>
    <w:p w14:paraId="6FF63DFF" w14:textId="77777777" w:rsidR="002F74F2" w:rsidRPr="002F74F2" w:rsidRDefault="002F74F2" w:rsidP="00551ED8">
      <w:pPr>
        <w:numPr>
          <w:ilvl w:val="0"/>
          <w:numId w:val="42"/>
        </w:numPr>
        <w:rPr>
          <w:lang w:eastAsia="en-DE"/>
        </w:rPr>
      </w:pPr>
      <w:r w:rsidRPr="002F74F2">
        <w:rPr>
          <w:lang w:eastAsia="en-DE"/>
        </w:rPr>
        <w:t xml:space="preserve">To review all the related contributions. </w:t>
      </w:r>
    </w:p>
    <w:p w14:paraId="54B55353" w14:textId="77777777" w:rsidR="002F74F2" w:rsidRPr="002F74F2" w:rsidRDefault="002F74F2" w:rsidP="00551ED8">
      <w:pPr>
        <w:numPr>
          <w:ilvl w:val="0"/>
          <w:numId w:val="42"/>
        </w:numPr>
        <w:rPr>
          <w:lang w:eastAsia="en-DE"/>
        </w:rPr>
      </w:pPr>
      <w:r w:rsidRPr="002F74F2">
        <w:rPr>
          <w:lang w:eastAsia="en-DE"/>
        </w:rPr>
        <w:t>To encourage contribution of new test sequences, especially 8k resolution, which might be included in future test conditions.</w:t>
      </w:r>
    </w:p>
    <w:p w14:paraId="10335369" w14:textId="77777777" w:rsidR="000476B4" w:rsidRPr="00172D2C" w:rsidRDefault="000476B4" w:rsidP="000476B4">
      <w:pPr>
        <w:rPr>
          <w:lang w:val="en-CA" w:eastAsia="en-DE"/>
        </w:rPr>
      </w:pPr>
    </w:p>
    <w:p w14:paraId="5CAB2E7E" w14:textId="77777777" w:rsidR="000476B4" w:rsidRPr="00172D2C" w:rsidRDefault="00607FDC" w:rsidP="000476B4">
      <w:pPr>
        <w:pStyle w:val="berschrift9"/>
        <w:rPr>
          <w:szCs w:val="24"/>
          <w:lang w:val="en-CA" w:eastAsia="en-DE"/>
        </w:rPr>
      </w:pPr>
      <w:hyperlink r:id="rId128" w:history="1">
        <w:r w:rsidR="000476B4" w:rsidRPr="00172D2C">
          <w:rPr>
            <w:color w:val="0000FF"/>
            <w:szCs w:val="24"/>
            <w:u w:val="single"/>
            <w:lang w:val="en-CA" w:eastAsia="en-DE"/>
          </w:rPr>
          <w:t>JVET-Y0013</w:t>
        </w:r>
      </w:hyperlink>
      <w:r w:rsidR="000476B4" w:rsidRPr="00172D2C">
        <w:rPr>
          <w:szCs w:val="24"/>
          <w:lang w:val="en-CA" w:eastAsia="en-DE"/>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117" w:name="_Ref383632975"/>
      <w:bookmarkStart w:id="118" w:name="_Ref12827018"/>
      <w:bookmarkStart w:id="119" w:name="_Ref79763414"/>
      <w:r w:rsidRPr="00172D2C">
        <w:rPr>
          <w:lang w:val="en-CA"/>
        </w:rPr>
        <w:t>Project development</w:t>
      </w:r>
      <w:bookmarkEnd w:id="117"/>
      <w:bookmarkEnd w:id="118"/>
      <w:r w:rsidR="00F8123E" w:rsidRPr="00172D2C">
        <w:rPr>
          <w:lang w:val="en-CA"/>
        </w:rPr>
        <w:t xml:space="preserve"> (</w:t>
      </w:r>
      <w:r w:rsidR="000C2551">
        <w:rPr>
          <w:lang w:val="en-CA"/>
        </w:rPr>
        <w:t>46</w:t>
      </w:r>
      <w:r w:rsidR="00F8123E" w:rsidRPr="00172D2C">
        <w:rPr>
          <w:lang w:val="en-CA"/>
        </w:rPr>
        <w:t>)</w:t>
      </w:r>
      <w:bookmarkEnd w:id="119"/>
    </w:p>
    <w:p w14:paraId="3B3C001E" w14:textId="2AA3B0CD" w:rsidR="00E55329" w:rsidRPr="00172D2C" w:rsidRDefault="00E55329" w:rsidP="00E55329">
      <w:pPr>
        <w:pStyle w:val="berschrift2"/>
        <w:rPr>
          <w:lang w:val="en-CA"/>
        </w:rPr>
      </w:pPr>
      <w:bookmarkStart w:id="120" w:name="_Ref61274023"/>
      <w:bookmarkStart w:id="121" w:name="_Ref4665833"/>
      <w:bookmarkStart w:id="122"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0332C3" w:rsidRPr="00172D2C">
        <w:rPr>
          <w:lang w:val="en-CA"/>
        </w:rPr>
        <w:t>3</w:t>
      </w:r>
      <w:r w:rsidRPr="00172D2C">
        <w:rPr>
          <w:lang w:val="en-CA"/>
        </w:rPr>
        <w:t>)</w:t>
      </w:r>
      <w:bookmarkEnd w:id="120"/>
    </w:p>
    <w:p w14:paraId="07DD45EF" w14:textId="797A9DC6"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20364" w:rsidRPr="00172D2C">
        <w:rPr>
          <w:lang w:val="en-CA"/>
        </w:rPr>
        <w:t>X</w:t>
      </w:r>
      <w:r w:rsidR="00DF721F" w:rsidRPr="00172D2C">
        <w:rPr>
          <w:lang w:val="en-CA"/>
        </w:rPr>
        <w:t xml:space="preserve"> </w:t>
      </w:r>
      <w:r w:rsidRPr="00172D2C">
        <w:rPr>
          <w:lang w:val="en-CA"/>
        </w:rPr>
        <w:t xml:space="preserve">at </w:t>
      </w:r>
      <w:r w:rsidR="00C20364" w:rsidRPr="00172D2C">
        <w:rPr>
          <w:lang w:val="en-CA"/>
        </w:rPr>
        <w:t>XXXX</w:t>
      </w:r>
      <w:r w:rsidR="007E65C3" w:rsidRPr="00172D2C">
        <w:rPr>
          <w:lang w:val="en-CA"/>
        </w:rPr>
        <w:t>–</w:t>
      </w:r>
      <w:r w:rsidR="00C20364" w:rsidRPr="00172D2C">
        <w:rPr>
          <w:lang w:val="en-CA"/>
        </w:rPr>
        <w:t>XXXX</w:t>
      </w:r>
      <w:r w:rsidR="0024628D" w:rsidRPr="00172D2C">
        <w:rPr>
          <w:lang w:val="en-CA"/>
        </w:rPr>
        <w:t xml:space="preserve"> </w:t>
      </w:r>
      <w:r w:rsidR="007E65C3" w:rsidRPr="00172D2C">
        <w:rPr>
          <w:lang w:val="en-CA"/>
        </w:rPr>
        <w:t xml:space="preserve">UTC </w:t>
      </w:r>
      <w:r w:rsidRPr="00172D2C">
        <w:rPr>
          <w:lang w:val="en-CA"/>
        </w:rPr>
        <w:t xml:space="preserve">on </w:t>
      </w:r>
      <w:r w:rsidR="00C20364" w:rsidRPr="00172D2C">
        <w:rPr>
          <w:lang w:val="en-CA"/>
        </w:rPr>
        <w:t>XX</w:t>
      </w:r>
      <w:r w:rsidR="00DF721F" w:rsidRPr="00172D2C">
        <w:rPr>
          <w:lang w:val="en-CA"/>
        </w:rPr>
        <w:t xml:space="preserve">day </w:t>
      </w:r>
      <w:r w:rsidR="00C20364" w:rsidRPr="00172D2C">
        <w:rPr>
          <w:lang w:val="en-CA"/>
        </w:rPr>
        <w:t>X</w:t>
      </w:r>
      <w:r w:rsidR="00DF721F"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C20364" w:rsidRPr="00172D2C">
        <w:rPr>
          <w:lang w:val="en-CA"/>
        </w:rPr>
        <w:t>XXX</w:t>
      </w:r>
      <w:r w:rsidRPr="00172D2C">
        <w:rPr>
          <w:lang w:val="en-CA"/>
        </w:rPr>
        <w:t>).</w:t>
      </w:r>
    </w:p>
    <w:p w14:paraId="2F77E964" w14:textId="61F4438A" w:rsidR="000476B4" w:rsidRPr="00172D2C" w:rsidRDefault="000476B4" w:rsidP="000D6C18">
      <w:pPr>
        <w:pStyle w:val="berschrift9"/>
        <w:rPr>
          <w:szCs w:val="24"/>
          <w:lang w:val="en-CA" w:eastAsia="en-DE"/>
        </w:rPr>
      </w:pPr>
      <w:r w:rsidRPr="00172D2C">
        <w:rPr>
          <w:rFonts w:ascii="Arial" w:hAnsi="Arial" w:cs="Arial"/>
          <w:vanish/>
          <w:sz w:val="16"/>
          <w:szCs w:val="16"/>
          <w:lang w:val="en-CA" w:eastAsia="en-DE"/>
        </w:rPr>
        <w:t>Formularende</w:t>
      </w:r>
      <w:hyperlink r:id="rId129" w:history="1">
        <w:r w:rsidRPr="00172D2C">
          <w:rPr>
            <w:color w:val="0000FF"/>
            <w:szCs w:val="24"/>
            <w:u w:val="single"/>
            <w:lang w:val="en-CA" w:eastAsia="en-DE"/>
          </w:rPr>
          <w:t>JVET-Y0020</w:t>
        </w:r>
      </w:hyperlink>
      <w:r w:rsidRPr="00172D2C">
        <w:rPr>
          <w:szCs w:val="24"/>
          <w:lang w:val="en-CA" w:eastAsia="en-DE"/>
        </w:rPr>
        <w:t xml:space="preserve"> Deployment status of the HEVC standard [G. J. Sullivan]</w:t>
      </w:r>
    </w:p>
    <w:p w14:paraId="72CFF453" w14:textId="77777777" w:rsidR="000D6C18" w:rsidRPr="00172D2C" w:rsidRDefault="000D6C18" w:rsidP="000D6C18">
      <w:pPr>
        <w:rPr>
          <w:lang w:val="en-CA" w:eastAsia="en-DE"/>
        </w:rPr>
      </w:pPr>
    </w:p>
    <w:p w14:paraId="2641624B" w14:textId="729740A2" w:rsidR="000476B4" w:rsidRPr="00172D2C" w:rsidRDefault="00607FDC" w:rsidP="000D6C18">
      <w:pPr>
        <w:pStyle w:val="berschrift9"/>
        <w:rPr>
          <w:szCs w:val="24"/>
          <w:lang w:val="en-CA" w:eastAsia="en-DE"/>
        </w:rPr>
      </w:pPr>
      <w:hyperlink r:id="rId130" w:history="1">
        <w:r w:rsidR="000476B4" w:rsidRPr="00172D2C">
          <w:rPr>
            <w:color w:val="0000FF"/>
            <w:szCs w:val="24"/>
            <w:u w:val="single"/>
            <w:lang w:val="en-CA" w:eastAsia="en-DE"/>
          </w:rPr>
          <w:t>JVET-Y0021</w:t>
        </w:r>
      </w:hyperlink>
      <w:r w:rsidR="000476B4" w:rsidRPr="00172D2C">
        <w:rPr>
          <w:szCs w:val="24"/>
          <w:lang w:val="en-CA" w:eastAsia="en-DE"/>
        </w:rPr>
        <w:t xml:space="preserve"> Deployment status of the VVC standard [G. J. Sullivan]</w:t>
      </w:r>
    </w:p>
    <w:p w14:paraId="2F977F1D" w14:textId="77777777" w:rsidR="000D6C18" w:rsidRPr="00172D2C" w:rsidRDefault="000D6C18" w:rsidP="000D6C18">
      <w:pPr>
        <w:rPr>
          <w:lang w:val="en-CA" w:eastAsia="en-DE"/>
        </w:rPr>
      </w:pPr>
    </w:p>
    <w:p w14:paraId="07A46805" w14:textId="77777777" w:rsidR="00C2402C" w:rsidRPr="00172D2C" w:rsidRDefault="00607FDC" w:rsidP="000D6C18">
      <w:pPr>
        <w:pStyle w:val="berschrift9"/>
        <w:rPr>
          <w:szCs w:val="24"/>
          <w:lang w:val="en-CA" w:eastAsia="en-DE"/>
        </w:rPr>
      </w:pPr>
      <w:hyperlink r:id="rId131" w:history="1">
        <w:r w:rsidR="00C2402C" w:rsidRPr="00172D2C">
          <w:rPr>
            <w:color w:val="0000FF"/>
            <w:szCs w:val="24"/>
            <w:u w:val="single"/>
            <w:lang w:val="en-CA" w:eastAsia="en-DE"/>
          </w:rPr>
          <w:t>JVET-Y0122</w:t>
        </w:r>
      </w:hyperlink>
      <w:r w:rsidR="00C2402C" w:rsidRPr="00172D2C">
        <w:rPr>
          <w:szCs w:val="24"/>
          <w:lang w:val="en-CA" w:eastAsia="en-DE"/>
        </w:rPr>
        <w:t xml:space="preserve"> Ali266 @ Youku: Trial deployment of VVC for video streaming [Y. Jia, Y. Zhang, F. Hu, M. Li, W. Jiang (Youku), Z. Huang, J. Liu, J. Chen, Y. Ye (Alibaba)]</w:t>
      </w:r>
    </w:p>
    <w:p w14:paraId="7003BD4C" w14:textId="77777777" w:rsidR="00C20364" w:rsidRPr="00172D2C" w:rsidRDefault="00C20364" w:rsidP="00E55329">
      <w:pPr>
        <w:rPr>
          <w:lang w:val="en-CA"/>
        </w:rPr>
      </w:pPr>
    </w:p>
    <w:p w14:paraId="118C3A43" w14:textId="26B201C6" w:rsidR="00EB131B" w:rsidRPr="00172D2C" w:rsidRDefault="005D1FAC" w:rsidP="00422C11">
      <w:pPr>
        <w:pStyle w:val="berschrift2"/>
        <w:rPr>
          <w:lang w:val="en-CA"/>
        </w:rPr>
      </w:pPr>
      <w:bookmarkStart w:id="123" w:name="_Ref79597337"/>
      <w:r w:rsidRPr="00172D2C">
        <w:rPr>
          <w:lang w:val="en-CA"/>
        </w:rPr>
        <w:t>Text development and errata reporting</w:t>
      </w:r>
      <w:r w:rsidR="0049314A" w:rsidRPr="00172D2C">
        <w:rPr>
          <w:lang w:val="en-CA"/>
        </w:rPr>
        <w:t xml:space="preserve"> (</w:t>
      </w:r>
      <w:del w:id="124" w:author="Jens-Rainer Ohm" w:date="2022-01-15T15:38:00Z">
        <w:r w:rsidR="00386161" w:rsidDel="008502F2">
          <w:rPr>
            <w:lang w:val="en-CA"/>
          </w:rPr>
          <w:delText>3</w:delText>
        </w:r>
      </w:del>
      <w:ins w:id="125" w:author="Jens-Rainer Ohm" w:date="2022-01-15T15:38:00Z">
        <w:r w:rsidR="008502F2">
          <w:rPr>
            <w:lang w:val="en-CA"/>
          </w:rPr>
          <w:t>4</w:t>
        </w:r>
      </w:ins>
      <w:r w:rsidR="0049314A" w:rsidRPr="00172D2C">
        <w:rPr>
          <w:lang w:val="en-CA"/>
        </w:rPr>
        <w:t>)</w:t>
      </w:r>
      <w:bookmarkEnd w:id="121"/>
      <w:bookmarkEnd w:id="122"/>
      <w:bookmarkEnd w:id="123"/>
    </w:p>
    <w:p w14:paraId="407C00C5" w14:textId="117690E8" w:rsidR="00C20364" w:rsidRDefault="00C20364" w:rsidP="00C20364">
      <w:pPr>
        <w:rPr>
          <w:ins w:id="126" w:author="Jens-Rainer Ohm" w:date="2022-01-17T16:20:00Z"/>
          <w:lang w:val="en-CA"/>
        </w:rPr>
      </w:pPr>
      <w:bookmarkStart w:id="127"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ins w:id="128" w:author="Jens-Rainer Ohm" w:date="2022-01-17T16:21:00Z">
        <w:r w:rsidR="00323F15">
          <w:rPr>
            <w:lang w:val="en-CA"/>
          </w:rPr>
          <w:t>,</w:t>
        </w:r>
      </w:ins>
      <w:r w:rsidRPr="00172D2C">
        <w:rPr>
          <w:lang w:val="en-CA"/>
        </w:rPr>
        <w:t xml:space="preserve"> </w:t>
      </w:r>
      <w:del w:id="129" w:author="Jens-Rainer Ohm" w:date="2022-01-17T16:21:00Z">
        <w:r w:rsidR="007C3B12" w:rsidDel="00323F15">
          <w:rPr>
            <w:lang w:val="en-CA"/>
          </w:rPr>
          <w:delText xml:space="preserve">and </w:delText>
        </w:r>
      </w:del>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ins w:id="130" w:author="Jens-Rainer Ohm" w:date="2022-01-17T16:21:00Z">
        <w:r w:rsidR="00323F15">
          <w:rPr>
            <w:lang w:val="en-CA"/>
          </w:rPr>
          <w:t xml:space="preserve">, and in </w:t>
        </w:r>
        <w:r w:rsidR="00323F15" w:rsidRPr="00ED1214">
          <w:rPr>
            <w:lang w:val="en-CA"/>
            <w:rPrChange w:id="131" w:author="Jens-Rainer Ohm" w:date="2022-01-17T16:29:00Z">
              <w:rPr>
                <w:lang w:val="en-CA"/>
              </w:rPr>
            </w:rPrChange>
          </w:rPr>
          <w:t>session 14 at 1530</w:t>
        </w:r>
        <w:r w:rsidR="00323F15" w:rsidRPr="00172D2C">
          <w:rPr>
            <w:lang w:val="en-CA"/>
          </w:rPr>
          <w:t>–</w:t>
        </w:r>
      </w:ins>
      <w:ins w:id="132" w:author="Jens-Rainer Ohm" w:date="2022-01-17T16:55:00Z">
        <w:r w:rsidR="00C00B22">
          <w:rPr>
            <w:lang w:val="en-CA"/>
          </w:rPr>
          <w:t>1555</w:t>
        </w:r>
      </w:ins>
      <w:ins w:id="133" w:author="Jens-Rainer Ohm" w:date="2022-01-17T16:21:00Z">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ins>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27F4417B" w14:textId="007A81FA" w:rsidR="00323F15" w:rsidRPr="00172D2C" w:rsidDel="00323F15" w:rsidRDefault="00323F15" w:rsidP="00C20364">
      <w:pPr>
        <w:rPr>
          <w:del w:id="134" w:author="Jens-Rainer Ohm" w:date="2022-01-17T16:22:00Z"/>
          <w:lang w:val="en-CA"/>
        </w:rPr>
      </w:pPr>
    </w:p>
    <w:p w14:paraId="3D67BF6E" w14:textId="179ACECD" w:rsidR="007B4206" w:rsidRPr="00172D2C" w:rsidRDefault="00607FDC" w:rsidP="000D6C18">
      <w:pPr>
        <w:pStyle w:val="berschrift9"/>
        <w:rPr>
          <w:szCs w:val="24"/>
          <w:lang w:val="en-CA" w:eastAsia="en-DE"/>
        </w:rPr>
      </w:pPr>
      <w:hyperlink r:id="rId132"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lastRenderedPageBreak/>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eastAsia="en-DE"/>
        </w:rPr>
      </w:pPr>
    </w:p>
    <w:p w14:paraId="2AEF6252" w14:textId="77777777" w:rsidR="007B4206" w:rsidRPr="00172D2C" w:rsidRDefault="00607FDC" w:rsidP="000D6C18">
      <w:pPr>
        <w:pStyle w:val="berschrift9"/>
        <w:rPr>
          <w:color w:val="0000FF"/>
          <w:szCs w:val="24"/>
          <w:u w:val="single"/>
          <w:lang w:val="en-CA" w:eastAsia="en-DE"/>
        </w:rPr>
      </w:pPr>
      <w:hyperlink r:id="rId133"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607FDC" w:rsidP="00F14597">
      <w:pPr>
        <w:pStyle w:val="berschrift9"/>
        <w:rPr>
          <w:szCs w:val="24"/>
          <w:lang w:val="en-CA" w:eastAsia="en-DE"/>
        </w:rPr>
      </w:pPr>
      <w:hyperlink r:id="rId134"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lastRenderedPageBreak/>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468C4C53" w:rsidR="00B3204D" w:rsidRDefault="00B3204D" w:rsidP="00C20364">
      <w:pPr>
        <w:rPr>
          <w:ins w:id="135" w:author="Jens-Rainer Ohm" w:date="2022-01-15T12:01:00Z"/>
          <w:lang w:val="en-CA"/>
        </w:rPr>
      </w:pPr>
      <w:r>
        <w:rPr>
          <w:lang w:val="en-CA"/>
        </w:rPr>
        <w:t>One argument is to retain decoder conformance of main profiles consistent across versions. Minhua Zhou will provide a text that accommodates this</w:t>
      </w:r>
      <w:ins w:id="136" w:author="Jens-Rainer Ohm" w:date="2022-01-17T16:30:00Z">
        <w:r w:rsidR="00ED1214">
          <w:rPr>
            <w:lang w:val="en-CA"/>
          </w:rPr>
          <w:t xml:space="preserve"> and further discuss with other experts</w:t>
        </w:r>
      </w:ins>
      <w:r>
        <w:rPr>
          <w:lang w:val="en-CA"/>
        </w:rPr>
        <w:t xml:space="preserve">. </w:t>
      </w:r>
      <w:del w:id="137" w:author="Jens-Rainer Ohm" w:date="2022-01-17T16:30:00Z">
        <w:r w:rsidRPr="00551ED8" w:rsidDel="00ED1214">
          <w:rPr>
            <w:highlight w:val="yellow"/>
            <w:lang w:val="en-CA"/>
          </w:rPr>
          <w:delText>Revisit</w:delText>
        </w:r>
        <w:r w:rsidDel="00ED1214">
          <w:rPr>
            <w:lang w:val="en-CA"/>
          </w:rPr>
          <w:delText>.</w:delText>
        </w:r>
      </w:del>
    </w:p>
    <w:p w14:paraId="18C51DEF" w14:textId="5D1A10AC" w:rsidR="006143EA" w:rsidRDefault="006143EA" w:rsidP="00C20364">
      <w:pPr>
        <w:rPr>
          <w:ins w:id="138" w:author="Jens-Rainer Ohm" w:date="2022-01-15T12:01:00Z"/>
          <w:lang w:val="en-CA"/>
        </w:rPr>
      </w:pPr>
    </w:p>
    <w:p w14:paraId="7AEE7468" w14:textId="0B72D9C4" w:rsidR="006143EA" w:rsidRPr="009B0A2E" w:rsidRDefault="006143EA">
      <w:pPr>
        <w:pStyle w:val="berschrift9"/>
        <w:rPr>
          <w:ins w:id="139" w:author="Jens-Rainer Ohm" w:date="2022-01-15T12:01:00Z"/>
          <w:szCs w:val="24"/>
          <w:lang w:val="en-CA" w:eastAsia="en-DE"/>
        </w:rPr>
        <w:pPrChange w:id="140" w:author="Jens-Rainer Ohm" w:date="2022-01-15T12:01:00Z">
          <w:pPr>
            <w:tabs>
              <w:tab w:val="clear" w:pos="1080"/>
              <w:tab w:val="left" w:pos="980"/>
              <w:tab w:val="left" w:pos="2563"/>
            </w:tabs>
          </w:pPr>
        </w:pPrChange>
      </w:pPr>
      <w:ins w:id="141" w:author="Jens-Rainer Ohm" w:date="2022-01-15T12:01:00Z">
        <w:r w:rsidRPr="009B0A2E">
          <w:rPr>
            <w:szCs w:val="24"/>
            <w:lang w:val="en-CA" w:eastAsia="en-DE"/>
          </w:rPr>
          <w:fldChar w:fldCharType="begin"/>
        </w:r>
        <w:r w:rsidRPr="009B0A2E">
          <w:rPr>
            <w:szCs w:val="24"/>
            <w:lang w:val="en-CA" w:eastAsia="en-DE"/>
          </w:rPr>
          <w:instrText xml:space="preserve"> HYPERLINK "https://jvet-experts.org/doc_end_user/current_document.php?id=11446" </w:instrText>
        </w:r>
        <w:r w:rsidRPr="009B0A2E">
          <w:rPr>
            <w:szCs w:val="24"/>
            <w:lang w:val="en-CA" w:eastAsia="en-DE"/>
          </w:rPr>
          <w:fldChar w:fldCharType="separate"/>
        </w:r>
        <w:r w:rsidRPr="009B0A2E">
          <w:rPr>
            <w:color w:val="0000FF"/>
            <w:szCs w:val="24"/>
            <w:u w:val="single"/>
            <w:lang w:val="en-CA" w:eastAsia="en-DE"/>
          </w:rPr>
          <w:t>JVET-</w:t>
        </w:r>
        <w:r w:rsidRPr="009B0A2E">
          <w:rPr>
            <w:color w:val="0000FF"/>
            <w:szCs w:val="24"/>
            <w:u w:val="single"/>
            <w:lang w:val="en-CA" w:eastAsia="en-DE"/>
          </w:rPr>
          <w:t>Y</w:t>
        </w:r>
        <w:r w:rsidRPr="009B0A2E">
          <w:rPr>
            <w:color w:val="0000FF"/>
            <w:szCs w:val="24"/>
            <w:u w:val="single"/>
            <w:lang w:val="en-CA" w:eastAsia="en-DE"/>
          </w:rPr>
          <w:t>0237</w:t>
        </w:r>
        <w:r w:rsidRPr="009B0A2E">
          <w:rPr>
            <w:szCs w:val="24"/>
            <w:lang w:val="en-CA" w:eastAsia="en-DE"/>
          </w:rPr>
          <w:fldChar w:fldCharType="end"/>
        </w:r>
        <w:r w:rsidRPr="009B0A2E">
          <w:rPr>
            <w:szCs w:val="24"/>
            <w:lang w:val="en-CA" w:eastAsia="en-DE"/>
          </w:rPr>
          <w:t xml:space="preserve"> Integrated specification text for JVET-Y0049 and JVET-Y0190 [J. Gan</w:t>
        </w:r>
      </w:ins>
      <w:ins w:id="142" w:author="Jens-Rainer Ohm" w:date="2022-01-17T11:01:00Z">
        <w:r w:rsidR="000C761F">
          <w:rPr>
            <w:szCs w:val="24"/>
            <w:lang w:val="en-CA" w:eastAsia="en-DE"/>
          </w:rPr>
          <w:t xml:space="preserve"> (OPPO)</w:t>
        </w:r>
      </w:ins>
      <w:ins w:id="143" w:author="Jens-Rainer Ohm" w:date="2022-01-15T12:01:00Z">
        <w:r w:rsidRPr="009B0A2E">
          <w:rPr>
            <w:szCs w:val="24"/>
            <w:lang w:val="en-CA" w:eastAsia="en-DE"/>
          </w:rPr>
          <w:t xml:space="preserve">, </w:t>
        </w:r>
      </w:ins>
      <w:ins w:id="144" w:author="Jens-Rainer Ohm" w:date="2022-01-17T11:01:00Z">
        <w:r w:rsidR="000C761F">
          <w:rPr>
            <w:szCs w:val="24"/>
            <w:lang w:val="en-CA" w:eastAsia="en-DE"/>
          </w:rPr>
          <w:t>Y.-K. Wang (Bytedance)</w:t>
        </w:r>
      </w:ins>
      <w:ins w:id="145" w:author="Jens-Rainer Ohm" w:date="2022-01-15T12:01:00Z">
        <w:r w:rsidRPr="009B0A2E">
          <w:rPr>
            <w:szCs w:val="24"/>
            <w:lang w:val="en-CA" w:eastAsia="en-DE"/>
          </w:rPr>
          <w:t>] [</w:t>
        </w:r>
      </w:ins>
      <w:ins w:id="146" w:author="Jens-Rainer Ohm" w:date="2022-01-17T11:01:00Z">
        <w:r w:rsidR="000C761F">
          <w:rPr>
            <w:szCs w:val="24"/>
            <w:lang w:val="en-CA" w:eastAsia="en-DE"/>
          </w:rPr>
          <w:t>late</w:t>
        </w:r>
      </w:ins>
      <w:ins w:id="147" w:author="Jens-Rainer Ohm" w:date="2022-01-15T12:01:00Z">
        <w:r w:rsidRPr="009B0A2E">
          <w:rPr>
            <w:szCs w:val="24"/>
            <w:lang w:val="en-CA" w:eastAsia="en-DE"/>
          </w:rPr>
          <w:t>]</w:t>
        </w:r>
      </w:ins>
    </w:p>
    <w:p w14:paraId="5ED5E887" w14:textId="77777777" w:rsidR="00ED1214" w:rsidRPr="00ED1214" w:rsidRDefault="00ED1214" w:rsidP="00ED1214">
      <w:pPr>
        <w:rPr>
          <w:ins w:id="148" w:author="Jens-Rainer Ohm" w:date="2022-01-17T16:32:00Z"/>
          <w:lang w:val="en-CA"/>
        </w:rPr>
      </w:pPr>
      <w:ins w:id="149" w:author="Jens-Rainer Ohm" w:date="2022-01-17T16:32:00Z">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ins>
    </w:p>
    <w:p w14:paraId="4F467C20" w14:textId="77777777" w:rsidR="00ED1214" w:rsidRPr="00ED1214" w:rsidRDefault="00ED1214" w:rsidP="00ED1214">
      <w:pPr>
        <w:rPr>
          <w:ins w:id="150" w:author="Jens-Rainer Ohm" w:date="2022-01-17T16:32:00Z"/>
          <w:lang w:val="en-CA"/>
        </w:rPr>
      </w:pPr>
      <w:ins w:id="151" w:author="Jens-Rainer Ohm" w:date="2022-01-17T16:32:00Z">
        <w:r w:rsidRPr="00ED1214">
          <w:rPr>
            <w:lang w:val="en-CA"/>
          </w:rPr>
          <w:t>It is proposed to adopt the integrated text for one of options A, B or C. An associated software patch for the chosen option will be provided for VTM 16.0.</w:t>
        </w:r>
      </w:ins>
    </w:p>
    <w:p w14:paraId="648C8BC9" w14:textId="60B24091" w:rsidR="006143EA" w:rsidRDefault="006143EA" w:rsidP="00C20364">
      <w:pPr>
        <w:rPr>
          <w:ins w:id="152" w:author="Jens-Rainer Ohm" w:date="2022-01-17T16:33:00Z"/>
          <w:lang w:val="en-CA"/>
        </w:rPr>
      </w:pPr>
    </w:p>
    <w:p w14:paraId="3163E214" w14:textId="7854A5FB" w:rsidR="00ED1214" w:rsidRDefault="00ED1214" w:rsidP="00C20364">
      <w:pPr>
        <w:rPr>
          <w:ins w:id="153" w:author="Jens-Rainer Ohm" w:date="2022-01-17T16:37:00Z"/>
          <w:lang w:val="en-CA"/>
        </w:rPr>
      </w:pPr>
      <w:ins w:id="154" w:author="Jens-Rainer Ohm" w:date="2022-01-17T16:33:00Z">
        <w:r>
          <w:rPr>
            <w:lang w:val="en-CA"/>
          </w:rPr>
          <w:t xml:space="preserve">Option A would also allow values </w:t>
        </w:r>
        <w:proofErr w:type="gramStart"/>
        <w:r>
          <w:rPr>
            <w:lang w:val="en-CA"/>
          </w:rPr>
          <w:t>1..</w:t>
        </w:r>
        <w:proofErr w:type="gramEnd"/>
        <w:r>
          <w:rPr>
            <w:lang w:val="en-CA"/>
          </w:rPr>
          <w:t xml:space="preserve">5 </w:t>
        </w:r>
      </w:ins>
      <w:ins w:id="155" w:author="Jens-Rainer Ohm" w:date="2022-01-17T16:34:00Z">
        <w:r>
          <w:rPr>
            <w:lang w:val="en-CA"/>
          </w:rPr>
          <w:t>in future, which is undesirab</w:t>
        </w:r>
        <w:r w:rsidR="0074664C">
          <w:rPr>
            <w:lang w:val="en-CA"/>
          </w:rPr>
          <w:t>le</w:t>
        </w:r>
      </w:ins>
    </w:p>
    <w:p w14:paraId="62707788" w14:textId="3EED6ECB" w:rsidR="0074664C" w:rsidRDefault="0074664C" w:rsidP="00C20364">
      <w:pPr>
        <w:rPr>
          <w:ins w:id="156" w:author="Jens-Rainer Ohm" w:date="2022-01-17T16:39:00Z"/>
          <w:lang w:val="en-CA"/>
        </w:rPr>
      </w:pPr>
      <w:ins w:id="157" w:author="Jens-Rainer Ohm" w:date="2022-01-17T16:37:00Z">
        <w:r>
          <w:rPr>
            <w:lang w:val="en-CA"/>
          </w:rPr>
          <w:t>Option B requires a decoder to i</w:t>
        </w:r>
      </w:ins>
      <w:ins w:id="158" w:author="Jens-Rainer Ohm" w:date="2022-01-17T16:38:00Z">
        <w:r>
          <w:rPr>
            <w:lang w:val="en-CA"/>
          </w:rPr>
          <w:t xml:space="preserve">gnore the values of GCI flags, in case that a value </w:t>
        </w:r>
        <w:proofErr w:type="gramStart"/>
        <w:r>
          <w:rPr>
            <w:lang w:val="en-CA"/>
          </w:rPr>
          <w:t>1..</w:t>
        </w:r>
        <w:proofErr w:type="gramEnd"/>
        <w:r>
          <w:rPr>
            <w:lang w:val="en-CA"/>
          </w:rPr>
          <w:t>5 would</w:t>
        </w:r>
      </w:ins>
      <w:ins w:id="159" w:author="Jens-Rainer Ohm" w:date="2022-01-17T16:39:00Z">
        <w:r>
          <w:rPr>
            <w:lang w:val="en-CA"/>
          </w:rPr>
          <w:t xml:space="preserve"> </w:t>
        </w:r>
      </w:ins>
      <w:ins w:id="160" w:author="Jens-Rainer Ohm" w:date="2022-01-17T16:38:00Z">
        <w:r>
          <w:rPr>
            <w:lang w:val="en-CA"/>
          </w:rPr>
          <w:t>appear</w:t>
        </w:r>
      </w:ins>
      <w:ins w:id="161" w:author="Jens-Rainer Ohm" w:date="2022-01-17T16:39:00Z">
        <w:r>
          <w:rPr>
            <w:lang w:val="en-CA"/>
          </w:rPr>
          <w:t>, and values &gt;6</w:t>
        </w:r>
      </w:ins>
      <w:ins w:id="162" w:author="Jens-Rainer Ohm" w:date="2022-01-17T16:43:00Z">
        <w:r>
          <w:rPr>
            <w:lang w:val="en-CA"/>
          </w:rPr>
          <w:t>.</w:t>
        </w:r>
      </w:ins>
    </w:p>
    <w:p w14:paraId="7141BD55" w14:textId="3D5BC234" w:rsidR="0074664C" w:rsidRDefault="0074664C" w:rsidP="00C20364">
      <w:pPr>
        <w:rPr>
          <w:ins w:id="163" w:author="Jens-Rainer Ohm" w:date="2022-01-17T16:51:00Z"/>
          <w:lang w:val="en-CA"/>
        </w:rPr>
      </w:pPr>
      <w:ins w:id="164" w:author="Jens-Rainer Ohm" w:date="2022-01-17T16:39:00Z">
        <w:r>
          <w:rPr>
            <w:lang w:val="en-CA"/>
          </w:rPr>
          <w:t>Option C requires a a decoder to ignore the values of GCI flags, in case that a value &gt;6 would appear</w:t>
        </w:r>
      </w:ins>
      <w:ins w:id="165" w:author="Jens-Rainer Ohm" w:date="2022-01-17T16:40:00Z">
        <w:r>
          <w:rPr>
            <w:lang w:val="en-CA"/>
          </w:rPr>
          <w:t xml:space="preserve"> (as values </w:t>
        </w:r>
        <w:proofErr w:type="gramStart"/>
        <w:r>
          <w:rPr>
            <w:lang w:val="en-CA"/>
          </w:rPr>
          <w:t>1..</w:t>
        </w:r>
        <w:proofErr w:type="gramEnd"/>
        <w:r>
          <w:rPr>
            <w:lang w:val="en-CA"/>
          </w:rPr>
          <w:t>5 could never happen)</w:t>
        </w:r>
      </w:ins>
      <w:ins w:id="166" w:author="Jens-Rainer Ohm" w:date="2022-01-17T16:42:00Z">
        <w:r>
          <w:rPr>
            <w:lang w:val="en-CA"/>
          </w:rPr>
          <w:t xml:space="preserve">. If values </w:t>
        </w:r>
        <w:proofErr w:type="gramStart"/>
        <w:r>
          <w:rPr>
            <w:lang w:val="en-CA"/>
          </w:rPr>
          <w:t>1..</w:t>
        </w:r>
        <w:proofErr w:type="gramEnd"/>
        <w:r>
          <w:rPr>
            <w:lang w:val="en-CA"/>
          </w:rPr>
          <w:t>5 would appear, this would be a non-conforming bitstream.</w:t>
        </w:r>
      </w:ins>
    </w:p>
    <w:p w14:paraId="04362780" w14:textId="4E599707" w:rsidR="001E345F" w:rsidRDefault="001E345F" w:rsidP="00C20364">
      <w:pPr>
        <w:rPr>
          <w:ins w:id="167" w:author="Jens-Rainer Ohm" w:date="2022-01-17T16:52:00Z"/>
          <w:lang w:val="en-CA"/>
        </w:rPr>
      </w:pPr>
      <w:ins w:id="168" w:author="Jens-Rainer Ohm" w:date="2022-01-17T16:51:00Z">
        <w:r>
          <w:rPr>
            <w:lang w:val="en-CA"/>
          </w:rPr>
          <w:t>It is agreed that option C is the most logical</w:t>
        </w:r>
      </w:ins>
      <w:ins w:id="169" w:author="Jens-Rainer Ohm" w:date="2022-01-17T16:52:00Z">
        <w:r>
          <w:rPr>
            <w:lang w:val="en-CA"/>
          </w:rPr>
          <w:t xml:space="preserve"> solution.</w:t>
        </w:r>
      </w:ins>
    </w:p>
    <w:p w14:paraId="333F175F" w14:textId="4E3C256C" w:rsidR="001E345F" w:rsidRDefault="001E345F" w:rsidP="00C20364">
      <w:pPr>
        <w:rPr>
          <w:ins w:id="170" w:author="Jens-Rainer Ohm" w:date="2022-01-17T16:54:00Z"/>
          <w:lang w:val="en-CA"/>
        </w:rPr>
      </w:pPr>
      <w:ins w:id="171" w:author="Jens-Rainer Ohm" w:date="2022-01-17T16:54:00Z">
        <w:r w:rsidRPr="00C00B22">
          <w:rPr>
            <w:highlight w:val="yellow"/>
            <w:lang w:val="en-CA"/>
            <w:rPrChange w:id="172" w:author="Jens-Rainer Ohm" w:date="2022-01-17T16:54:00Z">
              <w:rPr>
                <w:lang w:val="en-CA"/>
              </w:rPr>
            </w:rPrChange>
          </w:rPr>
          <w:t>Decision</w:t>
        </w:r>
        <w:r>
          <w:rPr>
            <w:lang w:val="en-CA"/>
          </w:rPr>
          <w:t xml:space="preserve">: Adopt JVET-0237 option </w:t>
        </w:r>
        <w:r w:rsidR="00C00B22">
          <w:rPr>
            <w:lang w:val="en-CA"/>
          </w:rPr>
          <w:t>C.</w:t>
        </w:r>
      </w:ins>
    </w:p>
    <w:p w14:paraId="256C7E75" w14:textId="0C860F94" w:rsidR="00C00B22" w:rsidRDefault="00C00B22" w:rsidP="00C20364">
      <w:pPr>
        <w:rPr>
          <w:ins w:id="173" w:author="Jens-Rainer Ohm" w:date="2022-01-17T19:03:00Z"/>
          <w:lang w:val="en-CA"/>
        </w:rPr>
      </w:pPr>
    </w:p>
    <w:p w14:paraId="22AAC9A3" w14:textId="77777777" w:rsidR="00D04C8C" w:rsidRPr="00A24EBB" w:rsidRDefault="00D04C8C" w:rsidP="00D04C8C">
      <w:pPr>
        <w:pStyle w:val="berschrift9"/>
        <w:rPr>
          <w:ins w:id="174" w:author="Jens-Rainer Ohm" w:date="2022-01-17T19:03:00Z"/>
          <w:szCs w:val="24"/>
          <w:lang w:val="en-CA" w:eastAsia="en-DE"/>
        </w:rPr>
        <w:pPrChange w:id="175" w:author="Jens-Rainer Ohm" w:date="2022-01-17T19:03:00Z">
          <w:pPr>
            <w:tabs>
              <w:tab w:val="left" w:pos="980"/>
              <w:tab w:val="left" w:pos="2563"/>
            </w:tabs>
          </w:pPr>
        </w:pPrChange>
      </w:pPr>
      <w:ins w:id="176" w:author="Jens-Rainer Ohm" w:date="2022-01-17T19:03:00Z">
        <w:r w:rsidRPr="00A24EBB">
          <w:rPr>
            <w:szCs w:val="24"/>
            <w:lang w:val="en-CA" w:eastAsia="en-DE"/>
          </w:rPr>
          <w:fldChar w:fldCharType="begin"/>
        </w:r>
        <w:r w:rsidRPr="00A24EBB">
          <w:rPr>
            <w:szCs w:val="24"/>
            <w:lang w:val="en-CA" w:eastAsia="en-DE"/>
          </w:rPr>
          <w:instrText xml:space="preserve"> HYPERLINK "https://jvet-experts.org/doc_end_user/current_document.php?id=11451" </w:instrText>
        </w:r>
        <w:r w:rsidRPr="00A24EBB">
          <w:rPr>
            <w:szCs w:val="24"/>
            <w:lang w:val="en-CA" w:eastAsia="en-DE"/>
          </w:rPr>
          <w:fldChar w:fldCharType="separate"/>
        </w:r>
        <w:r w:rsidRPr="00A24EBB">
          <w:rPr>
            <w:color w:val="0000FF"/>
            <w:szCs w:val="24"/>
            <w:u w:val="single"/>
            <w:lang w:val="en-CA" w:eastAsia="en-DE"/>
          </w:rPr>
          <w:t>JVET-Y0242</w:t>
        </w:r>
        <w:r w:rsidRPr="00A24EBB">
          <w:rPr>
            <w:szCs w:val="24"/>
            <w:lang w:val="en-CA" w:eastAsia="en-DE"/>
          </w:rPr>
          <w:fldChar w:fldCharType="end"/>
        </w:r>
        <w:r w:rsidRPr="00A24EBB">
          <w:rPr>
            <w:szCs w:val="24"/>
            <w:lang w:val="en-CA" w:eastAsia="en-DE"/>
          </w:rPr>
          <w:t xml:space="preserve"> AHG8: On SPS </w:t>
        </w:r>
        <w:r w:rsidRPr="00A24EBB">
          <w:rPr>
            <w:szCs w:val="24"/>
            <w:lang w:val="en-CA" w:eastAsia="en-DE"/>
          </w:rPr>
          <w:t>extension</w:t>
        </w:r>
        <w:r w:rsidRPr="00A24EBB">
          <w:rPr>
            <w:szCs w:val="24"/>
            <w:lang w:val="en-CA" w:eastAsia="en-DE"/>
          </w:rPr>
          <w:t xml:space="preserve"> syntax [Y.-K. Wang (Bytedance)] [late]</w:t>
        </w:r>
      </w:ins>
    </w:p>
    <w:p w14:paraId="0E104EC6" w14:textId="1F98F83F" w:rsidR="00D04C8C" w:rsidRDefault="00D04C8C" w:rsidP="00C20364">
      <w:pPr>
        <w:rPr>
          <w:ins w:id="177" w:author="Jens-Rainer Ohm" w:date="2022-01-17T19:03:00Z"/>
          <w:lang w:val="en-CA"/>
        </w:rPr>
      </w:pPr>
      <w:ins w:id="178" w:author="Jens-Rainer Ohm" w:date="2022-01-17T19:03:00Z">
        <w:r w:rsidRPr="00D04C8C">
          <w:rPr>
            <w:highlight w:val="yellow"/>
            <w:lang w:val="en-CA"/>
            <w:rPrChange w:id="179" w:author="Jens-Rainer Ohm" w:date="2022-01-17T19:03:00Z">
              <w:rPr>
                <w:lang w:val="en-CA"/>
              </w:rPr>
            </w:rPrChange>
          </w:rPr>
          <w:t>TBP?</w:t>
        </w:r>
      </w:ins>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127"/>
    </w:p>
    <w:p w14:paraId="72A8F6EC" w14:textId="6DD230EB" w:rsidR="00C20364" w:rsidRPr="00172D2C" w:rsidRDefault="00C20364" w:rsidP="00C20364">
      <w:pPr>
        <w:rPr>
          <w:lang w:val="en-CA"/>
        </w:rPr>
      </w:pPr>
      <w:bookmarkStart w:id="180" w:name="_Ref43056510"/>
      <w:bookmarkStart w:id="181" w:name="_Ref443720177"/>
      <w:r w:rsidRPr="00172D2C">
        <w:rPr>
          <w:lang w:val="en-CA"/>
        </w:rPr>
        <w:t xml:space="preserve">Contributions in this area were discussed in session </w:t>
      </w:r>
      <w:del w:id="182" w:author="Jens-Rainer Ohm" w:date="2022-01-17T22:01:00Z">
        <w:r w:rsidRPr="00172D2C" w:rsidDel="008D7904">
          <w:rPr>
            <w:lang w:val="en-CA"/>
          </w:rPr>
          <w:delText xml:space="preserve">X </w:delText>
        </w:r>
      </w:del>
      <w:ins w:id="183" w:author="Jens-Rainer Ohm" w:date="2022-01-17T22:01:00Z">
        <w:r w:rsidR="008D7904">
          <w:rPr>
            <w:lang w:val="en-CA"/>
          </w:rPr>
          <w:t>15</w:t>
        </w:r>
        <w:r w:rsidR="008D7904" w:rsidRPr="00172D2C">
          <w:rPr>
            <w:lang w:val="en-CA"/>
          </w:rPr>
          <w:t xml:space="preserve"> </w:t>
        </w:r>
      </w:ins>
      <w:r w:rsidRPr="00172D2C">
        <w:rPr>
          <w:lang w:val="en-CA"/>
        </w:rPr>
        <w:t xml:space="preserve">at </w:t>
      </w:r>
      <w:del w:id="184" w:author="Jens-Rainer Ohm" w:date="2022-01-17T22:01:00Z">
        <w:r w:rsidRPr="00172D2C" w:rsidDel="008D7904">
          <w:rPr>
            <w:lang w:val="en-CA"/>
          </w:rPr>
          <w:delText>XXXX</w:delText>
        </w:r>
      </w:del>
      <w:ins w:id="185" w:author="Jens-Rainer Ohm" w:date="2022-01-17T22:01:00Z">
        <w:r w:rsidR="008D7904">
          <w:rPr>
            <w:lang w:val="en-CA"/>
          </w:rPr>
          <w:t>2100</w:t>
        </w:r>
      </w:ins>
      <w:r w:rsidRPr="00172D2C">
        <w:rPr>
          <w:lang w:val="en-CA"/>
        </w:rPr>
        <w:t>–</w:t>
      </w:r>
      <w:del w:id="186" w:author="Jens-Rainer Ohm" w:date="2022-01-17T23:40:00Z">
        <w:r w:rsidRPr="00172D2C" w:rsidDel="007063D6">
          <w:rPr>
            <w:lang w:val="en-CA"/>
          </w:rPr>
          <w:delText xml:space="preserve">XXXX </w:delText>
        </w:r>
      </w:del>
      <w:ins w:id="187" w:author="Jens-Rainer Ohm" w:date="2022-01-17T23:40:00Z">
        <w:r w:rsidR="007063D6">
          <w:rPr>
            <w:lang w:val="en-CA"/>
          </w:rPr>
          <w:t>2240</w:t>
        </w:r>
        <w:r w:rsidR="007063D6" w:rsidRPr="00172D2C">
          <w:rPr>
            <w:lang w:val="en-CA"/>
          </w:rPr>
          <w:t xml:space="preserve"> </w:t>
        </w:r>
      </w:ins>
      <w:r w:rsidRPr="00172D2C">
        <w:rPr>
          <w:lang w:val="en-CA"/>
        </w:rPr>
        <w:t xml:space="preserve">UTC on </w:t>
      </w:r>
      <w:del w:id="188" w:author="Jens-Rainer Ohm" w:date="2022-01-17T22:01:00Z">
        <w:r w:rsidRPr="00172D2C" w:rsidDel="008D7904">
          <w:rPr>
            <w:lang w:val="en-CA"/>
          </w:rPr>
          <w:delText xml:space="preserve">XXday </w:delText>
        </w:r>
      </w:del>
      <w:ins w:id="189" w:author="Jens-Rainer Ohm" w:date="2022-01-17T22:01:00Z">
        <w:r w:rsidR="008D7904">
          <w:rPr>
            <w:lang w:val="en-CA"/>
          </w:rPr>
          <w:t>Mon</w:t>
        </w:r>
        <w:r w:rsidR="008D7904" w:rsidRPr="00172D2C">
          <w:rPr>
            <w:lang w:val="en-CA"/>
          </w:rPr>
          <w:t xml:space="preserve">day </w:t>
        </w:r>
      </w:ins>
      <w:del w:id="190" w:author="Jens-Rainer Ohm" w:date="2022-01-17T22:01:00Z">
        <w:r w:rsidRPr="00172D2C" w:rsidDel="008D7904">
          <w:rPr>
            <w:lang w:val="en-CA"/>
          </w:rPr>
          <w:delText xml:space="preserve">X </w:delText>
        </w:r>
      </w:del>
      <w:ins w:id="191" w:author="Jens-Rainer Ohm" w:date="2022-01-17T22:01:00Z">
        <w:r w:rsidR="008D7904">
          <w:rPr>
            <w:lang w:val="en-CA"/>
          </w:rPr>
          <w:t>17</w:t>
        </w:r>
        <w:r w:rsidR="008D7904" w:rsidRPr="00172D2C">
          <w:rPr>
            <w:lang w:val="en-CA"/>
          </w:rPr>
          <w:t xml:space="preserve"> </w:t>
        </w:r>
      </w:ins>
      <w:r w:rsidRPr="00172D2C">
        <w:rPr>
          <w:lang w:val="en-CA"/>
        </w:rPr>
        <w:t xml:space="preserve">Jan. 2022 (chaired by </w:t>
      </w:r>
      <w:del w:id="192" w:author="Jens-Rainer Ohm" w:date="2022-01-17T22:01:00Z">
        <w:r w:rsidRPr="00172D2C" w:rsidDel="008D7904">
          <w:rPr>
            <w:lang w:val="en-CA"/>
          </w:rPr>
          <w:delText>XXX</w:delText>
        </w:r>
      </w:del>
      <w:ins w:id="193" w:author="Jens-Rainer Ohm" w:date="2022-01-17T22:01:00Z">
        <w:r w:rsidR="008D7904">
          <w:rPr>
            <w:lang w:val="en-CA"/>
          </w:rPr>
          <w:t>JRO</w:t>
        </w:r>
      </w:ins>
      <w:r w:rsidRPr="00172D2C">
        <w:rPr>
          <w:lang w:val="en-CA"/>
        </w:rPr>
        <w:t>).</w:t>
      </w:r>
    </w:p>
    <w:p w14:paraId="0EFBEFB0" w14:textId="77777777" w:rsidR="007D6108" w:rsidRPr="00172D2C" w:rsidRDefault="00607FDC" w:rsidP="007D6108">
      <w:pPr>
        <w:pStyle w:val="berschrift9"/>
        <w:rPr>
          <w:szCs w:val="24"/>
          <w:lang w:val="en-CA" w:eastAsia="en-DE"/>
        </w:rPr>
      </w:pPr>
      <w:hyperlink r:id="rId135" w:history="1">
        <w:r w:rsidR="007D6108" w:rsidRPr="00172D2C">
          <w:rPr>
            <w:color w:val="0000FF"/>
            <w:szCs w:val="24"/>
            <w:u w:val="single"/>
            <w:lang w:val="en-CA" w:eastAsia="en-DE"/>
          </w:rPr>
          <w:t>JVET-Y</w:t>
        </w:r>
        <w:r w:rsidR="007D6108" w:rsidRPr="00172D2C">
          <w:rPr>
            <w:color w:val="0000FF"/>
            <w:szCs w:val="24"/>
            <w:u w:val="single"/>
            <w:lang w:val="en-CA" w:eastAsia="en-DE"/>
          </w:rPr>
          <w:t>0</w:t>
        </w:r>
        <w:r w:rsidR="007D6108" w:rsidRPr="00172D2C">
          <w:rPr>
            <w:color w:val="0000FF"/>
            <w:szCs w:val="24"/>
            <w:u w:val="single"/>
            <w:lang w:val="en-CA" w:eastAsia="en-DE"/>
          </w:rPr>
          <w:t>102</w:t>
        </w:r>
      </w:hyperlink>
      <w:r w:rsidR="007D6108" w:rsidRPr="00172D2C">
        <w:rPr>
          <w:szCs w:val="24"/>
          <w:lang w:val="en-CA" w:eastAsia="en-DE"/>
        </w:rPr>
        <w:t xml:space="preserve"> On the balance of ECM coding gains between luma and chroma [F. Le Léannec, P. Andrivon, E. Thomas (Xiaomi)]</w:t>
      </w:r>
    </w:p>
    <w:p w14:paraId="04EAE4F3" w14:textId="77777777" w:rsidR="00476853" w:rsidRPr="00476853" w:rsidRDefault="00476853" w:rsidP="00476853">
      <w:pPr>
        <w:rPr>
          <w:ins w:id="194" w:author="Jens-Rainer Ohm" w:date="2022-01-17T22:03:00Z"/>
          <w:lang w:val="en-CA" w:eastAsia="en-DE"/>
        </w:rPr>
      </w:pPr>
      <w:ins w:id="195" w:author="Jens-Rainer Ohm" w:date="2022-01-17T22:03:00Z">
        <w:r w:rsidRPr="00476853">
          <w:rPr>
            <w:lang w:val="en-CA" w:eastAsia="en-DE"/>
          </w:rPr>
          <w:t xml:space="preserve">Thanks to the introduction of new coding tools, in particular cross-component tools, ECM coding gain over VVC is larger in chroma than in luma. </w:t>
        </w:r>
      </w:ins>
    </w:p>
    <w:p w14:paraId="425DE983" w14:textId="77777777" w:rsidR="00476853" w:rsidRPr="00476853" w:rsidRDefault="00476853" w:rsidP="00476853">
      <w:pPr>
        <w:rPr>
          <w:ins w:id="196" w:author="Jens-Rainer Ohm" w:date="2022-01-17T22:03:00Z"/>
          <w:lang w:val="en-CA" w:eastAsia="en-DE"/>
        </w:rPr>
      </w:pPr>
      <w:ins w:id="197" w:author="Jens-Rainer Ohm" w:date="2022-01-17T22:03:00Z">
        <w:r w:rsidRPr="00476853">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VTM-11.0+V0056.</w:t>
        </w:r>
      </w:ins>
    </w:p>
    <w:p w14:paraId="27D41903" w14:textId="77777777" w:rsidR="00476853" w:rsidRPr="00476853" w:rsidRDefault="00476853" w:rsidP="00476853">
      <w:pPr>
        <w:numPr>
          <w:ilvl w:val="0"/>
          <w:numId w:val="66"/>
        </w:numPr>
        <w:rPr>
          <w:ins w:id="198" w:author="Jens-Rainer Ohm" w:date="2022-01-17T22:03:00Z"/>
          <w:lang w:val="fr-FR" w:eastAsia="en-DE"/>
        </w:rPr>
      </w:pPr>
      <w:ins w:id="199" w:author="Jens-Rainer Ohm" w:date="2022-01-17T22:03:00Z">
        <w:r w:rsidRPr="00476853">
          <w:rPr>
            <w:lang w:val="fr-FR" w:eastAsia="en-DE"/>
          </w:rPr>
          <w:t>ECM-3.</w:t>
        </w:r>
        <w:proofErr w:type="gramStart"/>
        <w:r w:rsidRPr="00476853">
          <w:rPr>
            <w:lang w:val="fr-FR" w:eastAsia="en-DE"/>
          </w:rPr>
          <w:t>1:</w:t>
        </w:r>
        <w:proofErr w:type="gramEnd"/>
        <w:r w:rsidRPr="00476853">
          <w:rPr>
            <w:lang w:val="fr-FR" w:eastAsia="en-DE"/>
          </w:rPr>
          <w:t xml:space="preserve"> AI: -6.8% / -12.3% / -13.2% ; RA: -14.8%/-18.6%/-19.4%     ; LB : -12.3% / -21% / -21% </w:t>
        </w:r>
      </w:ins>
    </w:p>
    <w:p w14:paraId="0ED05A70" w14:textId="77777777" w:rsidR="00476853" w:rsidRPr="00476853" w:rsidRDefault="00476853" w:rsidP="00476853">
      <w:pPr>
        <w:numPr>
          <w:ilvl w:val="0"/>
          <w:numId w:val="66"/>
        </w:numPr>
        <w:rPr>
          <w:ins w:id="200" w:author="Jens-Rainer Ohm" w:date="2022-01-17T22:03:00Z"/>
          <w:lang w:val="fr-FR" w:eastAsia="en-DE"/>
        </w:rPr>
      </w:pPr>
      <w:ins w:id="201" w:author="Jens-Rainer Ohm" w:date="2022-01-17T22:03:00Z">
        <w:r w:rsidRPr="00476853">
          <w:rPr>
            <w:lang w:val="fr-FR" w:eastAsia="en-DE"/>
          </w:rPr>
          <w:t xml:space="preserve">config. </w:t>
        </w:r>
        <w:proofErr w:type="gramStart"/>
        <w:r w:rsidRPr="00476853">
          <w:rPr>
            <w:lang w:val="fr-FR" w:eastAsia="en-DE"/>
          </w:rPr>
          <w:t>1:</w:t>
        </w:r>
        <w:proofErr w:type="gramEnd"/>
        <w:r w:rsidRPr="00476853">
          <w:rPr>
            <w:lang w:val="fr-FR" w:eastAsia="en-DE"/>
          </w:rPr>
          <w:t xml:space="preserve">  AI: -8.1% /-2.2% /-3.4% ;       RA: -15.6% / -11.5% / -12.8% ; LB: -13% / -6.3% / -6.2%</w:t>
        </w:r>
      </w:ins>
    </w:p>
    <w:p w14:paraId="6A2A4610" w14:textId="77777777" w:rsidR="00476853" w:rsidRPr="00476853" w:rsidRDefault="00476853" w:rsidP="00476853">
      <w:pPr>
        <w:numPr>
          <w:ilvl w:val="0"/>
          <w:numId w:val="66"/>
        </w:numPr>
        <w:rPr>
          <w:ins w:id="202" w:author="Jens-Rainer Ohm" w:date="2022-01-17T22:03:00Z"/>
          <w:lang w:val="fr-FR" w:eastAsia="en-DE"/>
        </w:rPr>
      </w:pPr>
      <w:ins w:id="203" w:author="Jens-Rainer Ohm" w:date="2022-01-17T22:03:00Z">
        <w:r w:rsidRPr="00476853">
          <w:rPr>
            <w:lang w:val="fr-FR" w:eastAsia="en-DE"/>
          </w:rPr>
          <w:t xml:space="preserve">config. </w:t>
        </w:r>
        <w:proofErr w:type="gramStart"/>
        <w:r w:rsidRPr="00476853">
          <w:rPr>
            <w:lang w:val="fr-FR" w:eastAsia="en-DE"/>
          </w:rPr>
          <w:t>2:</w:t>
        </w:r>
        <w:proofErr w:type="gramEnd"/>
        <w:r w:rsidRPr="00476853">
          <w:rPr>
            <w:lang w:val="fr-FR" w:eastAsia="en-DE"/>
          </w:rPr>
          <w:t xml:space="preserve">  AI: -7.3%/-7.9%/-8.7%;          RA: -15.2% / -17.1% / -18.1% ; LB : -12.9% / -9.8% / -9.8% </w:t>
        </w:r>
      </w:ins>
    </w:p>
    <w:p w14:paraId="72CEC9AC" w14:textId="3FB214CC" w:rsidR="00476853" w:rsidRDefault="00476853" w:rsidP="00476853">
      <w:pPr>
        <w:rPr>
          <w:ins w:id="204" w:author="Jens-Rainer Ohm" w:date="2022-01-17T22:07:00Z"/>
          <w:lang w:val="en-GB" w:eastAsia="en-DE"/>
        </w:rPr>
      </w:pPr>
      <w:ins w:id="205" w:author="Jens-Rainer Ohm" w:date="2022-01-17T22:03:00Z">
        <w:r w:rsidRPr="00476853">
          <w:rPr>
            <w:lang w:val="en-GB" w:eastAsia="en-DE"/>
          </w:rPr>
          <w:t>It is proposed to adopt configuration 1 for AI and RA, and configuration 2 for LB.</w:t>
        </w:r>
      </w:ins>
    </w:p>
    <w:p w14:paraId="2DD4B87E" w14:textId="3DE85B3E" w:rsidR="00476853" w:rsidRDefault="00476853" w:rsidP="00476853">
      <w:pPr>
        <w:rPr>
          <w:ins w:id="206" w:author="Jens-Rainer Ohm" w:date="2022-01-17T22:15:00Z"/>
          <w:lang w:val="en-GB" w:eastAsia="en-DE"/>
        </w:rPr>
      </w:pPr>
    </w:p>
    <w:p w14:paraId="16013C6F" w14:textId="40F4C4C0" w:rsidR="00CA7D8A" w:rsidRDefault="00CA7D8A" w:rsidP="00476853">
      <w:pPr>
        <w:rPr>
          <w:ins w:id="207" w:author="Jens-Rainer Ohm" w:date="2022-01-17T22:07:00Z"/>
          <w:lang w:val="en-GB" w:eastAsia="en-DE"/>
        </w:rPr>
      </w:pPr>
      <w:ins w:id="208" w:author="Jens-Rainer Ohm" w:date="2022-01-17T22:15:00Z">
        <w:r>
          <w:rPr>
            <w:lang w:val="en-GB" w:eastAsia="en-DE"/>
          </w:rPr>
          <w:t>Chroma QP offset tuned differently over various QP points</w:t>
        </w:r>
      </w:ins>
    </w:p>
    <w:p w14:paraId="78614133" w14:textId="445C7D6B" w:rsidR="00476853" w:rsidRDefault="00476853" w:rsidP="00476853">
      <w:pPr>
        <w:rPr>
          <w:ins w:id="209" w:author="Jens-Rainer Ohm" w:date="2022-01-17T22:09:00Z"/>
          <w:lang w:val="en-GB" w:eastAsia="en-DE"/>
        </w:rPr>
      </w:pPr>
      <w:ins w:id="210" w:author="Jens-Rainer Ohm" w:date="2022-01-17T22:08:00Z">
        <w:r>
          <w:rPr>
            <w:lang w:val="en-GB" w:eastAsia="en-DE"/>
          </w:rPr>
          <w:t>How consistent is the bit rate shift over the various QP/rate points? Was not investigated in detail.</w:t>
        </w:r>
      </w:ins>
    </w:p>
    <w:p w14:paraId="2B44518E" w14:textId="0242370A" w:rsidR="00476853" w:rsidRDefault="00476853" w:rsidP="00476853">
      <w:pPr>
        <w:rPr>
          <w:ins w:id="211" w:author="Jens-Rainer Ohm" w:date="2022-01-17T22:09:00Z"/>
          <w:lang w:val="en-GB" w:eastAsia="en-DE"/>
        </w:rPr>
      </w:pPr>
      <w:ins w:id="212" w:author="Jens-Rainer Ohm" w:date="2022-01-17T22:09:00Z">
        <w:r>
          <w:rPr>
            <w:lang w:val="en-GB" w:eastAsia="en-DE"/>
          </w:rPr>
          <w:t>Conf. 1 may be too aggressive.</w:t>
        </w:r>
      </w:ins>
    </w:p>
    <w:p w14:paraId="6DB2DFD7" w14:textId="77777777" w:rsidR="00476853" w:rsidRPr="00476853" w:rsidRDefault="00476853" w:rsidP="00476853">
      <w:pPr>
        <w:rPr>
          <w:ins w:id="213" w:author="Jens-Rainer Ohm" w:date="2022-01-17T22:03:00Z"/>
          <w:lang w:val="en-GB" w:eastAsia="en-DE"/>
        </w:rPr>
      </w:pPr>
    </w:p>
    <w:p w14:paraId="7226E49D" w14:textId="77777777" w:rsidR="007D6108" w:rsidRDefault="007D6108" w:rsidP="007D6108">
      <w:pPr>
        <w:rPr>
          <w:lang w:val="en-CA" w:eastAsia="en-DE"/>
        </w:rPr>
      </w:pPr>
    </w:p>
    <w:p w14:paraId="591D4548" w14:textId="0AF3CEC9" w:rsidR="007D6108" w:rsidRPr="00CA6440" w:rsidRDefault="00607FDC" w:rsidP="007D6108">
      <w:pPr>
        <w:pStyle w:val="berschrift9"/>
        <w:rPr>
          <w:szCs w:val="24"/>
          <w:lang w:val="en-CA" w:eastAsia="en-DE"/>
        </w:rPr>
      </w:pPr>
      <w:hyperlink r:id="rId136" w:history="1">
        <w:r w:rsidR="007D6108" w:rsidRPr="00CA6440">
          <w:rPr>
            <w:color w:val="0000FF"/>
            <w:szCs w:val="24"/>
            <w:u w:val="single"/>
            <w:lang w:val="en-CA" w:eastAsia="en-DE"/>
          </w:rPr>
          <w:t>JVET-Y0178</w:t>
        </w:r>
      </w:hyperlink>
      <w:r w:rsidR="007D6108" w:rsidRPr="00CA6440">
        <w:rPr>
          <w:szCs w:val="24"/>
          <w:lang w:val="en-CA" w:eastAsia="en-DE"/>
        </w:rPr>
        <w:t xml:space="preserve"> Crosscheck of JVET-Y0102 (On the balance of ECM coding gains between luma and chroma) [Y. Chen (InterDigital)] [late]</w:t>
      </w:r>
    </w:p>
    <w:p w14:paraId="52F7CAE0" w14:textId="77777777" w:rsidR="007D6108" w:rsidRPr="00172D2C" w:rsidRDefault="007D6108" w:rsidP="007D6108">
      <w:pPr>
        <w:rPr>
          <w:lang w:val="en-CA" w:eastAsia="en-DE"/>
        </w:rPr>
      </w:pPr>
    </w:p>
    <w:p w14:paraId="1D00C637" w14:textId="2ED541F7" w:rsidR="00024272" w:rsidRPr="00172D2C" w:rsidRDefault="00607FDC" w:rsidP="000D6C18">
      <w:pPr>
        <w:pStyle w:val="berschrift9"/>
        <w:rPr>
          <w:szCs w:val="24"/>
          <w:lang w:val="en-CA" w:eastAsia="en-DE"/>
        </w:rPr>
      </w:pPr>
      <w:hyperlink r:id="rId137" w:history="1">
        <w:r w:rsidR="00024272" w:rsidRPr="00172D2C">
          <w:rPr>
            <w:color w:val="0000FF"/>
            <w:szCs w:val="24"/>
            <w:u w:val="single"/>
            <w:lang w:val="en-CA" w:eastAsia="en-DE"/>
          </w:rPr>
          <w:t>JVET-Y</w:t>
        </w:r>
        <w:r w:rsidR="00024272" w:rsidRPr="00172D2C">
          <w:rPr>
            <w:color w:val="0000FF"/>
            <w:szCs w:val="24"/>
            <w:u w:val="single"/>
            <w:lang w:val="en-CA" w:eastAsia="en-DE"/>
          </w:rPr>
          <w:t>0</w:t>
        </w:r>
        <w:r w:rsidR="00024272" w:rsidRPr="00172D2C">
          <w:rPr>
            <w:color w:val="0000FF"/>
            <w:szCs w:val="24"/>
            <w:u w:val="single"/>
            <w:lang w:val="en-CA" w:eastAsia="en-DE"/>
          </w:rPr>
          <w:t>108</w:t>
        </w:r>
      </w:hyperlink>
      <w:r w:rsidR="00024272" w:rsidRPr="00172D2C">
        <w:rPr>
          <w:szCs w:val="24"/>
          <w:lang w:val="en-CA" w:eastAsia="en-DE"/>
        </w:rPr>
        <w:t xml:space="preserve"> AHG3/AHG12: Modification of JVET CTC for environmental considerations [F. Galpin, M. Radosavljević, E. François (InterDigital)]</w:t>
      </w:r>
    </w:p>
    <w:p w14:paraId="2A344F58" w14:textId="3A81CD2E" w:rsidR="004E693F" w:rsidRDefault="004E693F" w:rsidP="004E693F">
      <w:pPr>
        <w:rPr>
          <w:ins w:id="214" w:author="Jens-Rainer Ohm" w:date="2022-01-17T22:42:00Z"/>
          <w:lang w:val="en-CA"/>
        </w:rPr>
      </w:pPr>
      <w:ins w:id="215" w:author="Jens-Rainer Ohm" w:date="2022-01-17T22:31:00Z">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ins>
    </w:p>
    <w:p w14:paraId="20A9359B" w14:textId="0EF54715" w:rsidR="00410C0F" w:rsidRDefault="00410C0F" w:rsidP="004E693F">
      <w:pPr>
        <w:rPr>
          <w:ins w:id="216" w:author="Jens-Rainer Ohm" w:date="2022-01-17T22:48:00Z"/>
          <w:lang w:val="en-CA"/>
        </w:rPr>
      </w:pPr>
      <w:ins w:id="217" w:author="Jens-Rainer Ohm" w:date="2022-01-17T22:42:00Z">
        <w:r>
          <w:rPr>
            <w:lang w:val="en-CA"/>
          </w:rPr>
          <w:t xml:space="preserve">It is proposed to </w:t>
        </w:r>
        <w:r w:rsidR="00B172CA">
          <w:rPr>
            <w:lang w:val="en-CA"/>
          </w:rPr>
          <w:t xml:space="preserve">require </w:t>
        </w:r>
      </w:ins>
      <w:ins w:id="218" w:author="Jens-Rainer Ohm" w:date="2022-01-17T22:43:00Z">
        <w:r w:rsidR="00B172CA">
          <w:rPr>
            <w:lang w:val="en-CA"/>
          </w:rPr>
          <w:t>simulations with only half length of sequences in the “</w:t>
        </w:r>
        <w:proofErr w:type="gramStart"/>
        <w:r w:rsidR="00B172CA">
          <w:rPr>
            <w:lang w:val="en-CA"/>
          </w:rPr>
          <w:t>pre experiment</w:t>
        </w:r>
        <w:proofErr w:type="gramEnd"/>
        <w:r w:rsidR="00B172CA">
          <w:rPr>
            <w:lang w:val="en-CA"/>
          </w:rPr>
          <w:t xml:space="preserve">” stage. Rigid Testing in experiments </w:t>
        </w:r>
      </w:ins>
      <w:ins w:id="219" w:author="Jens-Rainer Ohm" w:date="2022-01-17T22:44:00Z">
        <w:r w:rsidR="00B172CA">
          <w:rPr>
            <w:lang w:val="en-CA"/>
          </w:rPr>
          <w:t>not to be changed.</w:t>
        </w:r>
      </w:ins>
    </w:p>
    <w:p w14:paraId="72B4B868" w14:textId="622754E9" w:rsidR="00B172CA" w:rsidRDefault="00B172CA" w:rsidP="004E693F">
      <w:pPr>
        <w:rPr>
          <w:ins w:id="220" w:author="Jens-Rainer Ohm" w:date="2022-01-17T22:55:00Z"/>
          <w:lang w:val="en-CA"/>
        </w:rPr>
      </w:pPr>
      <w:ins w:id="221" w:author="Jens-Rainer Ohm" w:date="2022-01-17T22:48:00Z">
        <w:r>
          <w:rPr>
            <w:lang w:val="en-CA"/>
          </w:rPr>
          <w:t>It is pointed out that companies might u</w:t>
        </w:r>
      </w:ins>
      <w:ins w:id="222" w:author="Jens-Rainer Ohm" w:date="2022-01-17T22:49:00Z">
        <w:r>
          <w:rPr>
            <w:lang w:val="en-CA"/>
          </w:rPr>
          <w:t>se the resources to increase the number of contributions instead.</w:t>
        </w:r>
      </w:ins>
    </w:p>
    <w:p w14:paraId="19F14D22" w14:textId="772F1C3B" w:rsidR="00D5666B" w:rsidRDefault="00D5666B" w:rsidP="004E693F">
      <w:pPr>
        <w:rPr>
          <w:ins w:id="223" w:author="Jens-Rainer Ohm" w:date="2022-01-17T22:57:00Z"/>
          <w:lang w:val="en-CA"/>
        </w:rPr>
      </w:pPr>
      <w:ins w:id="224" w:author="Jens-Rainer Ohm" w:date="2022-01-17T22:55:00Z">
        <w:r>
          <w:rPr>
            <w:lang w:val="en-CA"/>
          </w:rPr>
          <w:t xml:space="preserve">We already have only 5 s </w:t>
        </w:r>
      </w:ins>
      <w:ins w:id="225" w:author="Jens-Rainer Ohm" w:date="2022-01-17T22:56:00Z">
        <w:r>
          <w:rPr>
            <w:lang w:val="en-CA"/>
          </w:rPr>
          <w:t>sequence length in LB, 2.5s would be too short.</w:t>
        </w:r>
      </w:ins>
    </w:p>
    <w:p w14:paraId="655AF061" w14:textId="5EAE3F54" w:rsidR="00D5666B" w:rsidRDefault="00D5666B" w:rsidP="004E693F">
      <w:pPr>
        <w:rPr>
          <w:ins w:id="226" w:author="Jens-Rainer Ohm" w:date="2022-01-17T22:59:00Z"/>
          <w:lang w:val="en-CA"/>
        </w:rPr>
      </w:pPr>
      <w:ins w:id="227" w:author="Jens-Rainer Ohm" w:date="2022-01-17T22:57:00Z">
        <w:r>
          <w:rPr>
            <w:lang w:val="en-CA"/>
          </w:rPr>
          <w:t>Differe</w:t>
        </w:r>
      </w:ins>
      <w:ins w:id="228" w:author="Jens-Rainer Ohm" w:date="2022-01-17T22:58:00Z">
        <w:r>
          <w:rPr>
            <w:lang w:val="en-CA"/>
          </w:rPr>
          <w:t>nt test conditions for EE and non-EE would be undesirable, as it becomes more difficult to compare.</w:t>
        </w:r>
      </w:ins>
    </w:p>
    <w:p w14:paraId="5DC057C6" w14:textId="6D0982D5" w:rsidR="00D5666B" w:rsidRPr="00C71DFF" w:rsidRDefault="00D5666B" w:rsidP="004E693F">
      <w:pPr>
        <w:rPr>
          <w:ins w:id="229" w:author="Jens-Rainer Ohm" w:date="2022-01-17T22:31:00Z"/>
          <w:lang w:val="en-CA"/>
        </w:rPr>
      </w:pPr>
      <w:ins w:id="230" w:author="Jens-Rainer Ohm" w:date="2022-01-17T22:59:00Z">
        <w:r>
          <w:rPr>
            <w:lang w:val="en-CA"/>
          </w:rPr>
          <w:t xml:space="preserve">No agreement that action should </w:t>
        </w:r>
      </w:ins>
      <w:ins w:id="231" w:author="Jens-Rainer Ohm" w:date="2022-01-17T23:00:00Z">
        <w:r>
          <w:rPr>
            <w:lang w:val="en-CA"/>
          </w:rPr>
          <w:t xml:space="preserve">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ins>
    </w:p>
    <w:p w14:paraId="465074BA" w14:textId="77777777" w:rsidR="000D6C18" w:rsidRPr="00172D2C" w:rsidRDefault="000D6C18" w:rsidP="000D6C18">
      <w:pPr>
        <w:rPr>
          <w:lang w:val="en-CA" w:eastAsia="en-DE"/>
        </w:rPr>
      </w:pPr>
    </w:p>
    <w:p w14:paraId="5AEF4321" w14:textId="538E586F" w:rsidR="00024272" w:rsidRPr="00172D2C" w:rsidRDefault="00607FDC" w:rsidP="000D6C18">
      <w:pPr>
        <w:pStyle w:val="berschrift9"/>
        <w:rPr>
          <w:szCs w:val="24"/>
          <w:lang w:val="en-CA" w:eastAsia="en-DE"/>
        </w:rPr>
      </w:pPr>
      <w:hyperlink r:id="rId138" w:history="1">
        <w:r w:rsidR="00024272" w:rsidRPr="00172D2C">
          <w:rPr>
            <w:color w:val="0000FF"/>
            <w:szCs w:val="24"/>
            <w:u w:val="single"/>
            <w:lang w:val="en-CA" w:eastAsia="en-DE"/>
          </w:rPr>
          <w:t>JVET-Y</w:t>
        </w:r>
        <w:r w:rsidR="00024272" w:rsidRPr="00172D2C">
          <w:rPr>
            <w:color w:val="0000FF"/>
            <w:szCs w:val="24"/>
            <w:u w:val="single"/>
            <w:lang w:val="en-CA" w:eastAsia="en-DE"/>
          </w:rPr>
          <w:t>0</w:t>
        </w:r>
        <w:r w:rsidR="00024272" w:rsidRPr="00172D2C">
          <w:rPr>
            <w:color w:val="0000FF"/>
            <w:szCs w:val="24"/>
            <w:u w:val="single"/>
            <w:lang w:val="en-CA" w:eastAsia="en-DE"/>
          </w:rPr>
          <w:t>112</w:t>
        </w:r>
      </w:hyperlink>
      <w:r w:rsidR="00024272" w:rsidRPr="00172D2C">
        <w:rPr>
          <w:szCs w:val="24"/>
          <w:lang w:val="en-CA" w:eastAsia="en-DE"/>
        </w:rPr>
        <w:t xml:space="preserve"> [AHG3] Merged VTM and HM CTC for SD 4:2:0 10-bit video [K. Sühring, F. Bossen, X. Li, V. Seregin, K. Sharman]</w:t>
      </w:r>
    </w:p>
    <w:p w14:paraId="258044BF" w14:textId="77777777" w:rsidR="00265CDC" w:rsidRPr="00216147" w:rsidRDefault="00265CDC" w:rsidP="00265CDC">
      <w:pPr>
        <w:rPr>
          <w:ins w:id="232" w:author="Jens-Rainer Ohm" w:date="2022-01-17T23:01:00Z"/>
          <w:lang w:val="en-CA"/>
        </w:rPr>
      </w:pPr>
      <w:ins w:id="233" w:author="Jens-Rainer Ohm" w:date="2022-01-17T23:01:00Z">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ins>
    </w:p>
    <w:p w14:paraId="34A3B5F4" w14:textId="77777777" w:rsidR="00AC3F08" w:rsidRDefault="00AC3F08" w:rsidP="00AC3F08">
      <w:pPr>
        <w:rPr>
          <w:ins w:id="234" w:author="Jens-Rainer Ohm" w:date="2022-01-17T23:03:00Z"/>
          <w:szCs w:val="22"/>
          <w:lang w:val="en-CA"/>
        </w:rPr>
      </w:pPr>
      <w:ins w:id="235" w:author="Jens-Rainer Ohm" w:date="2022-01-17T23:03:00Z">
        <w:r>
          <w:rPr>
            <w:szCs w:val="22"/>
            <w:lang w:val="en-CA"/>
          </w:rPr>
          <w:t>While editing the documents, the following issues were found:</w:t>
        </w:r>
      </w:ins>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ins w:id="236" w:author="Jens-Rainer Ohm" w:date="2022-01-17T23:03:00Z"/>
          <w:szCs w:val="22"/>
          <w:lang w:val="en-CA"/>
        </w:rPr>
      </w:pPr>
      <w:ins w:id="237" w:author="Jens-Rainer Ohm" w:date="2022-01-17T23:03:00Z">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ins>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ins w:id="238" w:author="Jens-Rainer Ohm" w:date="2022-01-17T23:03:00Z"/>
          <w:szCs w:val="22"/>
          <w:lang w:val="en-CA"/>
        </w:rPr>
      </w:pPr>
      <w:ins w:id="239" w:author="Jens-Rainer Ohm" w:date="2022-01-17T23:03:00Z">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ins>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ins w:id="240" w:author="Jens-Rainer Ohm" w:date="2022-01-17T23:03:00Z"/>
          <w:szCs w:val="22"/>
          <w:lang w:val="en-CA"/>
        </w:rPr>
      </w:pPr>
      <w:ins w:id="241" w:author="Jens-Rainer Ohm" w:date="2022-01-17T23:03:00Z">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ins>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ins w:id="242" w:author="Jens-Rainer Ohm" w:date="2022-01-17T23:10:00Z"/>
          <w:szCs w:val="22"/>
          <w:lang w:val="en-CA"/>
        </w:rPr>
      </w:pPr>
      <w:ins w:id="243" w:author="Jens-Rainer Ohm" w:date="2022-01-17T23:03:00Z">
        <w:r>
          <w:rPr>
            <w:szCs w:val="22"/>
            <w:lang w:val="en-CA"/>
          </w:rPr>
          <w:t>VTM CTC do not contain test cases for 8-bit coding. The 8-bit test cases from HM were not added to the merged CTC.</w:t>
        </w:r>
      </w:ins>
    </w:p>
    <w:p w14:paraId="7DED6324" w14:textId="17014EB9" w:rsidR="00AC3F08" w:rsidRDefault="00AC3F08" w:rsidP="00AC3F08">
      <w:pPr>
        <w:pStyle w:val="Listenabsatz"/>
        <w:overflowPunct w:val="0"/>
        <w:autoSpaceDE w:val="0"/>
        <w:autoSpaceDN w:val="0"/>
        <w:spacing w:before="136"/>
        <w:contextualSpacing/>
        <w:textAlignment w:val="baseline"/>
        <w:rPr>
          <w:ins w:id="244" w:author="Jens-Rainer Ohm" w:date="2022-01-17T23:10:00Z"/>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ins w:id="245" w:author="Jens-Rainer Ohm" w:date="2022-01-17T23:10:00Z"/>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ins w:id="246" w:author="Jens-Rainer Ohm" w:date="2022-01-17T23:11:00Z"/>
          <w:szCs w:val="22"/>
          <w:lang w:val="en-CA"/>
        </w:rPr>
      </w:pPr>
      <w:ins w:id="247" w:author="Jens-Rainer Ohm" w:date="2022-01-17T23:10:00Z">
        <w:r>
          <w:rPr>
            <w:szCs w:val="22"/>
            <w:lang w:val="en-CA"/>
          </w:rPr>
          <w:t xml:space="preserve">It is pointed out that </w:t>
        </w:r>
      </w:ins>
      <w:ins w:id="248" w:author="Jens-Rainer Ohm" w:date="2022-01-17T23:11:00Z">
        <w:r>
          <w:rPr>
            <w:szCs w:val="22"/>
            <w:lang w:val="en-CA"/>
          </w:rPr>
          <w:t>the item 1. also affects ECM CTC.</w:t>
        </w:r>
      </w:ins>
    </w:p>
    <w:p w14:paraId="4FB10C55" w14:textId="0C83D65F" w:rsidR="00AC3F08" w:rsidRDefault="00B2633D" w:rsidP="00AC3F08">
      <w:pPr>
        <w:pStyle w:val="Listenabsatz"/>
        <w:overflowPunct w:val="0"/>
        <w:autoSpaceDE w:val="0"/>
        <w:autoSpaceDN w:val="0"/>
        <w:spacing w:before="136"/>
        <w:contextualSpacing/>
        <w:textAlignment w:val="baseline"/>
        <w:rPr>
          <w:ins w:id="249" w:author="Jens-Rainer Ohm" w:date="2022-01-17T23:20:00Z"/>
          <w:szCs w:val="22"/>
          <w:lang w:val="en-CA"/>
        </w:rPr>
      </w:pPr>
      <w:ins w:id="250" w:author="Jens-Rainer Ohm" w:date="2022-01-17T23:14:00Z">
        <w:r>
          <w:rPr>
            <w:szCs w:val="22"/>
            <w:lang w:val="en-CA"/>
          </w:rPr>
          <w:t>It is discussed whether c</w:t>
        </w:r>
      </w:ins>
      <w:ins w:id="251" w:author="Jens-Rainer Ohm" w:date="2022-01-17T23:13:00Z">
        <w:r>
          <w:rPr>
            <w:szCs w:val="22"/>
            <w:lang w:val="en-CA"/>
          </w:rPr>
          <w:t xml:space="preserve">ompletely </w:t>
        </w:r>
      </w:ins>
      <w:ins w:id="252" w:author="Jens-Rainer Ohm" w:date="2022-01-17T23:14:00Z">
        <w:r>
          <w:rPr>
            <w:szCs w:val="22"/>
            <w:lang w:val="en-CA"/>
          </w:rPr>
          <w:t xml:space="preserve">giving up 8 </w:t>
        </w:r>
        <w:proofErr w:type="gramStart"/>
        <w:r>
          <w:rPr>
            <w:szCs w:val="22"/>
            <w:lang w:val="en-CA"/>
          </w:rPr>
          <w:t>bit</w:t>
        </w:r>
        <w:proofErr w:type="gramEnd"/>
        <w:r>
          <w:rPr>
            <w:szCs w:val="22"/>
            <w:lang w:val="en-CA"/>
          </w:rPr>
          <w:t xml:space="preserve"> </w:t>
        </w:r>
      </w:ins>
      <w:ins w:id="253" w:author="Jens-Rainer Ohm" w:date="2022-01-17T23:17:00Z">
        <w:r>
          <w:rPr>
            <w:szCs w:val="22"/>
            <w:lang w:val="en-CA"/>
          </w:rPr>
          <w:t>would</w:t>
        </w:r>
      </w:ins>
      <w:ins w:id="254" w:author="Jens-Rainer Ohm" w:date="2022-01-17T23:14:00Z">
        <w:r>
          <w:rPr>
            <w:szCs w:val="22"/>
            <w:lang w:val="en-CA"/>
          </w:rPr>
          <w:t xml:space="preserve"> be desirable. In particular, it might also be useful for VVC </w:t>
        </w:r>
      </w:ins>
      <w:ins w:id="255" w:author="Jens-Rainer Ohm" w:date="2022-01-17T23:15:00Z">
        <w:r>
          <w:rPr>
            <w:szCs w:val="22"/>
            <w:lang w:val="en-CA"/>
          </w:rPr>
          <w:t xml:space="preserve">to ensure that other bit depths than native 10 bits </w:t>
        </w:r>
      </w:ins>
      <w:ins w:id="256" w:author="Jens-Rainer Ohm" w:date="2022-01-17T23:16:00Z">
        <w:r>
          <w:rPr>
            <w:szCs w:val="22"/>
            <w:lang w:val="en-CA"/>
          </w:rPr>
          <w:t>are supported. This might e.g. be done for certain classes only, such as C and D.</w:t>
        </w:r>
      </w:ins>
      <w:ins w:id="257" w:author="Jens-Rainer Ohm" w:date="2022-01-17T23:18:00Z">
        <w:r>
          <w:rPr>
            <w:szCs w:val="22"/>
            <w:lang w:val="en-CA"/>
          </w:rPr>
          <w:t xml:space="preserve"> This is left for further study</w:t>
        </w:r>
      </w:ins>
      <w:ins w:id="258" w:author="Jens-Rainer Ohm" w:date="2022-01-17T23:19:00Z">
        <w:r>
          <w:rPr>
            <w:szCs w:val="22"/>
            <w:lang w:val="en-CA"/>
          </w:rPr>
          <w:t>, should be based on results.</w:t>
        </w:r>
      </w:ins>
    </w:p>
    <w:p w14:paraId="38C3A034" w14:textId="7FAD9692" w:rsidR="00B2633D" w:rsidRDefault="00B2633D" w:rsidP="00AC3F08">
      <w:pPr>
        <w:pStyle w:val="Listenabsatz"/>
        <w:overflowPunct w:val="0"/>
        <w:autoSpaceDE w:val="0"/>
        <w:autoSpaceDN w:val="0"/>
        <w:spacing w:before="136"/>
        <w:contextualSpacing/>
        <w:textAlignment w:val="baseline"/>
        <w:rPr>
          <w:ins w:id="259" w:author="Jens-Rainer Ohm" w:date="2022-01-17T23:19:00Z"/>
          <w:szCs w:val="22"/>
          <w:lang w:val="en-CA"/>
        </w:rPr>
      </w:pPr>
      <w:ins w:id="260" w:author="Jens-Rainer Ohm" w:date="2022-01-17T23:20:00Z">
        <w:r>
          <w:rPr>
            <w:szCs w:val="22"/>
            <w:lang w:val="en-CA"/>
          </w:rPr>
          <w:t xml:space="preserve">HM CTC also includes range extensions. This should </w:t>
        </w:r>
      </w:ins>
      <w:ins w:id="261" w:author="Jens-Rainer Ohm" w:date="2022-01-17T23:21:00Z">
        <w:r>
          <w:rPr>
            <w:szCs w:val="22"/>
            <w:lang w:val="en-CA"/>
          </w:rPr>
          <w:t>be retained as separate output document.</w:t>
        </w:r>
      </w:ins>
    </w:p>
    <w:p w14:paraId="60895796" w14:textId="0FF20ECE" w:rsidR="00B2633D" w:rsidRDefault="00B2633D" w:rsidP="00AC3F08">
      <w:pPr>
        <w:pStyle w:val="Listenabsatz"/>
        <w:overflowPunct w:val="0"/>
        <w:autoSpaceDE w:val="0"/>
        <w:autoSpaceDN w:val="0"/>
        <w:spacing w:before="136"/>
        <w:contextualSpacing/>
        <w:textAlignment w:val="baseline"/>
        <w:rPr>
          <w:ins w:id="262" w:author="Jens-Rainer Ohm" w:date="2022-01-17T23:19:00Z"/>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ins w:id="263" w:author="Jens-Rainer Ohm" w:date="2022-01-17T23:25:00Z"/>
          <w:szCs w:val="22"/>
          <w:lang w:val="en-CA"/>
        </w:rPr>
      </w:pPr>
      <w:proofErr w:type="gramStart"/>
      <w:ins w:id="264" w:author="Jens-Rainer Ohm" w:date="2022-01-17T23:20:00Z">
        <w:r w:rsidRPr="00304F7C">
          <w:rPr>
            <w:szCs w:val="22"/>
            <w:highlight w:val="yellow"/>
            <w:lang w:val="en-CA"/>
            <w:rPrChange w:id="265" w:author="Jens-Rainer Ohm" w:date="2022-01-17T23:24:00Z">
              <w:rPr>
                <w:szCs w:val="22"/>
                <w:lang w:val="en-CA"/>
              </w:rPr>
            </w:rPrChange>
          </w:rPr>
          <w:t>Decision(</w:t>
        </w:r>
        <w:proofErr w:type="gramEnd"/>
        <w:r w:rsidRPr="00304F7C">
          <w:rPr>
            <w:szCs w:val="22"/>
            <w:highlight w:val="yellow"/>
            <w:lang w:val="en-CA"/>
            <w:rPrChange w:id="266" w:author="Jens-Rainer Ohm" w:date="2022-01-17T23:24:00Z">
              <w:rPr>
                <w:szCs w:val="22"/>
                <w:lang w:val="en-CA"/>
              </w:rPr>
            </w:rPrChange>
          </w:rPr>
          <w:t>CTC)</w:t>
        </w:r>
        <w:r>
          <w:rPr>
            <w:szCs w:val="22"/>
            <w:lang w:val="en-CA"/>
          </w:rPr>
          <w:t xml:space="preserve">: </w:t>
        </w:r>
      </w:ins>
      <w:ins w:id="267" w:author="Jens-Rainer Ohm" w:date="2022-01-17T23:21:00Z">
        <w:r>
          <w:rPr>
            <w:szCs w:val="22"/>
            <w:lang w:val="en-CA"/>
          </w:rPr>
          <w:t>Adopt the merged CTC from JVET-Y0112.</w:t>
        </w:r>
      </w:ins>
    </w:p>
    <w:p w14:paraId="5E2049C3" w14:textId="17BA9848" w:rsidR="00304F7C" w:rsidRDefault="00304F7C" w:rsidP="00AC3F08">
      <w:pPr>
        <w:pStyle w:val="Listenabsatz"/>
        <w:overflowPunct w:val="0"/>
        <w:autoSpaceDE w:val="0"/>
        <w:autoSpaceDN w:val="0"/>
        <w:spacing w:before="136"/>
        <w:contextualSpacing/>
        <w:textAlignment w:val="baseline"/>
        <w:rPr>
          <w:ins w:id="268" w:author="Jens-Rainer Ohm" w:date="2022-01-17T23:25:00Z"/>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ins w:id="269" w:author="Jens-Rainer Ohm" w:date="2022-01-17T23:21:00Z"/>
          <w:szCs w:val="22"/>
          <w:lang w:val="en-CA"/>
        </w:rPr>
      </w:pPr>
      <w:ins w:id="270" w:author="Jens-Rainer Ohm" w:date="2022-01-17T23:25:00Z">
        <w:r w:rsidRPr="00304F7C">
          <w:rPr>
            <w:szCs w:val="22"/>
            <w:highlight w:val="yellow"/>
            <w:lang w:val="en-CA"/>
            <w:rPrChange w:id="271" w:author="Jens-Rainer Ohm" w:date="2022-01-17T23:25:00Z">
              <w:rPr>
                <w:szCs w:val="22"/>
                <w:lang w:val="en-CA"/>
              </w:rPr>
            </w:rPrChange>
          </w:rPr>
          <w:t>Items 1 and 3 also have impact on ECM CTC</w:t>
        </w:r>
      </w:ins>
    </w:p>
    <w:p w14:paraId="5A9FB227" w14:textId="77777777" w:rsidR="00B2633D" w:rsidRDefault="00B2633D" w:rsidP="00AC3F08">
      <w:pPr>
        <w:pStyle w:val="Listenabsatz"/>
        <w:overflowPunct w:val="0"/>
        <w:autoSpaceDE w:val="0"/>
        <w:autoSpaceDN w:val="0"/>
        <w:spacing w:before="136"/>
        <w:contextualSpacing/>
        <w:textAlignment w:val="baseline"/>
        <w:rPr>
          <w:ins w:id="272" w:author="Jens-Rainer Ohm" w:date="2022-01-17T23:03:00Z"/>
          <w:szCs w:val="22"/>
          <w:lang w:val="en-CA"/>
        </w:rPr>
        <w:pPrChange w:id="273" w:author="Jens-Rainer Ohm" w:date="2022-01-17T23:10:00Z">
          <w:pPr>
            <w:pStyle w:val="Listenabsatz"/>
            <w:numPr>
              <w:numId w:val="129"/>
            </w:numPr>
            <w:overflowPunct w:val="0"/>
            <w:autoSpaceDE w:val="0"/>
            <w:autoSpaceDN w:val="0"/>
            <w:spacing w:before="136"/>
            <w:ind w:hanging="360"/>
            <w:contextualSpacing/>
            <w:textAlignment w:val="baseline"/>
          </w:pPr>
        </w:pPrChange>
      </w:pPr>
    </w:p>
    <w:p w14:paraId="16E37391" w14:textId="77777777" w:rsidR="000D6C18" w:rsidRPr="00172D2C" w:rsidRDefault="000D6C18" w:rsidP="000D6C18">
      <w:pPr>
        <w:rPr>
          <w:lang w:val="en-CA" w:eastAsia="en-DE"/>
        </w:rPr>
      </w:pPr>
    </w:p>
    <w:p w14:paraId="4CCC9020" w14:textId="77777777" w:rsidR="007D6108" w:rsidRPr="00172D2C" w:rsidRDefault="00607FDC" w:rsidP="007D6108">
      <w:pPr>
        <w:pStyle w:val="berschrift9"/>
        <w:rPr>
          <w:szCs w:val="24"/>
          <w:lang w:val="en-CA" w:eastAsia="en-DE"/>
        </w:rPr>
      </w:pPr>
      <w:hyperlink r:id="rId139" w:history="1">
        <w:r w:rsidR="007D6108" w:rsidRPr="00172D2C">
          <w:rPr>
            <w:color w:val="0000FF"/>
            <w:szCs w:val="24"/>
            <w:u w:val="single"/>
            <w:lang w:val="en-CA" w:eastAsia="en-DE"/>
          </w:rPr>
          <w:t>JVET-Y0113</w:t>
        </w:r>
      </w:hyperlink>
      <w:r w:rsidR="007D6108" w:rsidRPr="00172D2C">
        <w:rPr>
          <w:szCs w:val="24"/>
          <w:lang w:val="en-CA" w:eastAsia="en-DE"/>
        </w:rPr>
        <w:t xml:space="preserve"> Adjusting luma/chroma BD-rate balance in ECM [Y. Chen, E. François, P. Nikitin (InterDigital)]</w:t>
      </w:r>
    </w:p>
    <w:p w14:paraId="5EC1EE7E" w14:textId="348AAFBD" w:rsidR="007D6108" w:rsidRDefault="00476853" w:rsidP="007D6108">
      <w:pPr>
        <w:rPr>
          <w:ins w:id="274" w:author="Jens-Rainer Ohm" w:date="2022-01-17T22:12:00Z"/>
          <w:lang w:val="en-CA" w:eastAsia="en-DE"/>
        </w:rPr>
      </w:pPr>
      <w:ins w:id="275" w:author="Jens-Rainer Ohm" w:date="2022-01-17T22:11:00Z">
        <w:r>
          <w:rPr>
            <w:lang w:val="en-CA" w:eastAsia="en-DE"/>
          </w:rPr>
          <w:t xml:space="preserve">No need to present, see notes under </w:t>
        </w:r>
      </w:ins>
      <w:ins w:id="276" w:author="Jens-Rainer Ohm" w:date="2022-01-17T22:12:00Z">
        <w:r>
          <w:rPr>
            <w:lang w:val="en-CA" w:eastAsia="en-DE"/>
          </w:rPr>
          <w:t>JVET-Y0223.</w:t>
        </w:r>
      </w:ins>
    </w:p>
    <w:p w14:paraId="4784ADE4" w14:textId="77777777" w:rsidR="00476853" w:rsidRPr="00172D2C" w:rsidRDefault="00476853" w:rsidP="007D6108">
      <w:pPr>
        <w:rPr>
          <w:lang w:val="en-CA" w:eastAsia="en-DE"/>
        </w:rPr>
      </w:pPr>
    </w:p>
    <w:p w14:paraId="6BDA88C9" w14:textId="77777777" w:rsidR="00024272" w:rsidRPr="00172D2C" w:rsidRDefault="00607FDC" w:rsidP="000D6C18">
      <w:pPr>
        <w:pStyle w:val="berschrift9"/>
        <w:rPr>
          <w:szCs w:val="24"/>
          <w:lang w:val="en-CA" w:eastAsia="en-DE"/>
        </w:rPr>
      </w:pPr>
      <w:hyperlink r:id="rId140" w:history="1">
        <w:r w:rsidR="00024272" w:rsidRPr="00172D2C">
          <w:rPr>
            <w:color w:val="0000FF"/>
            <w:szCs w:val="24"/>
            <w:u w:val="single"/>
            <w:lang w:val="en-CA" w:eastAsia="en-DE"/>
          </w:rPr>
          <w:t>JVET-Y</w:t>
        </w:r>
        <w:r w:rsidR="00024272" w:rsidRPr="00172D2C">
          <w:rPr>
            <w:color w:val="0000FF"/>
            <w:szCs w:val="24"/>
            <w:u w:val="single"/>
            <w:lang w:val="en-CA" w:eastAsia="en-DE"/>
          </w:rPr>
          <w:t>0</w:t>
        </w:r>
        <w:r w:rsidR="00024272" w:rsidRPr="00172D2C">
          <w:rPr>
            <w:color w:val="0000FF"/>
            <w:szCs w:val="24"/>
            <w:u w:val="single"/>
            <w:lang w:val="en-CA" w:eastAsia="en-DE"/>
          </w:rPr>
          <w:t>117</w:t>
        </w:r>
      </w:hyperlink>
      <w:r w:rsidR="00024272" w:rsidRPr="00172D2C">
        <w:rPr>
          <w:szCs w:val="24"/>
          <w:lang w:val="en-CA" w:eastAsia="en-DE"/>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ins w:id="277" w:author="Jens-Rainer Ohm" w:date="2022-01-17T23:26:00Z"/>
          <w:lang w:val="en-CA"/>
        </w:rPr>
      </w:pPr>
      <w:ins w:id="278" w:author="Jens-Rainer Ohm" w:date="2022-01-17T23:26:00Z">
        <w:r w:rsidRPr="00304F7C">
          <w:rPr>
            <w:lang w:val="en-CA"/>
          </w:rPr>
          <w:t xml:space="preserve">This contribution presents HDR/WCG coding results for ECM3.1 with two encoder settings. The first setting follows the VTM HDR/WCG common test conditions. The second setting adds encoder </w:t>
        </w:r>
        <w:r w:rsidRPr="00304F7C">
          <w:rPr>
            <w:lang w:val="en-CA"/>
          </w:rPr>
          <w:lastRenderedPageBreak/>
          <w:t>configuration optimizations recently added for SDR coding with ECM and the CTU size of HLG sequences is 256. The results of ECM3.1 HDR coding compared with VTM11.0 with MCTF are as follows:</w:t>
        </w:r>
      </w:ins>
    </w:p>
    <w:p w14:paraId="5AFCA8F4" w14:textId="77777777" w:rsidR="00304F7C" w:rsidRPr="00304F7C" w:rsidRDefault="00304F7C" w:rsidP="00304F7C">
      <w:pPr>
        <w:rPr>
          <w:ins w:id="279" w:author="Jens-Rainer Ohm" w:date="2022-01-17T23:26:00Z"/>
          <w:lang w:val="en-CA"/>
        </w:rPr>
      </w:pPr>
      <w:ins w:id="280" w:author="Jens-Rainer Ohm" w:date="2022-01-17T23:26:00Z">
        <w:r w:rsidRPr="00304F7C">
          <w:rPr>
            <w:lang w:val="en-CA"/>
          </w:rPr>
          <w:t xml:space="preserve">First setting (VTM HDR/WCG CTC): </w:t>
        </w:r>
      </w:ins>
    </w:p>
    <w:p w14:paraId="29EA91A7" w14:textId="77777777" w:rsidR="00304F7C" w:rsidRPr="00304F7C" w:rsidRDefault="00304F7C" w:rsidP="00304F7C">
      <w:pPr>
        <w:rPr>
          <w:ins w:id="281" w:author="Jens-Rainer Ohm" w:date="2022-01-17T23:26:00Z"/>
          <w:lang w:val="en-CA"/>
        </w:rPr>
      </w:pPr>
      <w:ins w:id="282" w:author="Jens-Rainer Ohm" w:date="2022-01-17T23:26:00Z">
        <w:r w:rsidRPr="00304F7C">
          <w:rPr>
            <w:lang w:val="en-CA"/>
          </w:rPr>
          <w:t>For PQ content, the BD rate savings for wPSNRY/U/V/DE100/L100 are:</w:t>
        </w:r>
      </w:ins>
    </w:p>
    <w:p w14:paraId="26E2748F" w14:textId="77777777" w:rsidR="00304F7C" w:rsidRPr="00304F7C" w:rsidRDefault="00304F7C" w:rsidP="00304F7C">
      <w:pPr>
        <w:rPr>
          <w:ins w:id="283" w:author="Jens-Rainer Ohm" w:date="2022-01-17T23:26:00Z"/>
          <w:lang w:val="en-CA"/>
        </w:rPr>
      </w:pPr>
      <w:ins w:id="284" w:author="Jens-Rainer Ohm" w:date="2022-01-17T23:26:00Z">
        <w:r w:rsidRPr="00304F7C">
          <w:rPr>
            <w:lang w:val="en-CA"/>
          </w:rPr>
          <w:tab/>
          <w:t>AI { -6.19% -18.43% -22.07% -12.31% -6.65%</w:t>
        </w:r>
        <w:r w:rsidRPr="00304F7C">
          <w:rPr>
            <w:lang w:val="en-CA"/>
          </w:rPr>
          <w:tab/>
          <w:t>}</w:t>
        </w:r>
      </w:ins>
    </w:p>
    <w:p w14:paraId="589E50F6" w14:textId="77777777" w:rsidR="00304F7C" w:rsidRPr="00304F7C" w:rsidRDefault="00304F7C" w:rsidP="00304F7C">
      <w:pPr>
        <w:rPr>
          <w:ins w:id="285" w:author="Jens-Rainer Ohm" w:date="2022-01-17T23:26:00Z"/>
          <w:lang w:val="en-CA"/>
        </w:rPr>
      </w:pPr>
      <w:ins w:id="286" w:author="Jens-Rainer Ohm" w:date="2022-01-17T23:26:00Z">
        <w:r w:rsidRPr="00304F7C">
          <w:rPr>
            <w:lang w:val="en-CA"/>
          </w:rPr>
          <w:tab/>
          <w:t>RA { -11.19% -25.44% -28.46</w:t>
        </w:r>
        <w:proofErr w:type="gramStart"/>
        <w:r w:rsidRPr="00304F7C">
          <w:rPr>
            <w:lang w:val="en-CA"/>
          </w:rPr>
          <w:t>%  -</w:t>
        </w:r>
        <w:proofErr w:type="gramEnd"/>
        <w:r w:rsidRPr="00304F7C">
          <w:rPr>
            <w:lang w:val="en-CA"/>
          </w:rPr>
          <w:t>19.21% -11.73% }</w:t>
        </w:r>
      </w:ins>
    </w:p>
    <w:p w14:paraId="4C94E45A" w14:textId="77777777" w:rsidR="00304F7C" w:rsidRPr="00304F7C" w:rsidRDefault="00304F7C" w:rsidP="00304F7C">
      <w:pPr>
        <w:rPr>
          <w:ins w:id="287" w:author="Jens-Rainer Ohm" w:date="2022-01-17T23:26:00Z"/>
          <w:lang w:val="en-CA"/>
        </w:rPr>
      </w:pPr>
      <w:ins w:id="288" w:author="Jens-Rainer Ohm" w:date="2022-01-17T23:26:00Z">
        <w:r w:rsidRPr="00304F7C">
          <w:rPr>
            <w:lang w:val="en-CA"/>
          </w:rPr>
          <w:t xml:space="preserve">For HLG content, the BD rate savings for PSNRY/U/V are: </w:t>
        </w:r>
      </w:ins>
    </w:p>
    <w:p w14:paraId="07093B9F" w14:textId="77777777" w:rsidR="00304F7C" w:rsidRPr="00304F7C" w:rsidRDefault="00304F7C" w:rsidP="00304F7C">
      <w:pPr>
        <w:rPr>
          <w:ins w:id="289" w:author="Jens-Rainer Ohm" w:date="2022-01-17T23:26:00Z"/>
          <w:lang w:val="en-CA"/>
        </w:rPr>
      </w:pPr>
      <w:ins w:id="290" w:author="Jens-Rainer Ohm" w:date="2022-01-17T23:26:00Z">
        <w:r w:rsidRPr="00304F7C">
          <w:rPr>
            <w:lang w:val="en-CA"/>
          </w:rPr>
          <w:tab/>
          <w:t>AI { -5.88% -12.24% -16.13</w:t>
        </w:r>
        <w:proofErr w:type="gramStart"/>
        <w:r w:rsidRPr="00304F7C">
          <w:rPr>
            <w:lang w:val="en-CA"/>
          </w:rPr>
          <w:t>% }</w:t>
        </w:r>
        <w:proofErr w:type="gramEnd"/>
        <w:r w:rsidRPr="00304F7C">
          <w:rPr>
            <w:lang w:val="en-CA"/>
          </w:rPr>
          <w:t xml:space="preserve"> </w:t>
        </w:r>
      </w:ins>
    </w:p>
    <w:p w14:paraId="0840FDF5" w14:textId="77777777" w:rsidR="00304F7C" w:rsidRPr="00304F7C" w:rsidRDefault="00304F7C" w:rsidP="00304F7C">
      <w:pPr>
        <w:rPr>
          <w:ins w:id="291" w:author="Jens-Rainer Ohm" w:date="2022-01-17T23:26:00Z"/>
          <w:lang w:val="en-CA"/>
        </w:rPr>
      </w:pPr>
      <w:ins w:id="292" w:author="Jens-Rainer Ohm" w:date="2022-01-17T23:26:00Z">
        <w:r w:rsidRPr="00304F7C">
          <w:rPr>
            <w:lang w:val="en-CA"/>
          </w:rPr>
          <w:tab/>
          <w:t>RA {-9.84% -18.70% -21.28</w:t>
        </w:r>
        <w:proofErr w:type="gramStart"/>
        <w:r w:rsidRPr="00304F7C">
          <w:rPr>
            <w:lang w:val="en-CA"/>
          </w:rPr>
          <w:t>% }</w:t>
        </w:r>
        <w:proofErr w:type="gramEnd"/>
      </w:ins>
    </w:p>
    <w:p w14:paraId="405B6683" w14:textId="77777777" w:rsidR="00304F7C" w:rsidRPr="00304F7C" w:rsidRDefault="00304F7C" w:rsidP="00304F7C">
      <w:pPr>
        <w:rPr>
          <w:ins w:id="293" w:author="Jens-Rainer Ohm" w:date="2022-01-17T23:26:00Z"/>
          <w:lang w:val="en-CA"/>
        </w:rPr>
      </w:pPr>
      <w:ins w:id="294" w:author="Jens-Rainer Ohm" w:date="2022-01-17T23:26:00Z">
        <w:r w:rsidRPr="00304F7C">
          <w:rPr>
            <w:lang w:val="en-CA"/>
          </w:rPr>
          <w:t xml:space="preserve">Second setting (VTM HDR/WCG CTC + ECM encoder optimization + CTU 256 for HLG): </w:t>
        </w:r>
      </w:ins>
    </w:p>
    <w:p w14:paraId="0D788683" w14:textId="77777777" w:rsidR="00304F7C" w:rsidRPr="00304F7C" w:rsidRDefault="00304F7C" w:rsidP="00304F7C">
      <w:pPr>
        <w:rPr>
          <w:ins w:id="295" w:author="Jens-Rainer Ohm" w:date="2022-01-17T23:26:00Z"/>
          <w:lang w:val="en-CA"/>
        </w:rPr>
      </w:pPr>
      <w:ins w:id="296" w:author="Jens-Rainer Ohm" w:date="2022-01-17T23:26:00Z">
        <w:r w:rsidRPr="00304F7C">
          <w:rPr>
            <w:lang w:val="en-CA"/>
          </w:rPr>
          <w:t>For PQ content, the BD rate savings for wPSNRY/U/V/DE100/L100 are:</w:t>
        </w:r>
      </w:ins>
    </w:p>
    <w:p w14:paraId="63CCF7AD" w14:textId="77777777" w:rsidR="00304F7C" w:rsidRPr="00304F7C" w:rsidRDefault="00304F7C" w:rsidP="00304F7C">
      <w:pPr>
        <w:rPr>
          <w:ins w:id="297" w:author="Jens-Rainer Ohm" w:date="2022-01-17T23:26:00Z"/>
          <w:lang w:val="en-CA"/>
        </w:rPr>
      </w:pPr>
      <w:ins w:id="298" w:author="Jens-Rainer Ohm" w:date="2022-01-17T23:26:00Z">
        <w:r w:rsidRPr="00304F7C">
          <w:rPr>
            <w:lang w:val="en-CA"/>
          </w:rPr>
          <w:tab/>
          <w:t>AI { -6.19% -18.43% -22.07% -12.31% -6.65%</w:t>
        </w:r>
        <w:r w:rsidRPr="00304F7C">
          <w:rPr>
            <w:lang w:val="en-CA"/>
          </w:rPr>
          <w:tab/>
          <w:t>}</w:t>
        </w:r>
      </w:ins>
    </w:p>
    <w:p w14:paraId="49468881" w14:textId="77777777" w:rsidR="00304F7C" w:rsidRPr="00304F7C" w:rsidRDefault="00304F7C" w:rsidP="00304F7C">
      <w:pPr>
        <w:rPr>
          <w:ins w:id="299" w:author="Jens-Rainer Ohm" w:date="2022-01-17T23:26:00Z"/>
          <w:lang w:val="en-CA"/>
        </w:rPr>
      </w:pPr>
      <w:ins w:id="300" w:author="Jens-Rainer Ohm" w:date="2022-01-17T23:26:00Z">
        <w:r w:rsidRPr="00304F7C">
          <w:rPr>
            <w:lang w:val="en-CA"/>
          </w:rPr>
          <w:tab/>
          <w:t>RA { -11.59% -27.82% -31.98% -22.98% -12.41</w:t>
        </w:r>
        <w:proofErr w:type="gramStart"/>
        <w:r w:rsidRPr="00304F7C">
          <w:rPr>
            <w:lang w:val="en-CA"/>
          </w:rPr>
          <w:t>% }</w:t>
        </w:r>
        <w:proofErr w:type="gramEnd"/>
        <w:r w:rsidRPr="00304F7C">
          <w:rPr>
            <w:lang w:val="en-CA"/>
          </w:rPr>
          <w:tab/>
        </w:r>
      </w:ins>
    </w:p>
    <w:p w14:paraId="31EFA2D8" w14:textId="77777777" w:rsidR="00304F7C" w:rsidRPr="00304F7C" w:rsidRDefault="00304F7C" w:rsidP="00304F7C">
      <w:pPr>
        <w:rPr>
          <w:ins w:id="301" w:author="Jens-Rainer Ohm" w:date="2022-01-17T23:26:00Z"/>
          <w:lang w:val="en-CA"/>
        </w:rPr>
      </w:pPr>
      <w:ins w:id="302" w:author="Jens-Rainer Ohm" w:date="2022-01-17T23:26:00Z">
        <w:r w:rsidRPr="00304F7C">
          <w:rPr>
            <w:lang w:val="en-CA"/>
          </w:rPr>
          <w:t xml:space="preserve">For HLG content, the BD rate savings for PSNRY/U/V are: </w:t>
        </w:r>
      </w:ins>
    </w:p>
    <w:p w14:paraId="5146F41C" w14:textId="77777777" w:rsidR="00304F7C" w:rsidRPr="00304F7C" w:rsidRDefault="00304F7C" w:rsidP="00304F7C">
      <w:pPr>
        <w:rPr>
          <w:ins w:id="303" w:author="Jens-Rainer Ohm" w:date="2022-01-17T23:26:00Z"/>
          <w:lang w:val="en-CA"/>
        </w:rPr>
      </w:pPr>
      <w:ins w:id="304" w:author="Jens-Rainer Ohm" w:date="2022-01-17T23:26:00Z">
        <w:r w:rsidRPr="00304F7C">
          <w:rPr>
            <w:lang w:val="en-CA"/>
          </w:rPr>
          <w:tab/>
          <w:t>AI { -6.02% -11.86% -16.05</w:t>
        </w:r>
        <w:proofErr w:type="gramStart"/>
        <w:r w:rsidRPr="00304F7C">
          <w:rPr>
            <w:lang w:val="en-CA"/>
          </w:rPr>
          <w:t>% }</w:t>
        </w:r>
        <w:proofErr w:type="gramEnd"/>
        <w:r w:rsidRPr="00304F7C">
          <w:rPr>
            <w:lang w:val="en-CA"/>
          </w:rPr>
          <w:t xml:space="preserve"> </w:t>
        </w:r>
      </w:ins>
    </w:p>
    <w:p w14:paraId="2A0FC67E" w14:textId="77777777" w:rsidR="00304F7C" w:rsidRPr="00304F7C" w:rsidRDefault="00304F7C" w:rsidP="00304F7C">
      <w:pPr>
        <w:rPr>
          <w:ins w:id="305" w:author="Jens-Rainer Ohm" w:date="2022-01-17T23:26:00Z"/>
          <w:lang w:val="en-CA"/>
        </w:rPr>
      </w:pPr>
      <w:ins w:id="306" w:author="Jens-Rainer Ohm" w:date="2022-01-17T23:26:00Z">
        <w:r w:rsidRPr="00304F7C">
          <w:rPr>
            <w:lang w:val="en-CA"/>
          </w:rPr>
          <w:tab/>
          <w:t>RA { -10.79% -20.84% -24.42</w:t>
        </w:r>
        <w:proofErr w:type="gramStart"/>
        <w:r w:rsidRPr="00304F7C">
          <w:rPr>
            <w:lang w:val="en-CA"/>
          </w:rPr>
          <w:t>% }</w:t>
        </w:r>
        <w:proofErr w:type="gramEnd"/>
      </w:ins>
    </w:p>
    <w:p w14:paraId="3A3E8DF7" w14:textId="77777777" w:rsidR="00304F7C" w:rsidRPr="00304F7C" w:rsidRDefault="00304F7C" w:rsidP="00304F7C">
      <w:pPr>
        <w:rPr>
          <w:ins w:id="307" w:author="Jens-Rainer Ohm" w:date="2022-01-17T23:26:00Z"/>
          <w:lang w:val="en-CA"/>
        </w:rPr>
      </w:pPr>
      <w:ins w:id="308" w:author="Jens-Rainer Ohm" w:date="2022-01-17T23:26:00Z">
        <w:r w:rsidRPr="00304F7C">
          <w:rPr>
            <w:lang w:val="en-CA"/>
          </w:rPr>
          <w:t>It is recommended to establish ECM HDR/WCG common test conditions corresponding to the second setting.</w:t>
        </w:r>
      </w:ins>
    </w:p>
    <w:p w14:paraId="5715B318" w14:textId="74D8944D" w:rsidR="00C20364" w:rsidRDefault="00C20364" w:rsidP="00C20364">
      <w:pPr>
        <w:rPr>
          <w:ins w:id="309" w:author="Jens-Rainer Ohm" w:date="2022-01-17T23:34:00Z"/>
          <w:lang w:val="en-CA"/>
        </w:rPr>
      </w:pPr>
    </w:p>
    <w:p w14:paraId="33BE4110" w14:textId="5F4F0982" w:rsidR="00AF36B8" w:rsidRDefault="00AF36B8" w:rsidP="00C20364">
      <w:pPr>
        <w:rPr>
          <w:ins w:id="310" w:author="Jens-Rainer Ohm" w:date="2022-01-17T23:38:00Z"/>
          <w:lang w:val="en-CA"/>
        </w:rPr>
      </w:pPr>
      <w:proofErr w:type="gramStart"/>
      <w:ins w:id="311" w:author="Jens-Rainer Ohm" w:date="2022-01-17T23:34:00Z">
        <w:r w:rsidRPr="00316CA7">
          <w:rPr>
            <w:highlight w:val="yellow"/>
            <w:lang w:val="en-CA"/>
            <w:rPrChange w:id="312" w:author="Jens-Rainer Ohm" w:date="2022-01-17T23:35:00Z">
              <w:rPr>
                <w:lang w:val="en-CA"/>
              </w:rPr>
            </w:rPrChange>
          </w:rPr>
          <w:t>Decision</w:t>
        </w:r>
      </w:ins>
      <w:ins w:id="313" w:author="Jens-Rainer Ohm" w:date="2022-01-17T23:35:00Z">
        <w:r w:rsidR="00316CA7" w:rsidRPr="00316CA7">
          <w:rPr>
            <w:highlight w:val="yellow"/>
            <w:lang w:val="en-CA"/>
            <w:rPrChange w:id="314" w:author="Jens-Rainer Ohm" w:date="2022-01-17T23:35:00Z">
              <w:rPr>
                <w:lang w:val="en-CA"/>
              </w:rPr>
            </w:rPrChange>
          </w:rPr>
          <w:t>(</w:t>
        </w:r>
        <w:proofErr w:type="gramEnd"/>
        <w:r w:rsidR="00316CA7" w:rsidRPr="00316CA7">
          <w:rPr>
            <w:highlight w:val="yellow"/>
            <w:lang w:val="en-CA"/>
            <w:rPrChange w:id="315" w:author="Jens-Rainer Ohm" w:date="2022-01-17T23:35:00Z">
              <w:rPr>
                <w:lang w:val="en-CA"/>
              </w:rPr>
            </w:rPrChange>
          </w:rPr>
          <w:t>CTC)</w:t>
        </w:r>
        <w:r w:rsidR="00316CA7">
          <w:rPr>
            <w:lang w:val="en-CA"/>
          </w:rPr>
          <w:t xml:space="preserve">: </w:t>
        </w:r>
      </w:ins>
      <w:ins w:id="316" w:author="Jens-Rainer Ohm" w:date="2022-01-17T23:37:00Z">
        <w:r w:rsidR="00316CA7">
          <w:rPr>
            <w:lang w:val="en-CA"/>
          </w:rPr>
          <w:t>Include in CTC d</w:t>
        </w:r>
      </w:ins>
      <w:ins w:id="317" w:author="Jens-Rainer Ohm" w:date="2022-01-17T23:38:00Z">
        <w:r w:rsidR="00316CA7">
          <w:rPr>
            <w:lang w:val="en-CA"/>
          </w:rPr>
          <w:t>ocument for ECM/EE2, HDR as option</w:t>
        </w:r>
      </w:ins>
      <w:ins w:id="318" w:author="Jens-Rainer Ohm" w:date="2022-01-17T23:41:00Z">
        <w:r w:rsidR="007063D6">
          <w:rPr>
            <w:lang w:val="en-CA"/>
          </w:rPr>
          <w:t>a</w:t>
        </w:r>
      </w:ins>
      <w:ins w:id="319" w:author="Jens-Rainer Ohm" w:date="2022-01-17T23:38:00Z">
        <w:r w:rsidR="00316CA7">
          <w:rPr>
            <w:lang w:val="en-CA"/>
          </w:rPr>
          <w:t>l class.</w:t>
        </w:r>
      </w:ins>
    </w:p>
    <w:p w14:paraId="6F576F53" w14:textId="0F4AB57B" w:rsidR="00316CA7" w:rsidRDefault="00316CA7" w:rsidP="00C20364">
      <w:pPr>
        <w:rPr>
          <w:ins w:id="320" w:author="Jens-Rainer Ohm" w:date="2022-01-17T23:39:00Z"/>
          <w:lang w:val="en-CA"/>
        </w:rPr>
      </w:pPr>
      <w:ins w:id="321" w:author="Jens-Rainer Ohm" w:date="2022-01-17T23:38:00Z">
        <w:r>
          <w:rPr>
            <w:lang w:val="en-CA"/>
          </w:rPr>
          <w:t xml:space="preserve">Als change VTM CTC for HDR (encoder optimization aligned with the </w:t>
        </w:r>
      </w:ins>
      <w:ins w:id="322" w:author="Jens-Rainer Ohm" w:date="2022-01-17T23:39:00Z">
        <w:r>
          <w:rPr>
            <w:lang w:val="en-CA"/>
          </w:rPr>
          <w:t>ECM approach).</w:t>
        </w:r>
      </w:ins>
    </w:p>
    <w:p w14:paraId="4020EDCD" w14:textId="47675910" w:rsidR="00316CA7" w:rsidRDefault="00316CA7" w:rsidP="00C20364">
      <w:pPr>
        <w:rPr>
          <w:ins w:id="323" w:author="Jens-Rainer Ohm" w:date="2022-01-17T23:35:00Z"/>
          <w:lang w:val="en-CA"/>
        </w:rPr>
      </w:pPr>
      <w:ins w:id="324" w:author="Jens-Rainer Ohm" w:date="2022-01-17T23:39:00Z">
        <w:r>
          <w:rPr>
            <w:lang w:val="en-CA"/>
          </w:rPr>
          <w:t>It is further suggested to seek for more HDR test material, in particular 4K for PQ would be desirable</w:t>
        </w:r>
      </w:ins>
      <w:ins w:id="325" w:author="Jens-Rainer Ohm" w:date="2022-01-17T23:43:00Z">
        <w:r w:rsidR="007063D6">
          <w:rPr>
            <w:lang w:val="en-CA"/>
          </w:rPr>
          <w:t xml:space="preserve"> (e.g. content from VVC verification test)</w:t>
        </w:r>
      </w:ins>
      <w:ins w:id="326" w:author="Jens-Rainer Ohm" w:date="2022-01-17T23:39:00Z">
        <w:r>
          <w:rPr>
            <w:lang w:val="en-CA"/>
          </w:rPr>
          <w:t>.</w:t>
        </w:r>
      </w:ins>
    </w:p>
    <w:p w14:paraId="03944B61" w14:textId="77777777" w:rsidR="00316CA7" w:rsidRPr="00172D2C" w:rsidRDefault="00316CA7" w:rsidP="00C20364">
      <w:pPr>
        <w:rPr>
          <w:lang w:val="en-CA"/>
        </w:rPr>
      </w:pPr>
    </w:p>
    <w:p w14:paraId="42DF78A2" w14:textId="77777777" w:rsidR="00172D2C" w:rsidRPr="00172D2C" w:rsidRDefault="00607FDC" w:rsidP="00172D2C">
      <w:pPr>
        <w:pStyle w:val="berschrift9"/>
        <w:rPr>
          <w:szCs w:val="24"/>
          <w:lang w:val="en-CA" w:eastAsia="en-DE"/>
        </w:rPr>
      </w:pPr>
      <w:hyperlink r:id="rId141" w:history="1">
        <w:r w:rsidR="00172D2C" w:rsidRPr="00CD3277">
          <w:rPr>
            <w:color w:val="0000FF"/>
            <w:szCs w:val="24"/>
            <w:u w:val="single"/>
            <w:lang w:val="en-CA" w:eastAsia="en-DE"/>
          </w:rPr>
          <w:t>JVET-Y0167</w:t>
        </w:r>
      </w:hyperlink>
      <w:r w:rsidR="00172D2C" w:rsidRPr="00172D2C">
        <w:rPr>
          <w:szCs w:val="24"/>
          <w:lang w:val="en-CA" w:eastAsia="en-DE"/>
        </w:rPr>
        <w:t xml:space="preserve"> </w:t>
      </w:r>
      <w:r w:rsidR="00172D2C" w:rsidRPr="00CD3277">
        <w:rPr>
          <w:szCs w:val="24"/>
          <w:lang w:val="en-CA" w:eastAsia="en-DE"/>
        </w:rPr>
        <w:t>Cross-check report of JVET-Y0117 on suggested ECM common test conditions for HDR/WCG content</w:t>
      </w:r>
      <w:r w:rsidR="00172D2C" w:rsidRPr="00172D2C">
        <w:rPr>
          <w:szCs w:val="24"/>
          <w:lang w:val="en-CA" w:eastAsia="en-DE"/>
        </w:rPr>
        <w:t xml:space="preserve"> [</w:t>
      </w:r>
      <w:r w:rsidR="00172D2C" w:rsidRPr="00CD3277">
        <w:rPr>
          <w:szCs w:val="24"/>
          <w:lang w:val="en-CA" w:eastAsia="en-DE"/>
        </w:rPr>
        <w:t>E. Fran</w:t>
      </w:r>
      <w:r w:rsidR="00172D2C" w:rsidRPr="00172D2C">
        <w:rPr>
          <w:szCs w:val="24"/>
          <w:lang w:val="en-CA" w:eastAsia="en-DE"/>
        </w:rPr>
        <w:t>ç</w:t>
      </w:r>
      <w:r w:rsidR="00172D2C" w:rsidRPr="00CD3277">
        <w:rPr>
          <w:szCs w:val="24"/>
          <w:lang w:val="en-CA" w:eastAsia="en-DE"/>
        </w:rPr>
        <w:t>ois (InterDigital)</w:t>
      </w:r>
      <w:r w:rsidR="00172D2C" w:rsidRPr="00172D2C">
        <w:rPr>
          <w:szCs w:val="24"/>
          <w:lang w:val="en-CA" w:eastAsia="en-DE"/>
        </w:rPr>
        <w:t>] [late]</w:t>
      </w:r>
    </w:p>
    <w:p w14:paraId="01F8DA68" w14:textId="42F82B74" w:rsidR="00172D2C" w:rsidRDefault="00172D2C" w:rsidP="00C20364">
      <w:pPr>
        <w:rPr>
          <w:lang w:val="en-CA"/>
        </w:rPr>
      </w:pPr>
    </w:p>
    <w:p w14:paraId="51581A13" w14:textId="5BF8C309" w:rsidR="008353BA" w:rsidRPr="001E3A7B" w:rsidRDefault="00607FDC" w:rsidP="00732E1A">
      <w:pPr>
        <w:pStyle w:val="berschrift9"/>
        <w:rPr>
          <w:szCs w:val="24"/>
          <w:lang w:val="en-CA" w:eastAsia="en-DE"/>
        </w:rPr>
      </w:pPr>
      <w:hyperlink r:id="rId142" w:history="1">
        <w:r w:rsidR="008353BA" w:rsidRPr="001E3A7B">
          <w:rPr>
            <w:color w:val="0000FF"/>
            <w:szCs w:val="24"/>
            <w:u w:val="single"/>
            <w:lang w:val="en-CA" w:eastAsia="en-DE"/>
          </w:rPr>
          <w:t>JVET-</w:t>
        </w:r>
        <w:r w:rsidR="008353BA" w:rsidRPr="001E3A7B">
          <w:rPr>
            <w:color w:val="0000FF"/>
            <w:szCs w:val="24"/>
            <w:u w:val="single"/>
            <w:lang w:val="en-CA" w:eastAsia="en-DE"/>
          </w:rPr>
          <w:t>Y</w:t>
        </w:r>
        <w:r w:rsidR="008353BA" w:rsidRPr="001E3A7B">
          <w:rPr>
            <w:color w:val="0000FF"/>
            <w:szCs w:val="24"/>
            <w:u w:val="single"/>
            <w:lang w:val="en-CA" w:eastAsia="en-DE"/>
          </w:rPr>
          <w:t>0223</w:t>
        </w:r>
      </w:hyperlink>
      <w:r w:rsidR="008353BA" w:rsidRPr="001E3A7B">
        <w:rPr>
          <w:szCs w:val="24"/>
          <w:lang w:val="en-CA" w:eastAsia="en-DE"/>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ins w:id="327" w:author="Jens-Rainer Ohm" w:date="2022-01-17T22:12:00Z"/>
          <w:lang w:val="en-CA"/>
        </w:rPr>
      </w:pPr>
      <w:ins w:id="328" w:author="Jens-Rainer Ohm" w:date="2022-01-17T22:12:00Z">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ins>
    </w:p>
    <w:p w14:paraId="78EB64F0" w14:textId="77777777" w:rsidR="00CA7D8A" w:rsidRDefault="00CA7D8A" w:rsidP="00C20364">
      <w:pPr>
        <w:rPr>
          <w:ins w:id="329" w:author="Jens-Rainer Ohm" w:date="2022-01-17T22:15:00Z"/>
          <w:lang w:val="en-CA"/>
        </w:rPr>
      </w:pPr>
    </w:p>
    <w:p w14:paraId="45A7CC5E" w14:textId="6945297E" w:rsidR="008353BA" w:rsidRDefault="00CA7D8A" w:rsidP="00C20364">
      <w:pPr>
        <w:rPr>
          <w:ins w:id="330" w:author="Jens-Rainer Ohm" w:date="2022-01-17T22:17:00Z"/>
          <w:lang w:val="en-CA"/>
        </w:rPr>
      </w:pPr>
      <w:ins w:id="331" w:author="Jens-Rainer Ohm" w:date="2022-01-17T22:18:00Z">
        <w:r>
          <w:rPr>
            <w:lang w:val="en-CA"/>
          </w:rPr>
          <w:t xml:space="preserve">Beyond chroma QP offset, </w:t>
        </w:r>
      </w:ins>
      <w:ins w:id="332" w:author="Jens-Rainer Ohm" w:date="2022-01-17T22:13:00Z">
        <w:r>
          <w:rPr>
            <w:lang w:val="en-CA"/>
          </w:rPr>
          <w:t>LMCS offset used as an additional means to control the chroma quality.</w:t>
        </w:r>
      </w:ins>
    </w:p>
    <w:p w14:paraId="15ADF315" w14:textId="1D55AB08" w:rsidR="00CA7D8A" w:rsidRDefault="00CA7D8A" w:rsidP="00C20364">
      <w:pPr>
        <w:rPr>
          <w:ins w:id="333" w:author="Jens-Rainer Ohm" w:date="2022-01-17T22:21:00Z"/>
          <w:lang w:val="en-CA"/>
        </w:rPr>
      </w:pPr>
      <w:ins w:id="334" w:author="Jens-Rainer Ohm" w:date="2022-01-17T22:17:00Z">
        <w:r>
          <w:rPr>
            <w:lang w:val="en-CA"/>
          </w:rPr>
          <w:t>Both SDR and HDR included</w:t>
        </w:r>
      </w:ins>
    </w:p>
    <w:p w14:paraId="7A8F06BA" w14:textId="678A8E4B" w:rsidR="00CA7D8A" w:rsidRDefault="00CA7D8A" w:rsidP="00C20364">
      <w:pPr>
        <w:rPr>
          <w:ins w:id="335" w:author="Jens-Rainer Ohm" w:date="2022-01-17T22:23:00Z"/>
          <w:lang w:val="en-CA"/>
        </w:rPr>
      </w:pPr>
      <w:ins w:id="336" w:author="Jens-Rainer Ohm" w:date="2022-01-17T22:21:00Z">
        <w:r>
          <w:rPr>
            <w:lang w:val="en-CA"/>
          </w:rPr>
          <w:t>Behaviour over the different QP points not checked in detail.</w:t>
        </w:r>
      </w:ins>
    </w:p>
    <w:p w14:paraId="4981B0E8" w14:textId="28834442" w:rsidR="004E693F" w:rsidRDefault="004E693F" w:rsidP="00C20364">
      <w:pPr>
        <w:rPr>
          <w:ins w:id="337" w:author="Jens-Rainer Ohm" w:date="2022-01-17T22:25:00Z"/>
          <w:lang w:val="en-CA"/>
        </w:rPr>
      </w:pPr>
      <w:ins w:id="338" w:author="Jens-Rainer Ohm" w:date="2022-01-17T22:23:00Z">
        <w:r>
          <w:rPr>
            <w:lang w:val="en-CA"/>
          </w:rPr>
          <w:lastRenderedPageBreak/>
          <w:t xml:space="preserve">Cross-checking party expresses concerns if the bit rate shift might be too aggressive, and suggests that </w:t>
        </w:r>
      </w:ins>
      <w:ins w:id="339" w:author="Jens-Rainer Ohm" w:date="2022-01-17T22:24:00Z">
        <w:r>
          <w:rPr>
            <w:lang w:val="en-CA"/>
          </w:rPr>
          <w:t>it should be checked if artifacts occur.</w:t>
        </w:r>
      </w:ins>
    </w:p>
    <w:p w14:paraId="4EDE56FE" w14:textId="2CCF4071" w:rsidR="004E693F" w:rsidRDefault="004E693F" w:rsidP="00C20364">
      <w:pPr>
        <w:rPr>
          <w:ins w:id="340" w:author="Jens-Rainer Ohm" w:date="2022-01-17T22:28:00Z"/>
          <w:lang w:val="en-CA"/>
        </w:rPr>
      </w:pPr>
      <w:ins w:id="341" w:author="Jens-Rainer Ohm" w:date="2022-01-17T22:25:00Z">
        <w:r>
          <w:rPr>
            <w:lang w:val="en-CA"/>
          </w:rPr>
          <w:t>No need to hurry – subjective quality should be checked.</w:t>
        </w:r>
      </w:ins>
      <w:ins w:id="342" w:author="Jens-Rainer Ohm" w:date="2022-01-17T22:26:00Z">
        <w:r>
          <w:rPr>
            <w:lang w:val="en-CA"/>
          </w:rPr>
          <w:t xml:space="preserve"> Primarily high QP values should be checked.</w:t>
        </w:r>
      </w:ins>
      <w:ins w:id="343" w:author="Jens-Rainer Ohm" w:date="2022-01-17T22:27:00Z">
        <w:r>
          <w:rPr>
            <w:lang w:val="en-CA"/>
          </w:rPr>
          <w:t xml:space="preserve"> Potentially also look at additional “colorful” content.</w:t>
        </w:r>
      </w:ins>
    </w:p>
    <w:p w14:paraId="25E7FD21" w14:textId="4129B2E4" w:rsidR="004E693F" w:rsidRDefault="004E693F" w:rsidP="00C20364">
      <w:pPr>
        <w:rPr>
          <w:ins w:id="344" w:author="Jens-Rainer Ohm" w:date="2022-01-17T22:15:00Z"/>
          <w:lang w:val="en-CA"/>
        </w:rPr>
      </w:pPr>
      <w:ins w:id="345" w:author="Jens-Rainer Ohm" w:date="2022-01-17T22:29:00Z">
        <w:r>
          <w:rPr>
            <w:lang w:val="en-CA"/>
          </w:rPr>
          <w:t>Further study highly recommended.</w:t>
        </w:r>
      </w:ins>
    </w:p>
    <w:p w14:paraId="17B579EB" w14:textId="77777777" w:rsidR="00CA7D8A" w:rsidRDefault="00CA7D8A" w:rsidP="00C20364">
      <w:pPr>
        <w:rPr>
          <w:lang w:val="en-CA"/>
        </w:rPr>
      </w:pPr>
    </w:p>
    <w:p w14:paraId="5D50A680" w14:textId="77777777" w:rsidR="00D82A29" w:rsidRPr="009C79E9" w:rsidRDefault="00607FDC" w:rsidP="00551ED8">
      <w:pPr>
        <w:pStyle w:val="berschrift9"/>
        <w:rPr>
          <w:szCs w:val="24"/>
          <w:lang w:val="en-CA" w:eastAsia="en-DE"/>
        </w:rPr>
      </w:pPr>
      <w:hyperlink r:id="rId143" w:history="1">
        <w:r w:rsidR="00D82A29" w:rsidRPr="009C79E9">
          <w:rPr>
            <w:color w:val="0000FF"/>
            <w:szCs w:val="24"/>
            <w:u w:val="single"/>
            <w:lang w:val="en-CA" w:eastAsia="en-DE"/>
          </w:rPr>
          <w:t>JVET-Y0227</w:t>
        </w:r>
      </w:hyperlink>
      <w:r w:rsidR="00D82A29" w:rsidRPr="009C79E9">
        <w:rPr>
          <w:szCs w:val="24"/>
          <w:lang w:val="en-CA" w:eastAsia="en-DE"/>
        </w:rPr>
        <w:t xml:space="preserve"> Crosscheck of JVET-Y0223 (On luma/chroma BD-rate balance in ECM: tests combining JVET-Y0102 and JVET-Y0113) [T. Lu (Dolby)] [late]</w:t>
      </w:r>
      <w:del w:id="346" w:author="Jens-Rainer Ohm" w:date="2022-01-18T03:08:00Z">
        <w:r w:rsidR="00D82A29" w:rsidRPr="009C79E9" w:rsidDel="004B4DA7">
          <w:rPr>
            <w:szCs w:val="24"/>
            <w:lang w:val="en-CA" w:eastAsia="en-DE"/>
          </w:rPr>
          <w:delText xml:space="preserve"> [miss]</w:delText>
        </w:r>
      </w:del>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180"/>
    </w:p>
    <w:p w14:paraId="76848731" w14:textId="01C4D2CF" w:rsidR="00C20364" w:rsidRPr="00172D2C" w:rsidRDefault="00C20364" w:rsidP="00C20364">
      <w:pPr>
        <w:rPr>
          <w:lang w:val="en-CA"/>
        </w:rPr>
      </w:pPr>
      <w:bookmarkStart w:id="347" w:name="_Ref53002710"/>
      <w:r w:rsidRPr="00172D2C">
        <w:rPr>
          <w:lang w:val="en-CA"/>
        </w:rPr>
        <w:t xml:space="preserve">Contributions in this area were discussed in session </w:t>
      </w:r>
      <w:del w:id="348" w:author="Jens-Rainer Ohm" w:date="2022-01-17T15:02:00Z">
        <w:r w:rsidRPr="00172D2C" w:rsidDel="0046642F">
          <w:rPr>
            <w:lang w:val="en-CA"/>
          </w:rPr>
          <w:delText xml:space="preserve">X </w:delText>
        </w:r>
      </w:del>
      <w:ins w:id="349" w:author="Jens-Rainer Ohm" w:date="2022-01-17T15:02:00Z">
        <w:r w:rsidR="0046642F">
          <w:rPr>
            <w:lang w:val="en-CA"/>
          </w:rPr>
          <w:t>13</w:t>
        </w:r>
        <w:r w:rsidR="0046642F" w:rsidRPr="00172D2C">
          <w:rPr>
            <w:lang w:val="en-CA"/>
          </w:rPr>
          <w:t xml:space="preserve"> </w:t>
        </w:r>
      </w:ins>
      <w:r w:rsidRPr="00172D2C">
        <w:rPr>
          <w:lang w:val="en-CA"/>
        </w:rPr>
        <w:t xml:space="preserve">at </w:t>
      </w:r>
      <w:del w:id="350" w:author="Jens-Rainer Ohm" w:date="2022-01-17T15:02:00Z">
        <w:r w:rsidRPr="00172D2C" w:rsidDel="0046642F">
          <w:rPr>
            <w:lang w:val="en-CA"/>
          </w:rPr>
          <w:delText>XXXX</w:delText>
        </w:r>
      </w:del>
      <w:ins w:id="351" w:author="Jens-Rainer Ohm" w:date="2022-01-17T15:02:00Z">
        <w:r w:rsidR="0046642F">
          <w:rPr>
            <w:lang w:val="en-CA"/>
          </w:rPr>
          <w:t>1400</w:t>
        </w:r>
      </w:ins>
      <w:r w:rsidRPr="00172D2C">
        <w:rPr>
          <w:lang w:val="en-CA"/>
        </w:rPr>
        <w:t>–</w:t>
      </w:r>
      <w:del w:id="352" w:author="Jens-Rainer Ohm" w:date="2022-01-17T15:44:00Z">
        <w:r w:rsidRPr="00172D2C" w:rsidDel="00335315">
          <w:rPr>
            <w:lang w:val="en-CA"/>
          </w:rPr>
          <w:delText xml:space="preserve">XXXX </w:delText>
        </w:r>
      </w:del>
      <w:ins w:id="353" w:author="Jens-Rainer Ohm" w:date="2022-01-17T15:44:00Z">
        <w:r w:rsidR="00335315">
          <w:rPr>
            <w:lang w:val="en-CA"/>
          </w:rPr>
          <w:t>1445</w:t>
        </w:r>
        <w:r w:rsidR="00335315" w:rsidRPr="00172D2C">
          <w:rPr>
            <w:lang w:val="en-CA"/>
          </w:rPr>
          <w:t xml:space="preserve"> </w:t>
        </w:r>
      </w:ins>
      <w:r w:rsidRPr="00172D2C">
        <w:rPr>
          <w:lang w:val="en-CA"/>
        </w:rPr>
        <w:t xml:space="preserve">UTC on </w:t>
      </w:r>
      <w:del w:id="354" w:author="Jens-Rainer Ohm" w:date="2022-01-17T15:03:00Z">
        <w:r w:rsidRPr="00172D2C" w:rsidDel="007F441D">
          <w:rPr>
            <w:lang w:val="en-CA"/>
          </w:rPr>
          <w:delText xml:space="preserve">XXday </w:delText>
        </w:r>
      </w:del>
      <w:ins w:id="355" w:author="Jens-Rainer Ohm" w:date="2022-01-17T15:03:00Z">
        <w:r w:rsidR="007F441D">
          <w:rPr>
            <w:lang w:val="en-CA"/>
          </w:rPr>
          <w:t>Mon</w:t>
        </w:r>
        <w:r w:rsidR="007F441D" w:rsidRPr="00172D2C">
          <w:rPr>
            <w:lang w:val="en-CA"/>
          </w:rPr>
          <w:t xml:space="preserve">day </w:t>
        </w:r>
      </w:ins>
      <w:del w:id="356" w:author="Jens-Rainer Ohm" w:date="2022-01-17T15:03:00Z">
        <w:r w:rsidRPr="00172D2C" w:rsidDel="007F441D">
          <w:rPr>
            <w:lang w:val="en-CA"/>
          </w:rPr>
          <w:delText xml:space="preserve">X </w:delText>
        </w:r>
      </w:del>
      <w:ins w:id="357" w:author="Jens-Rainer Ohm" w:date="2022-01-17T15:03:00Z">
        <w:r w:rsidR="007F441D">
          <w:rPr>
            <w:lang w:val="en-CA"/>
          </w:rPr>
          <w:t>17</w:t>
        </w:r>
        <w:r w:rsidR="007F441D" w:rsidRPr="00172D2C">
          <w:rPr>
            <w:lang w:val="en-CA"/>
          </w:rPr>
          <w:t xml:space="preserve"> </w:t>
        </w:r>
      </w:ins>
      <w:r w:rsidRPr="00172D2C">
        <w:rPr>
          <w:lang w:val="en-CA"/>
        </w:rPr>
        <w:t xml:space="preserve">Jan. 2022 (chaired by </w:t>
      </w:r>
      <w:del w:id="358" w:author="Jens-Rainer Ohm" w:date="2022-01-17T15:03:00Z">
        <w:r w:rsidRPr="00172D2C" w:rsidDel="007F441D">
          <w:rPr>
            <w:lang w:val="en-CA"/>
          </w:rPr>
          <w:delText>XXX</w:delText>
        </w:r>
      </w:del>
      <w:ins w:id="359" w:author="Jens-Rainer Ohm" w:date="2022-01-17T15:03:00Z">
        <w:r w:rsidR="007F441D">
          <w:rPr>
            <w:lang w:val="en-CA"/>
          </w:rPr>
          <w:t>JRO</w:t>
        </w:r>
      </w:ins>
      <w:r w:rsidRPr="00172D2C">
        <w:rPr>
          <w:lang w:val="en-CA"/>
        </w:rPr>
        <w:t>).</w:t>
      </w:r>
    </w:p>
    <w:p w14:paraId="18FB5333" w14:textId="77777777" w:rsidR="00C2402C" w:rsidRPr="00172D2C" w:rsidRDefault="00607FDC" w:rsidP="000D6C18">
      <w:pPr>
        <w:pStyle w:val="berschrift9"/>
        <w:rPr>
          <w:color w:val="0000FF"/>
          <w:szCs w:val="24"/>
          <w:u w:val="single"/>
          <w:lang w:val="en-CA" w:eastAsia="en-DE"/>
        </w:rPr>
      </w:pPr>
      <w:hyperlink r:id="rId144" w:history="1">
        <w:r w:rsidR="00C2402C" w:rsidRPr="00172D2C">
          <w:rPr>
            <w:color w:val="0000FF"/>
            <w:szCs w:val="24"/>
            <w:u w:val="single"/>
            <w:lang w:val="en-CA" w:eastAsia="en-DE"/>
          </w:rPr>
          <w:t>JVET-Y0</w:t>
        </w:r>
        <w:r w:rsidR="00C2402C" w:rsidRPr="00172D2C">
          <w:rPr>
            <w:color w:val="0000FF"/>
            <w:szCs w:val="24"/>
            <w:u w:val="single"/>
            <w:lang w:val="en-CA" w:eastAsia="en-DE"/>
          </w:rPr>
          <w:t>0</w:t>
        </w:r>
        <w:r w:rsidR="00C2402C" w:rsidRPr="00172D2C">
          <w:rPr>
            <w:color w:val="0000FF"/>
            <w:szCs w:val="24"/>
            <w:u w:val="single"/>
            <w:lang w:val="en-CA" w:eastAsia="en-DE"/>
          </w:rPr>
          <w:t>47</w:t>
        </w:r>
      </w:hyperlink>
      <w:r w:rsidR="00C2402C" w:rsidRPr="00172D2C">
        <w:rPr>
          <w:szCs w:val="24"/>
          <w:lang w:val="en-CA" w:eastAsia="en-DE"/>
        </w:rPr>
        <w:t xml:space="preserve"> AHG4: First report of spatial scalability verification tests [P. de Lagrange, F. Urban, E. François (InterDigital), W. Hamidouche (INSA)]</w:t>
      </w:r>
    </w:p>
    <w:p w14:paraId="55435D15" w14:textId="4FC0C134" w:rsidR="00C20364" w:rsidRDefault="007F441D" w:rsidP="00C20364">
      <w:pPr>
        <w:rPr>
          <w:ins w:id="360" w:author="Jens-Rainer Ohm" w:date="2022-01-17T15:04:00Z"/>
          <w:lang w:val="en-CA"/>
        </w:rPr>
      </w:pPr>
      <w:ins w:id="361" w:author="Jens-Rainer Ohm" w:date="2022-01-17T15:04:00Z">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ins>
    </w:p>
    <w:p w14:paraId="30C0CE8B" w14:textId="6FC07E7D" w:rsidR="007F441D" w:rsidRDefault="007F441D" w:rsidP="00C20364">
      <w:pPr>
        <w:rPr>
          <w:ins w:id="362" w:author="Jens-Rainer Ohm" w:date="2022-01-17T15:07:00Z"/>
          <w:lang w:val="en-CA"/>
        </w:rPr>
      </w:pPr>
    </w:p>
    <w:p w14:paraId="46C17300" w14:textId="6AE4CDEA" w:rsidR="007F441D" w:rsidRDefault="007F441D" w:rsidP="00C20364">
      <w:pPr>
        <w:rPr>
          <w:ins w:id="363" w:author="Jens-Rainer Ohm" w:date="2022-01-17T15:08:00Z"/>
          <w:lang w:val="en-CA"/>
        </w:rPr>
      </w:pPr>
      <w:ins w:id="364" w:author="Jens-Rainer Ohm" w:date="2022-01-17T15:07:00Z">
        <w:r>
          <w:rPr>
            <w:lang w:val="en-CA"/>
          </w:rPr>
          <w:t>2</w:t>
        </w:r>
      </w:ins>
      <w:ins w:id="365" w:author="Jens-Rainer Ohm" w:date="2022-01-17T15:08:00Z">
        <w:r>
          <w:rPr>
            <w:lang w:val="en-CA"/>
          </w:rPr>
          <w:t xml:space="preserve">x spatial scalability </w:t>
        </w:r>
      </w:ins>
      <w:ins w:id="366" w:author="Jens-Rainer Ohm" w:date="2022-01-17T15:09:00Z">
        <w:r>
          <w:rPr>
            <w:lang w:val="en-CA"/>
          </w:rPr>
          <w:t>is</w:t>
        </w:r>
      </w:ins>
      <w:ins w:id="367" w:author="Jens-Rainer Ohm" w:date="2022-01-17T15:08:00Z">
        <w:r>
          <w:rPr>
            <w:lang w:val="en-CA"/>
          </w:rPr>
          <w:t xml:space="preserve"> investigated.</w:t>
        </w:r>
      </w:ins>
    </w:p>
    <w:p w14:paraId="45C961B0" w14:textId="0806376F" w:rsidR="007F441D" w:rsidRDefault="007F441D" w:rsidP="00C20364">
      <w:pPr>
        <w:rPr>
          <w:ins w:id="368" w:author="Jens-Rainer Ohm" w:date="2022-01-17T15:10:00Z"/>
          <w:lang w:val="en-CA"/>
        </w:rPr>
      </w:pPr>
      <w:ins w:id="369" w:author="Jens-Rainer Ohm" w:date="2022-01-17T15:09:00Z">
        <w:r>
          <w:rPr>
            <w:lang w:val="en-CA"/>
          </w:rPr>
          <w:t xml:space="preserve">Performance comparison vs. </w:t>
        </w:r>
      </w:ins>
      <w:ins w:id="370" w:author="Jens-Rainer Ohm" w:date="2022-01-17T15:28:00Z">
        <w:r w:rsidR="00597943">
          <w:rPr>
            <w:lang w:val="en-CA"/>
          </w:rPr>
          <w:t>simulcast</w:t>
        </w:r>
      </w:ins>
      <w:ins w:id="371" w:author="Jens-Rainer Ohm" w:date="2022-01-17T15:09:00Z">
        <w:r>
          <w:rPr>
            <w:lang w:val="en-CA"/>
          </w:rPr>
          <w:t xml:space="preserve"> and single-layer</w:t>
        </w:r>
      </w:ins>
    </w:p>
    <w:p w14:paraId="15956475" w14:textId="4C8F32C0" w:rsidR="007F441D" w:rsidRDefault="007F441D" w:rsidP="00C20364">
      <w:pPr>
        <w:rPr>
          <w:ins w:id="372" w:author="Jens-Rainer Ohm" w:date="2022-01-17T15:12:00Z"/>
          <w:lang w:val="en-CA"/>
        </w:rPr>
      </w:pPr>
      <w:ins w:id="373" w:author="Jens-Rainer Ohm" w:date="2022-01-17T15:11:00Z">
        <w:r>
          <w:rPr>
            <w:lang w:val="en-CA"/>
          </w:rPr>
          <w:t>Unlike SHVC verification test, which used 0.5 s IRAP period, 1 s was used</w:t>
        </w:r>
      </w:ins>
    </w:p>
    <w:p w14:paraId="2C9AC0AD" w14:textId="079F99CA" w:rsidR="007F441D" w:rsidRDefault="007F441D" w:rsidP="00C20364">
      <w:pPr>
        <w:rPr>
          <w:ins w:id="374" w:author="Jens-Rainer Ohm" w:date="2022-01-17T15:19:00Z"/>
          <w:lang w:val="en-CA"/>
        </w:rPr>
      </w:pPr>
      <w:ins w:id="375" w:author="Jens-Rainer Ohm" w:date="2022-01-17T15:12:00Z">
        <w:r>
          <w:rPr>
            <w:lang w:val="en-CA"/>
          </w:rPr>
          <w:t>MCTF preprocessing</w:t>
        </w:r>
      </w:ins>
      <w:ins w:id="376" w:author="Jens-Rainer Ohm" w:date="2022-01-17T15:14:00Z">
        <w:r w:rsidR="00AE6160">
          <w:rPr>
            <w:lang w:val="en-CA"/>
          </w:rPr>
          <w:t xml:space="preserve"> was not found effective in scalable coding</w:t>
        </w:r>
      </w:ins>
    </w:p>
    <w:p w14:paraId="10DB8AA4" w14:textId="7D0CE671" w:rsidR="00AE6160" w:rsidRDefault="00AE6160" w:rsidP="00C20364">
      <w:pPr>
        <w:rPr>
          <w:ins w:id="377" w:author="Jens-Rainer Ohm" w:date="2022-01-17T15:21:00Z"/>
          <w:lang w:val="en-CA"/>
        </w:rPr>
      </w:pPr>
      <w:ins w:id="378" w:author="Jens-Rainer Ohm" w:date="2022-01-17T15:19:00Z">
        <w:r>
          <w:rPr>
            <w:lang w:val="en-CA"/>
          </w:rPr>
          <w:t xml:space="preserve">Base layer and </w:t>
        </w:r>
      </w:ins>
      <w:ins w:id="379" w:author="Jens-Rainer Ohm" w:date="2022-01-17T15:20:00Z">
        <w:r>
          <w:rPr>
            <w:lang w:val="en-CA"/>
          </w:rPr>
          <w:t>low res in simulcast almost identical</w:t>
        </w:r>
      </w:ins>
    </w:p>
    <w:p w14:paraId="72F16DD1" w14:textId="71894C9A" w:rsidR="00AE6160" w:rsidRDefault="00AE6160" w:rsidP="00C20364">
      <w:pPr>
        <w:rPr>
          <w:ins w:id="380" w:author="Jens-Rainer Ohm" w:date="2022-01-17T15:29:00Z"/>
          <w:lang w:val="en-CA"/>
        </w:rPr>
      </w:pPr>
      <w:ins w:id="381" w:author="Jens-Rainer Ohm" w:date="2022-01-17T15:22:00Z">
        <w:r>
          <w:rPr>
            <w:lang w:val="en-CA"/>
          </w:rPr>
          <w:t>Quality/rate of base vs. enhancement layer was equivalent to SHVC verification test.</w:t>
        </w:r>
      </w:ins>
    </w:p>
    <w:p w14:paraId="3B4CA163" w14:textId="6D07E9F1" w:rsidR="00597943" w:rsidRDefault="00597943" w:rsidP="00C20364">
      <w:pPr>
        <w:rPr>
          <w:ins w:id="382" w:author="Jens-Rainer Ohm" w:date="2022-01-17T15:23:00Z"/>
          <w:lang w:val="en-CA"/>
        </w:rPr>
      </w:pPr>
      <w:ins w:id="383" w:author="Jens-Rainer Ohm" w:date="2022-01-17T15:29:00Z">
        <w:r>
          <w:rPr>
            <w:lang w:val="en-CA"/>
          </w:rPr>
          <w:t>From sequences that were previously used in SHVC verification tests, it is concluded that gain against simu</w:t>
        </w:r>
      </w:ins>
      <w:ins w:id="384" w:author="Jens-Rainer Ohm" w:date="2022-01-17T15:30:00Z">
        <w:r>
          <w:rPr>
            <w:lang w:val="en-CA"/>
          </w:rPr>
          <w:t>lcast are similar (with PSNR based criteria).</w:t>
        </w:r>
      </w:ins>
    </w:p>
    <w:p w14:paraId="49AED7B2" w14:textId="62957F87" w:rsidR="00597943" w:rsidRDefault="00597943" w:rsidP="00C20364">
      <w:pPr>
        <w:rPr>
          <w:ins w:id="385" w:author="Jens-Rainer Ohm" w:date="2022-01-17T15:39:00Z"/>
          <w:lang w:val="en-CA"/>
        </w:rPr>
      </w:pPr>
      <w:ins w:id="386" w:author="Jens-Rainer Ohm" w:date="2022-01-17T15:24:00Z">
        <w:r>
          <w:rPr>
            <w:lang w:val="en-CA"/>
          </w:rPr>
          <w:t>Base layer quality mi</w:t>
        </w:r>
      </w:ins>
      <w:ins w:id="387" w:author="Jens-Rainer Ohm" w:date="2022-01-17T15:25:00Z">
        <w:r>
          <w:rPr>
            <w:lang w:val="en-CA"/>
          </w:rPr>
          <w:t>ght not be chosen in an o</w:t>
        </w:r>
      </w:ins>
      <w:ins w:id="388" w:author="Jens-Rainer Ohm" w:date="2022-01-17T15:26:00Z">
        <w:r>
          <w:rPr>
            <w:lang w:val="en-CA"/>
          </w:rPr>
          <w:t xml:space="preserve">ptimum way over the different rate points. </w:t>
        </w:r>
      </w:ins>
      <w:ins w:id="389" w:author="Jens-Rainer Ohm" w:date="2022-01-17T15:25:00Z">
        <w:r>
          <w:rPr>
            <w:lang w:val="en-CA"/>
          </w:rPr>
          <w:t>need</w:t>
        </w:r>
      </w:ins>
      <w:ins w:id="390" w:author="Jens-Rainer Ohm" w:date="2022-01-17T15:26:00Z">
        <w:r>
          <w:rPr>
            <w:lang w:val="en-CA"/>
          </w:rPr>
          <w:t>s</w:t>
        </w:r>
      </w:ins>
      <w:ins w:id="391" w:author="Jens-Rainer Ohm" w:date="2022-01-17T15:25:00Z">
        <w:r>
          <w:rPr>
            <w:lang w:val="en-CA"/>
          </w:rPr>
          <w:t xml:space="preserve"> to be improved.</w:t>
        </w:r>
      </w:ins>
      <w:ins w:id="392" w:author="Jens-Rainer Ohm" w:date="2022-01-17T15:27:00Z">
        <w:r>
          <w:rPr>
            <w:lang w:val="en-CA"/>
          </w:rPr>
          <w:t xml:space="preserve"> It is also suggested that one possibility would be including an upsampled base layer to determine </w:t>
        </w:r>
      </w:ins>
      <w:ins w:id="393" w:author="Jens-Rainer Ohm" w:date="2022-01-17T15:28:00Z">
        <w:r>
          <w:rPr>
            <w:lang w:val="en-CA"/>
          </w:rPr>
          <w:t>appropriate settings.</w:t>
        </w:r>
      </w:ins>
      <w:ins w:id="394" w:author="Jens-Rainer Ohm" w:date="2022-01-17T15:31:00Z">
        <w:r>
          <w:rPr>
            <w:lang w:val="en-CA"/>
          </w:rPr>
          <w:t xml:space="preserve"> Cases should be investigated where sca</w:t>
        </w:r>
      </w:ins>
      <w:ins w:id="395" w:author="Jens-Rainer Ohm" w:date="2022-01-17T15:32:00Z">
        <w:r>
          <w:rPr>
            <w:lang w:val="en-CA"/>
          </w:rPr>
          <w:t>lability has demonstratable benefit. Also, it should be avoided that quality saturates at the high rate end</w:t>
        </w:r>
        <w:r w:rsidR="00F65905">
          <w:rPr>
            <w:lang w:val="en-CA"/>
          </w:rPr>
          <w:t>.</w:t>
        </w:r>
      </w:ins>
      <w:ins w:id="396" w:author="Jens-Rainer Ohm" w:date="2022-01-17T15:39:00Z">
        <w:r w:rsidR="00F65905">
          <w:rPr>
            <w:lang w:val="en-CA"/>
          </w:rPr>
          <w:t xml:space="preserve"> </w:t>
        </w:r>
      </w:ins>
    </w:p>
    <w:p w14:paraId="1C4A3856" w14:textId="739C67E9" w:rsidR="00F65905" w:rsidRDefault="00F65905" w:rsidP="00C20364">
      <w:pPr>
        <w:rPr>
          <w:ins w:id="397" w:author="Jens-Rainer Ohm" w:date="2022-01-17T15:27:00Z"/>
          <w:lang w:val="en-CA"/>
        </w:rPr>
      </w:pPr>
      <w:ins w:id="398" w:author="Jens-Rainer Ohm" w:date="2022-01-17T15:39:00Z">
        <w:r>
          <w:rPr>
            <w:lang w:val="en-CA"/>
          </w:rPr>
          <w:t>Base layer should be viewable.</w:t>
        </w:r>
      </w:ins>
    </w:p>
    <w:p w14:paraId="7A5A9ABA" w14:textId="2865C22C" w:rsidR="00597943" w:rsidRDefault="00597943" w:rsidP="00C20364">
      <w:pPr>
        <w:rPr>
          <w:ins w:id="399" w:author="Jens-Rainer Ohm" w:date="2022-01-17T15:35:00Z"/>
          <w:lang w:val="en-CA"/>
        </w:rPr>
      </w:pPr>
      <w:ins w:id="400" w:author="Jens-Rainer Ohm" w:date="2022-01-17T15:27:00Z">
        <w:r>
          <w:rPr>
            <w:lang w:val="en-CA"/>
          </w:rPr>
          <w:t>At highest rate points, saturation occurs.</w:t>
        </w:r>
      </w:ins>
    </w:p>
    <w:p w14:paraId="62D6CFCC" w14:textId="524B4FA1" w:rsidR="00F65905" w:rsidRDefault="00F65905" w:rsidP="00C20364">
      <w:pPr>
        <w:rPr>
          <w:ins w:id="401" w:author="Jens-Rainer Ohm" w:date="2022-01-17T15:41:00Z"/>
          <w:lang w:val="en-CA"/>
        </w:rPr>
      </w:pPr>
      <w:ins w:id="402" w:author="Jens-Rainer Ohm" w:date="2022-01-17T15:35:00Z">
        <w:r>
          <w:rPr>
            <w:lang w:val="en-CA"/>
          </w:rPr>
          <w:t>Should a verifica</w:t>
        </w:r>
      </w:ins>
      <w:ins w:id="403" w:author="Jens-Rainer Ohm" w:date="2022-01-17T15:36:00Z">
        <w:r>
          <w:rPr>
            <w:lang w:val="en-CA"/>
          </w:rPr>
          <w:t>tion test include SHVC, or would it be sufficient to demonstrate the benefit vs. simulcast?</w:t>
        </w:r>
      </w:ins>
    </w:p>
    <w:p w14:paraId="2E3AA23D" w14:textId="1A6ED455" w:rsidR="00F65905" w:rsidRDefault="00F65905" w:rsidP="00C20364">
      <w:pPr>
        <w:rPr>
          <w:ins w:id="404" w:author="Jens-Rainer Ohm" w:date="2022-01-17T15:41:00Z"/>
          <w:lang w:val="en-CA"/>
        </w:rPr>
      </w:pPr>
    </w:p>
    <w:p w14:paraId="28D47003" w14:textId="53087BCE" w:rsidR="00F65905" w:rsidRDefault="00F65905" w:rsidP="00C20364">
      <w:pPr>
        <w:rPr>
          <w:ins w:id="405" w:author="Jens-Rainer Ohm" w:date="2022-01-17T15:44:00Z"/>
          <w:lang w:val="en-CA"/>
        </w:rPr>
      </w:pPr>
      <w:ins w:id="406" w:author="Jens-Rainer Ohm" w:date="2022-01-17T15:41:00Z">
        <w:r>
          <w:rPr>
            <w:lang w:val="en-CA"/>
          </w:rPr>
          <w:t xml:space="preserve">It is suggested to further investigate the definition of </w:t>
        </w:r>
      </w:ins>
      <w:ins w:id="407" w:author="Jens-Rainer Ohm" w:date="2022-01-17T15:42:00Z">
        <w:r>
          <w:rPr>
            <w:lang w:val="en-CA"/>
          </w:rPr>
          <w:t>a scalable VVC verification test, in particular with regard to the optimum rate/quality settings for base and enhancement layers.</w:t>
        </w:r>
      </w:ins>
      <w:ins w:id="408" w:author="Jens-Rainer Ohm" w:date="2022-01-17T15:43:00Z">
        <w:r w:rsidR="00335315">
          <w:rPr>
            <w:lang w:val="en-CA"/>
          </w:rPr>
          <w:t xml:space="preserve"> Put this </w:t>
        </w:r>
      </w:ins>
      <w:ins w:id="409" w:author="Jens-Rainer Ohm" w:date="2022-01-17T15:44:00Z">
        <w:r w:rsidR="00335315">
          <w:rPr>
            <w:lang w:val="en-CA"/>
          </w:rPr>
          <w:t>as mandate of AHG4.</w:t>
        </w:r>
      </w:ins>
    </w:p>
    <w:p w14:paraId="07826CC6" w14:textId="3193A0BA" w:rsidR="00335315" w:rsidRDefault="00335315" w:rsidP="00C20364">
      <w:pPr>
        <w:rPr>
          <w:ins w:id="410" w:author="Jens-Rainer Ohm" w:date="2022-01-17T15:44:00Z"/>
          <w:lang w:val="en-CA"/>
        </w:rPr>
      </w:pPr>
    </w:p>
    <w:p w14:paraId="0789CD46" w14:textId="4FC9D3BF" w:rsidR="00335315" w:rsidRDefault="00335315" w:rsidP="00C20364">
      <w:pPr>
        <w:rPr>
          <w:ins w:id="411" w:author="Jens-Rainer Ohm" w:date="2022-01-17T15:14:00Z"/>
          <w:lang w:val="en-CA"/>
        </w:rPr>
      </w:pPr>
      <w:ins w:id="412" w:author="Jens-Rainer Ohm" w:date="2022-01-17T15:44:00Z">
        <w:r>
          <w:rPr>
            <w:lang w:val="en-CA"/>
          </w:rPr>
          <w:lastRenderedPageBreak/>
          <w:t>JVET-Y0048 is also related to this.</w:t>
        </w:r>
      </w:ins>
    </w:p>
    <w:p w14:paraId="52A7BA36" w14:textId="77777777" w:rsidR="00AE6160" w:rsidRDefault="00AE6160" w:rsidP="00C20364">
      <w:pPr>
        <w:rPr>
          <w:ins w:id="413" w:author="Jens-Rainer Ohm" w:date="2022-01-17T15:10:00Z"/>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414" w:name="_Ref93336870"/>
      <w:r w:rsidRPr="00172D2C">
        <w:rPr>
          <w:lang w:val="en-CA"/>
        </w:rPr>
        <w:t>Test material (</w:t>
      </w:r>
      <w:r w:rsidR="000332C3" w:rsidRPr="00172D2C">
        <w:rPr>
          <w:lang w:val="en-CA"/>
        </w:rPr>
        <w:t>3</w:t>
      </w:r>
      <w:r w:rsidRPr="00172D2C">
        <w:rPr>
          <w:lang w:val="en-CA"/>
        </w:rPr>
        <w:t>)</w:t>
      </w:r>
      <w:bookmarkEnd w:id="347"/>
      <w:bookmarkEnd w:id="414"/>
    </w:p>
    <w:p w14:paraId="471D329A" w14:textId="013A976E" w:rsidR="00C20364" w:rsidRDefault="00C20364" w:rsidP="00C20364">
      <w:pPr>
        <w:rPr>
          <w:ins w:id="415" w:author="Jens-Rainer Ohm" w:date="2022-01-15T15:52:00Z"/>
          <w:lang w:val="en-CA"/>
        </w:rPr>
      </w:pPr>
      <w:r w:rsidRPr="00172D2C">
        <w:rPr>
          <w:lang w:val="en-CA"/>
        </w:rPr>
        <w:t xml:space="preserve">Contributions in this area were discussed in session </w:t>
      </w:r>
      <w:del w:id="416" w:author="Jens-Rainer Ohm" w:date="2022-01-17T15:44:00Z">
        <w:r w:rsidRPr="00172D2C" w:rsidDel="00335315">
          <w:rPr>
            <w:lang w:val="en-CA"/>
          </w:rPr>
          <w:delText xml:space="preserve">X </w:delText>
        </w:r>
      </w:del>
      <w:ins w:id="417" w:author="Jens-Rainer Ohm" w:date="2022-01-17T15:44:00Z">
        <w:r w:rsidR="00335315">
          <w:rPr>
            <w:lang w:val="en-CA"/>
          </w:rPr>
          <w:t>13</w:t>
        </w:r>
        <w:r w:rsidR="00335315" w:rsidRPr="00172D2C">
          <w:rPr>
            <w:lang w:val="en-CA"/>
          </w:rPr>
          <w:t xml:space="preserve"> </w:t>
        </w:r>
      </w:ins>
      <w:r w:rsidRPr="00172D2C">
        <w:rPr>
          <w:lang w:val="en-CA"/>
        </w:rPr>
        <w:t xml:space="preserve">at </w:t>
      </w:r>
      <w:del w:id="418" w:author="Jens-Rainer Ohm" w:date="2022-01-17T15:44:00Z">
        <w:r w:rsidRPr="00172D2C" w:rsidDel="00335315">
          <w:rPr>
            <w:lang w:val="en-CA"/>
          </w:rPr>
          <w:delText>XXXX</w:delText>
        </w:r>
      </w:del>
      <w:ins w:id="419" w:author="Jens-Rainer Ohm" w:date="2022-01-17T15:44:00Z">
        <w:r w:rsidR="00335315">
          <w:rPr>
            <w:lang w:val="en-CA"/>
          </w:rPr>
          <w:t>1445</w:t>
        </w:r>
      </w:ins>
      <w:r w:rsidRPr="00172D2C">
        <w:rPr>
          <w:lang w:val="en-CA"/>
        </w:rPr>
        <w:t>–</w:t>
      </w:r>
      <w:del w:id="420" w:author="Jens-Rainer Ohm" w:date="2022-01-17T16:19:00Z">
        <w:r w:rsidRPr="00172D2C" w:rsidDel="00323F15">
          <w:rPr>
            <w:lang w:val="en-CA"/>
          </w:rPr>
          <w:delText xml:space="preserve">XXXX </w:delText>
        </w:r>
      </w:del>
      <w:ins w:id="421" w:author="Jens-Rainer Ohm" w:date="2022-01-17T16:19:00Z">
        <w:r w:rsidR="00323F15">
          <w:rPr>
            <w:lang w:val="en-CA"/>
          </w:rPr>
          <w:t>1</w:t>
        </w:r>
      </w:ins>
      <w:ins w:id="422" w:author="Jens-Rainer Ohm" w:date="2022-01-17T16:20:00Z">
        <w:r w:rsidR="00323F15">
          <w:rPr>
            <w:lang w:val="en-CA"/>
          </w:rPr>
          <w:t>520</w:t>
        </w:r>
      </w:ins>
      <w:ins w:id="423" w:author="Jens-Rainer Ohm" w:date="2022-01-17T16:19:00Z">
        <w:r w:rsidR="00323F15" w:rsidRPr="00172D2C">
          <w:rPr>
            <w:lang w:val="en-CA"/>
          </w:rPr>
          <w:t xml:space="preserve"> </w:t>
        </w:r>
      </w:ins>
      <w:r w:rsidRPr="00172D2C">
        <w:rPr>
          <w:lang w:val="en-CA"/>
        </w:rPr>
        <w:t>UTC on XXday X Jan. 2022 (chaired by XXX).</w:t>
      </w:r>
    </w:p>
    <w:p w14:paraId="20047941" w14:textId="38E4CF24" w:rsidR="00283383" w:rsidRDefault="00283383" w:rsidP="00C20364">
      <w:pPr>
        <w:rPr>
          <w:ins w:id="424" w:author="Jens-Rainer Ohm" w:date="2022-01-17T15:48:00Z"/>
          <w:lang w:val="en-CA"/>
        </w:rPr>
      </w:pPr>
      <w:ins w:id="425" w:author="Jens-Rainer Ohm" w:date="2022-01-15T15:52:00Z">
        <w:r>
          <w:rPr>
            <w:lang w:val="en-CA"/>
          </w:rPr>
          <w:t>JVET-Y004</w:t>
        </w:r>
      </w:ins>
      <w:ins w:id="426" w:author="Jens-Rainer Ohm" w:date="2022-01-17T15:48:00Z">
        <w:r w:rsidR="00335315">
          <w:rPr>
            <w:lang w:val="en-CA"/>
          </w:rPr>
          <w:t>2</w:t>
        </w:r>
      </w:ins>
      <w:ins w:id="427" w:author="Jens-Rainer Ohm" w:date="2022-01-15T15:52:00Z">
        <w:r>
          <w:rPr>
            <w:lang w:val="en-CA"/>
          </w:rPr>
          <w:t xml:space="preserve"> </w:t>
        </w:r>
      </w:ins>
      <w:ins w:id="428" w:author="Jens-Rainer Ohm" w:date="2022-01-15T15:53:00Z">
        <w:r>
          <w:rPr>
            <w:lang w:val="en-CA"/>
          </w:rPr>
          <w:t xml:space="preserve">(section </w:t>
        </w:r>
        <w:r>
          <w:rPr>
            <w:lang w:val="en-CA"/>
          </w:rPr>
          <w:fldChar w:fldCharType="begin"/>
        </w:r>
        <w:r>
          <w:rPr>
            <w:lang w:val="en-CA"/>
          </w:rPr>
          <w:instrText xml:space="preserve"> REF _Ref93154433 \r \h </w:instrText>
        </w:r>
      </w:ins>
      <w:r>
        <w:rPr>
          <w:lang w:val="en-CA"/>
        </w:rPr>
      </w:r>
      <w:r>
        <w:rPr>
          <w:lang w:val="en-CA"/>
        </w:rPr>
        <w:fldChar w:fldCharType="separate"/>
      </w:r>
      <w:ins w:id="429" w:author="Jens-Rainer Ohm" w:date="2022-01-15T15:53:00Z">
        <w:r>
          <w:rPr>
            <w:lang w:val="en-CA"/>
          </w:rPr>
          <w:t>4.10</w:t>
        </w:r>
        <w:r>
          <w:rPr>
            <w:lang w:val="en-CA"/>
          </w:rPr>
          <w:fldChar w:fldCharType="end"/>
        </w:r>
        <w:r>
          <w:rPr>
            <w:lang w:val="en-CA"/>
          </w:rPr>
          <w:t xml:space="preserve">) </w:t>
        </w:r>
      </w:ins>
      <w:ins w:id="430" w:author="Jens-Rainer Ohm" w:date="2022-01-17T15:45:00Z">
        <w:r w:rsidR="00335315">
          <w:rPr>
            <w:lang w:val="en-CA"/>
          </w:rPr>
          <w:t>is</w:t>
        </w:r>
      </w:ins>
      <w:ins w:id="431" w:author="Jens-Rainer Ohm" w:date="2022-01-15T15:53:00Z">
        <w:r>
          <w:rPr>
            <w:lang w:val="en-CA"/>
          </w:rPr>
          <w:t xml:space="preserve"> also related.</w:t>
        </w:r>
      </w:ins>
    </w:p>
    <w:p w14:paraId="3027AE6A" w14:textId="77777777" w:rsidR="00335315" w:rsidRPr="00172D2C" w:rsidRDefault="00335315" w:rsidP="00335315">
      <w:pPr>
        <w:pStyle w:val="berschrift9"/>
        <w:rPr>
          <w:ins w:id="432" w:author="Jens-Rainer Ohm" w:date="2022-01-17T15:48:00Z"/>
          <w:szCs w:val="24"/>
          <w:lang w:val="en-CA" w:eastAsia="en-DE"/>
        </w:rPr>
      </w:pPr>
      <w:ins w:id="433" w:author="Jens-Rainer Ohm" w:date="2022-01-17T15:48:00Z">
        <w:r>
          <w:fldChar w:fldCharType="begin"/>
        </w:r>
        <w:r>
          <w:instrText xml:space="preserve"> HYPERLINK "https://jvet-experts.org/doc_end_user/current_document.php?id=11233" </w:instrText>
        </w:r>
        <w:r>
          <w:fldChar w:fldCharType="separate"/>
        </w:r>
        <w:r w:rsidRPr="00172D2C">
          <w:rPr>
            <w:color w:val="0000FF"/>
            <w:szCs w:val="24"/>
            <w:u w:val="single"/>
            <w:lang w:val="en-CA" w:eastAsia="en-DE"/>
          </w:rPr>
          <w:t>JVET-Y0</w:t>
        </w:r>
        <w:r w:rsidRPr="00172D2C">
          <w:rPr>
            <w:color w:val="0000FF"/>
            <w:szCs w:val="24"/>
            <w:u w:val="single"/>
            <w:lang w:val="en-CA" w:eastAsia="en-DE"/>
          </w:rPr>
          <w:t>0</w:t>
        </w:r>
        <w:r w:rsidRPr="00172D2C">
          <w:rPr>
            <w:color w:val="0000FF"/>
            <w:szCs w:val="24"/>
            <w:u w:val="single"/>
            <w:lang w:val="en-CA" w:eastAsia="en-DE"/>
          </w:rPr>
          <w:t>41</w:t>
        </w:r>
        <w:r>
          <w:rPr>
            <w:color w:val="0000FF"/>
            <w:szCs w:val="24"/>
            <w:u w:val="single"/>
            <w:lang w:val="en-CA" w:eastAsia="en-DE"/>
          </w:rPr>
          <w:fldChar w:fldCharType="end"/>
        </w:r>
        <w:r w:rsidRPr="00172D2C">
          <w:rPr>
            <w:szCs w:val="24"/>
            <w:lang w:val="en-CA" w:eastAsia="en-DE"/>
          </w:rPr>
          <w:t xml:space="preserve"> AHG7: Proposed new class of gaming sequences with depth and optical flow information [G. Martin-Cocher, M. Badawi, T. Poirier, S. Puri, K. Naser (InterDigital)]</w:t>
        </w:r>
      </w:ins>
    </w:p>
    <w:p w14:paraId="7D5AE4EE" w14:textId="382D2265" w:rsidR="00335315" w:rsidRDefault="00335315" w:rsidP="00335315">
      <w:pPr>
        <w:rPr>
          <w:ins w:id="434" w:author="Jens-Rainer Ohm" w:date="2022-01-17T15:49:00Z"/>
          <w:lang w:val="en-CA" w:eastAsia="en-DE"/>
        </w:rPr>
      </w:pPr>
      <w:ins w:id="435" w:author="Jens-Rainer Ohm" w:date="2022-01-17T15:49:00Z">
        <w:r w:rsidRPr="00335315">
          <w:rPr>
            <w:lang w:val="en-CA" w:eastAsia="en-DE"/>
          </w:rPr>
          <w:t>This contribution proposes to create a new class of content (DMV – Depth &amp; Motion Vector) corresponding to the cloud gaming and game casting scenario. The proposed sequences include depth and optical flow information.</w:t>
        </w:r>
      </w:ins>
    </w:p>
    <w:p w14:paraId="368D41ED" w14:textId="7DA68274" w:rsidR="00335315" w:rsidRPr="00172D2C" w:rsidRDefault="00335315" w:rsidP="00335315">
      <w:pPr>
        <w:rPr>
          <w:ins w:id="436" w:author="Jens-Rainer Ohm" w:date="2022-01-17T15:48:00Z"/>
          <w:lang w:val="en-CA" w:eastAsia="en-DE"/>
        </w:rPr>
      </w:pPr>
      <w:ins w:id="437" w:author="Jens-Rainer Ohm" w:date="2022-01-17T15:49:00Z">
        <w:r w:rsidRPr="00335315">
          <w:rPr>
            <w:lang w:val="en-CA" w:eastAsia="en-DE"/>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eastAsia="en-DE"/>
          </w:rPr>
          <w:t>X,Y</w:t>
        </w:r>
        <w:proofErr w:type="gramEnd"/>
        <w:r w:rsidRPr="00335315">
          <w:rPr>
            <w:lang w:val="en-CA" w:eastAsia="en-DE"/>
          </w:rPr>
          <w:t xml:space="preserve">] coordinates of the motion vectors into the [G,B] channels). The textures were recorded at 60FPS in 1080p and 4K resolutions and written into uncompressed EXR </w:t>
        </w:r>
        <w:proofErr w:type="gramStart"/>
        <w:r w:rsidRPr="00335315">
          <w:rPr>
            <w:lang w:val="en-CA" w:eastAsia="en-DE"/>
          </w:rPr>
          <w:t>16 bit</w:t>
        </w:r>
        <w:proofErr w:type="gramEnd"/>
        <w:r w:rsidRPr="00335315">
          <w:rPr>
            <w:lang w:val="en-CA" w:eastAsia="en-DE"/>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ins>
    </w:p>
    <w:p w14:paraId="3CEB7657" w14:textId="40E68D8E" w:rsidR="00335315" w:rsidRDefault="00335315" w:rsidP="00C20364">
      <w:pPr>
        <w:rPr>
          <w:ins w:id="438" w:author="Jens-Rainer Ohm" w:date="2022-01-17T16:03:00Z"/>
          <w:lang w:val="en-CA"/>
        </w:rPr>
      </w:pPr>
    </w:p>
    <w:p w14:paraId="407D96A5" w14:textId="3FDAB938" w:rsidR="009E5164" w:rsidRDefault="009E5164" w:rsidP="00C20364">
      <w:pPr>
        <w:rPr>
          <w:ins w:id="439" w:author="Jens-Rainer Ohm" w:date="2022-01-17T15:57:00Z"/>
          <w:lang w:val="en-CA"/>
        </w:rPr>
      </w:pPr>
      <w:ins w:id="440" w:author="Jens-Rainer Ohm" w:date="2022-01-17T15:57:00Z">
        <w:r>
          <w:rPr>
            <w:lang w:val="en-CA"/>
          </w:rPr>
          <w:t>Additional gaming content is more than welcome.</w:t>
        </w:r>
      </w:ins>
    </w:p>
    <w:p w14:paraId="450081DE" w14:textId="6780C282" w:rsidR="009E5164" w:rsidRDefault="009E5164" w:rsidP="00C20364">
      <w:pPr>
        <w:rPr>
          <w:ins w:id="441" w:author="Jens-Rainer Ohm" w:date="2022-01-17T16:04:00Z"/>
          <w:lang w:val="en-CA"/>
        </w:rPr>
      </w:pPr>
      <w:ins w:id="442" w:author="Jens-Rainer Ohm" w:date="2022-01-17T15:57:00Z">
        <w:r>
          <w:rPr>
            <w:lang w:val="en-CA"/>
          </w:rPr>
          <w:t>L</w:t>
        </w:r>
      </w:ins>
      <w:ins w:id="443" w:author="Jens-Rainer Ohm" w:date="2022-01-17T15:58:00Z">
        <w:r>
          <w:rPr>
            <w:lang w:val="en-CA"/>
          </w:rPr>
          <w:t xml:space="preserve">icensing OK, could </w:t>
        </w:r>
      </w:ins>
      <w:ins w:id="444" w:author="Jens-Rainer Ohm" w:date="2022-01-17T15:59:00Z">
        <w:r>
          <w:rPr>
            <w:lang w:val="en-CA"/>
          </w:rPr>
          <w:t>be put on ftp in candidate folder.</w:t>
        </w:r>
      </w:ins>
    </w:p>
    <w:p w14:paraId="51B2D236" w14:textId="04DBC40E" w:rsidR="00861806" w:rsidRDefault="00861806" w:rsidP="00C20364">
      <w:pPr>
        <w:rPr>
          <w:ins w:id="445" w:author="Jens-Rainer Ohm" w:date="2022-01-17T15:53:00Z"/>
          <w:lang w:val="en-CA"/>
        </w:rPr>
      </w:pPr>
      <w:ins w:id="446" w:author="Jens-Rainer Ohm" w:date="2022-01-17T16:04:00Z">
        <w:r>
          <w:rPr>
            <w:lang w:val="en-CA"/>
          </w:rPr>
          <w:t>Does the rendering simulate motion blur? Yes, in some of the sequences.</w:t>
        </w:r>
      </w:ins>
    </w:p>
    <w:p w14:paraId="7CA30467" w14:textId="1A796897" w:rsidR="00B7395E" w:rsidRDefault="009E5164" w:rsidP="00C20364">
      <w:pPr>
        <w:rPr>
          <w:ins w:id="447" w:author="Jens-Rainer Ohm" w:date="2022-01-17T16:00:00Z"/>
          <w:lang w:val="en-CA"/>
        </w:rPr>
      </w:pPr>
      <w:ins w:id="448" w:author="Jens-Rainer Ohm" w:date="2022-01-17T15:53:00Z">
        <w:r>
          <w:rPr>
            <w:lang w:val="en-CA"/>
          </w:rPr>
          <w:t>Was the suitability for viewing te</w:t>
        </w:r>
      </w:ins>
      <w:ins w:id="449" w:author="Jens-Rainer Ohm" w:date="2022-01-17T15:54:00Z">
        <w:r>
          <w:rPr>
            <w:lang w:val="en-CA"/>
          </w:rPr>
          <w:t>sts considered?</w:t>
        </w:r>
      </w:ins>
    </w:p>
    <w:p w14:paraId="3EAE1E6E" w14:textId="4E4FFCF9" w:rsidR="009E5164" w:rsidRDefault="009E5164" w:rsidP="00C20364">
      <w:pPr>
        <w:rPr>
          <w:ins w:id="450" w:author="Jens-Rainer Ohm" w:date="2022-01-17T15:56:00Z"/>
          <w:lang w:val="en-CA"/>
        </w:rPr>
      </w:pPr>
      <w:ins w:id="451" w:author="Jens-Rainer Ohm" w:date="2022-01-17T16:00:00Z">
        <w:r>
          <w:rPr>
            <w:lang w:val="en-CA"/>
          </w:rPr>
          <w:t>Expert viewing (including coded material) as an AHG4 activity until next meeting.</w:t>
        </w:r>
      </w:ins>
    </w:p>
    <w:p w14:paraId="6D86641A" w14:textId="77777777" w:rsidR="009E5164" w:rsidRPr="00172D2C" w:rsidRDefault="009E5164" w:rsidP="00C20364">
      <w:pPr>
        <w:rPr>
          <w:lang w:val="en-CA"/>
        </w:rPr>
      </w:pPr>
    </w:p>
    <w:p w14:paraId="06F9423B" w14:textId="19FB5E88" w:rsidR="00024272" w:rsidRPr="00172D2C" w:rsidDel="00335315" w:rsidRDefault="00607FDC" w:rsidP="000D6C18">
      <w:pPr>
        <w:pStyle w:val="berschrift9"/>
        <w:rPr>
          <w:del w:id="452" w:author="Jens-Rainer Ohm" w:date="2022-01-17T15:48:00Z"/>
          <w:szCs w:val="24"/>
          <w:lang w:val="en-CA" w:eastAsia="en-DE"/>
        </w:rPr>
      </w:pPr>
      <w:del w:id="453" w:author="Jens-Rainer Ohm" w:date="2022-01-17T15:48:00Z">
        <w:r w:rsidDel="00335315">
          <w:fldChar w:fldCharType="begin"/>
        </w:r>
        <w:r w:rsidDel="00335315">
          <w:delInstrText xml:space="preserve"> HYPERLINK "https://jvet-experts.org/doc_end_user/current_document.php?id=11234" </w:delInstrText>
        </w:r>
        <w:r w:rsidDel="00335315">
          <w:fldChar w:fldCharType="separate"/>
        </w:r>
        <w:r w:rsidR="00024272" w:rsidRPr="00172D2C" w:rsidDel="00335315">
          <w:rPr>
            <w:color w:val="0000FF"/>
            <w:szCs w:val="24"/>
            <w:u w:val="single"/>
            <w:lang w:val="en-CA" w:eastAsia="en-DE"/>
          </w:rPr>
          <w:delText>JVET-Y0</w:delText>
        </w:r>
        <w:r w:rsidR="00024272" w:rsidRPr="00172D2C" w:rsidDel="00335315">
          <w:rPr>
            <w:color w:val="0000FF"/>
            <w:szCs w:val="24"/>
            <w:u w:val="single"/>
            <w:lang w:val="en-CA" w:eastAsia="en-DE"/>
          </w:rPr>
          <w:delText>0</w:delText>
        </w:r>
        <w:r w:rsidR="00024272" w:rsidRPr="00172D2C" w:rsidDel="00335315">
          <w:rPr>
            <w:color w:val="0000FF"/>
            <w:szCs w:val="24"/>
            <w:u w:val="single"/>
            <w:lang w:val="en-CA" w:eastAsia="en-DE"/>
          </w:rPr>
          <w:delText>42</w:delText>
        </w:r>
        <w:r w:rsidDel="00335315">
          <w:rPr>
            <w:color w:val="0000FF"/>
            <w:szCs w:val="24"/>
            <w:u w:val="single"/>
            <w:lang w:val="en-CA" w:eastAsia="en-DE"/>
          </w:rPr>
          <w:fldChar w:fldCharType="end"/>
        </w:r>
        <w:r w:rsidR="00024272" w:rsidRPr="00172D2C" w:rsidDel="00335315">
          <w:rPr>
            <w:szCs w:val="24"/>
            <w:lang w:val="en-CA" w:eastAsia="en-DE"/>
          </w:rPr>
          <w:delText xml:space="preserve"> AHG7: Modification of and new classes of sequences [G. Martin-Cocher (InterDigital)]</w:delText>
        </w:r>
      </w:del>
    </w:p>
    <w:p w14:paraId="495B6DC1" w14:textId="1FFF0D54" w:rsidR="000D6C18" w:rsidRPr="00172D2C" w:rsidDel="00335315" w:rsidRDefault="000D6C18" w:rsidP="000D6C18">
      <w:pPr>
        <w:rPr>
          <w:del w:id="454" w:author="Jens-Rainer Ohm" w:date="2022-01-17T15:48:00Z"/>
          <w:lang w:val="en-CA" w:eastAsia="en-DE"/>
        </w:rPr>
      </w:pPr>
    </w:p>
    <w:p w14:paraId="49189F1F" w14:textId="1B4E68A6" w:rsidR="00C2402C" w:rsidRPr="00172D2C" w:rsidRDefault="00607FDC" w:rsidP="000D6C18">
      <w:pPr>
        <w:pStyle w:val="berschrift9"/>
        <w:rPr>
          <w:szCs w:val="24"/>
          <w:lang w:val="en-CA" w:eastAsia="en-DE"/>
        </w:rPr>
      </w:pPr>
      <w:hyperlink r:id="rId145" w:history="1">
        <w:r w:rsidR="00C2402C" w:rsidRPr="00172D2C">
          <w:rPr>
            <w:color w:val="0000FF"/>
            <w:szCs w:val="24"/>
            <w:u w:val="single"/>
            <w:lang w:val="en-CA" w:eastAsia="en-DE"/>
          </w:rPr>
          <w:t>JVET-</w:t>
        </w:r>
        <w:r w:rsidR="00C2402C" w:rsidRPr="00172D2C">
          <w:rPr>
            <w:color w:val="0000FF"/>
            <w:szCs w:val="24"/>
            <w:u w:val="single"/>
            <w:lang w:val="en-CA" w:eastAsia="en-DE"/>
          </w:rPr>
          <w:t>Y</w:t>
        </w:r>
        <w:r w:rsidR="00C2402C" w:rsidRPr="00172D2C">
          <w:rPr>
            <w:color w:val="0000FF"/>
            <w:szCs w:val="24"/>
            <w:u w:val="single"/>
            <w:lang w:val="en-CA" w:eastAsia="en-DE"/>
          </w:rPr>
          <w:t>0071</w:t>
        </w:r>
      </w:hyperlink>
      <w:r w:rsidR="00C2402C" w:rsidRPr="00172D2C">
        <w:rPr>
          <w:szCs w:val="24"/>
          <w:lang w:val="en-CA" w:eastAsia="en-DE"/>
        </w:rPr>
        <w:t xml:space="preserve"> New Test Content for Video Conferencing Applications [Z. Sinno, G. Desgouttes, A. M. Tourapis, D. Singer (Apple)] [late]</w:t>
      </w:r>
    </w:p>
    <w:p w14:paraId="164F2BD5" w14:textId="77777777" w:rsidR="00861806" w:rsidRPr="00861806" w:rsidRDefault="00861806" w:rsidP="00861806">
      <w:pPr>
        <w:rPr>
          <w:ins w:id="455" w:author="Jens-Rainer Ohm" w:date="2022-01-17T16:05:00Z"/>
          <w:lang w:val="en-CA" w:eastAsia="en-DE"/>
        </w:rPr>
      </w:pPr>
      <w:ins w:id="456" w:author="Jens-Rainer Ohm" w:date="2022-01-17T16:05:00Z">
        <w:r w:rsidRPr="00861806">
          <w:rPr>
            <w:lang w:val="en-CA" w:eastAsia="en-DE"/>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eastAsia="en-DE"/>
          </w:rPr>
          <w:t>Non Constant</w:t>
        </w:r>
        <w:proofErr w:type="gramEnd"/>
        <w:r w:rsidRPr="00861806">
          <w:rPr>
            <w:lang w:val="en-CA" w:eastAsia="en-DE"/>
          </w:rPr>
          <w:t xml:space="preserve"> Luminance YCbCr 420 BT.2100 HLG) and an SDR HDR (Non Constant Luminance YCbCr 420 BT.709) representation.</w:t>
        </w:r>
      </w:ins>
    </w:p>
    <w:p w14:paraId="2A5B49C1" w14:textId="0D075360" w:rsidR="000D6C18" w:rsidRDefault="000D6C18" w:rsidP="000D6C18">
      <w:pPr>
        <w:rPr>
          <w:ins w:id="457" w:author="Jens-Rainer Ohm" w:date="2022-01-17T16:08:00Z"/>
          <w:lang w:val="en-CA" w:eastAsia="en-DE"/>
        </w:rPr>
      </w:pPr>
    </w:p>
    <w:p w14:paraId="6D1646A4" w14:textId="47BDA039" w:rsidR="00861806" w:rsidRDefault="00861806" w:rsidP="000D6C18">
      <w:pPr>
        <w:rPr>
          <w:ins w:id="458" w:author="Jens-Rainer Ohm" w:date="2022-01-17T16:06:00Z"/>
          <w:lang w:val="en-CA" w:eastAsia="en-DE"/>
        </w:rPr>
      </w:pPr>
      <w:ins w:id="459" w:author="Jens-Rainer Ohm" w:date="2022-01-17T16:08:00Z">
        <w:r>
          <w:rPr>
            <w:lang w:val="en-CA" w:eastAsia="en-DE"/>
          </w:rPr>
          <w:t>4 sequences in total</w:t>
        </w:r>
      </w:ins>
      <w:ins w:id="460" w:author="Jens-Rainer Ohm" w:date="2022-01-17T16:14:00Z">
        <w:r w:rsidR="00323F15">
          <w:rPr>
            <w:lang w:val="en-CA" w:eastAsia="en-DE"/>
          </w:rPr>
          <w:t>, up to 25 s</w:t>
        </w:r>
      </w:ins>
      <w:ins w:id="461" w:author="Jens-Rainer Ohm" w:date="2022-01-17T16:08:00Z">
        <w:r>
          <w:rPr>
            <w:lang w:val="en-CA" w:eastAsia="en-DE"/>
          </w:rPr>
          <w:t>.</w:t>
        </w:r>
      </w:ins>
    </w:p>
    <w:p w14:paraId="5A833913" w14:textId="7A429D80" w:rsidR="00861806" w:rsidRDefault="00861806" w:rsidP="000D6C18">
      <w:pPr>
        <w:rPr>
          <w:ins w:id="462" w:author="Jens-Rainer Ohm" w:date="2022-01-17T16:10:00Z"/>
          <w:lang w:val="en-CA" w:eastAsia="en-DE"/>
        </w:rPr>
      </w:pPr>
      <w:ins w:id="463" w:author="Jens-Rainer Ohm" w:date="2022-01-17T16:06:00Z">
        <w:r>
          <w:rPr>
            <w:lang w:val="en-CA" w:eastAsia="en-DE"/>
          </w:rPr>
          <w:lastRenderedPageBreak/>
          <w:t>Creative</w:t>
        </w:r>
      </w:ins>
      <w:ins w:id="464" w:author="Jens-Rainer Ohm" w:date="2022-01-17T16:07:00Z">
        <w:r>
          <w:rPr>
            <w:lang w:val="en-CA" w:eastAsia="en-DE"/>
          </w:rPr>
          <w:t xml:space="preserve"> C</w:t>
        </w:r>
      </w:ins>
      <w:ins w:id="465" w:author="Jens-Rainer Ohm" w:date="2022-01-17T16:06:00Z">
        <w:r>
          <w:rPr>
            <w:lang w:val="en-CA" w:eastAsia="en-DE"/>
          </w:rPr>
          <w:t>ommons license</w:t>
        </w:r>
      </w:ins>
      <w:ins w:id="466" w:author="Jens-Rainer Ohm" w:date="2022-01-17T16:07:00Z">
        <w:r>
          <w:rPr>
            <w:lang w:val="en-CA" w:eastAsia="en-DE"/>
          </w:rPr>
          <w:t xml:space="preserve"> </w:t>
        </w:r>
        <w:r w:rsidRPr="00861806">
          <w:rPr>
            <w:lang w:val="en-CA" w:eastAsia="en-DE"/>
          </w:rPr>
          <w:t>BY-SA 4.0</w:t>
        </w:r>
      </w:ins>
      <w:ins w:id="467" w:author="Jens-Rainer Ohm" w:date="2022-01-17T16:09:00Z">
        <w:r>
          <w:rPr>
            <w:lang w:val="en-CA" w:eastAsia="en-DE"/>
          </w:rPr>
          <w:t xml:space="preserve"> (which </w:t>
        </w:r>
      </w:ins>
      <w:ins w:id="468" w:author="Jens-Rainer Ohm" w:date="2022-01-17T16:10:00Z">
        <w:r>
          <w:rPr>
            <w:lang w:val="en-CA" w:eastAsia="en-DE"/>
          </w:rPr>
          <w:t xml:space="preserve">should </w:t>
        </w:r>
      </w:ins>
      <w:ins w:id="469" w:author="Jens-Rainer Ohm" w:date="2022-01-17T16:09:00Z">
        <w:r>
          <w:rPr>
            <w:lang w:val="en-CA" w:eastAsia="en-DE"/>
          </w:rPr>
          <w:t xml:space="preserve">include the </w:t>
        </w:r>
      </w:ins>
      <w:ins w:id="470" w:author="Jens-Rainer Ohm" w:date="2022-01-17T16:10:00Z">
        <w:r>
          <w:rPr>
            <w:lang w:val="en-CA" w:eastAsia="en-DE"/>
          </w:rPr>
          <w:t>consent of the person for public availability)</w:t>
        </w:r>
      </w:ins>
    </w:p>
    <w:p w14:paraId="68A1372D" w14:textId="78EBD736" w:rsidR="00861806" w:rsidRDefault="00861806" w:rsidP="000D6C18">
      <w:pPr>
        <w:rPr>
          <w:ins w:id="471" w:author="Jens-Rainer Ohm" w:date="2022-01-17T16:12:00Z"/>
          <w:lang w:val="en-CA" w:eastAsia="en-DE"/>
        </w:rPr>
      </w:pPr>
      <w:ins w:id="472" w:author="Jens-Rainer Ohm" w:date="2022-01-17T16:10:00Z">
        <w:r>
          <w:rPr>
            <w:lang w:val="en-CA" w:eastAsia="en-DE"/>
          </w:rPr>
          <w:t xml:space="preserve">Some camera artifacts are </w:t>
        </w:r>
      </w:ins>
      <w:ins w:id="473" w:author="Jens-Rainer Ohm" w:date="2022-01-17T16:11:00Z">
        <w:r>
          <w:rPr>
            <w:lang w:val="en-CA" w:eastAsia="en-DE"/>
          </w:rPr>
          <w:t>also present</w:t>
        </w:r>
      </w:ins>
      <w:ins w:id="474" w:author="Jens-Rainer Ohm" w:date="2022-01-17T16:14:00Z">
        <w:r w:rsidR="00323F15">
          <w:rPr>
            <w:lang w:val="en-CA" w:eastAsia="en-DE"/>
          </w:rPr>
          <w:t xml:space="preserve"> (exposure/color changes)</w:t>
        </w:r>
      </w:ins>
      <w:ins w:id="475" w:author="Jens-Rainer Ohm" w:date="2022-01-17T16:13:00Z">
        <w:r w:rsidR="00323F15">
          <w:rPr>
            <w:lang w:val="en-CA" w:eastAsia="en-DE"/>
          </w:rPr>
          <w:t>, but no comp</w:t>
        </w:r>
      </w:ins>
      <w:ins w:id="476" w:author="Jens-Rainer Ohm" w:date="2022-01-17T16:14:00Z">
        <w:r w:rsidR="00323F15">
          <w:rPr>
            <w:lang w:val="en-CA" w:eastAsia="en-DE"/>
          </w:rPr>
          <w:t>r</w:t>
        </w:r>
      </w:ins>
      <w:ins w:id="477" w:author="Jens-Rainer Ohm" w:date="2022-01-17T16:13:00Z">
        <w:r w:rsidR="00323F15">
          <w:rPr>
            <w:lang w:val="en-CA" w:eastAsia="en-DE"/>
          </w:rPr>
          <w:t xml:space="preserve">ession </w:t>
        </w:r>
      </w:ins>
      <w:ins w:id="478" w:author="Jens-Rainer Ohm" w:date="2022-01-17T16:14:00Z">
        <w:r w:rsidR="00323F15">
          <w:rPr>
            <w:lang w:val="en-CA" w:eastAsia="en-DE"/>
          </w:rPr>
          <w:t>artifacts</w:t>
        </w:r>
      </w:ins>
      <w:ins w:id="479" w:author="Jens-Rainer Ohm" w:date="2022-01-17T16:11:00Z">
        <w:r>
          <w:rPr>
            <w:lang w:val="en-CA" w:eastAsia="en-DE"/>
          </w:rPr>
          <w:t>.</w:t>
        </w:r>
      </w:ins>
    </w:p>
    <w:p w14:paraId="43F12930" w14:textId="56680C36" w:rsidR="00861806" w:rsidRDefault="00861806" w:rsidP="000D6C18">
      <w:pPr>
        <w:rPr>
          <w:ins w:id="480" w:author="Jens-Rainer Ohm" w:date="2022-01-17T16:16:00Z"/>
          <w:lang w:val="en-CA" w:eastAsia="en-DE"/>
        </w:rPr>
      </w:pPr>
      <w:ins w:id="481" w:author="Jens-Rainer Ohm" w:date="2022-01-17T16:12:00Z">
        <w:r>
          <w:rPr>
            <w:lang w:val="en-CA" w:eastAsia="en-DE"/>
          </w:rPr>
          <w:t xml:space="preserve">No coding investigations </w:t>
        </w:r>
      </w:ins>
      <w:ins w:id="482" w:author="Jens-Rainer Ohm" w:date="2022-01-17T16:13:00Z">
        <w:r>
          <w:rPr>
            <w:lang w:val="en-CA" w:eastAsia="en-DE"/>
          </w:rPr>
          <w:t>so far</w:t>
        </w:r>
      </w:ins>
      <w:ins w:id="483" w:author="Jens-Rainer Ohm" w:date="2022-01-17T16:18:00Z">
        <w:r w:rsidR="00323F15">
          <w:rPr>
            <w:lang w:val="en-CA" w:eastAsia="en-DE"/>
          </w:rPr>
          <w:t>, this would be necessary for further judgement</w:t>
        </w:r>
      </w:ins>
      <w:ins w:id="484" w:author="Jens-Rainer Ohm" w:date="2022-01-17T16:13:00Z">
        <w:r>
          <w:rPr>
            <w:lang w:val="en-CA" w:eastAsia="en-DE"/>
          </w:rPr>
          <w:t>.</w:t>
        </w:r>
      </w:ins>
    </w:p>
    <w:p w14:paraId="549BDFAE" w14:textId="3815A8FF" w:rsidR="00323F15" w:rsidRDefault="00323F15" w:rsidP="000D6C18">
      <w:pPr>
        <w:rPr>
          <w:ins w:id="485" w:author="Jens-Rainer Ohm" w:date="2022-01-17T16:09:00Z"/>
          <w:lang w:val="en-CA" w:eastAsia="en-DE"/>
        </w:rPr>
      </w:pPr>
      <w:ins w:id="486" w:author="Jens-Rainer Ohm" w:date="2022-01-17T16:19:00Z">
        <w:r>
          <w:rPr>
            <w:lang w:val="en-CA" w:eastAsia="en-DE"/>
          </w:rPr>
          <w:t>S</w:t>
        </w:r>
      </w:ins>
      <w:ins w:id="487" w:author="Jens-Rainer Ohm" w:date="2022-01-17T16:16:00Z">
        <w:r>
          <w:rPr>
            <w:lang w:val="en-CA" w:eastAsia="en-DE"/>
          </w:rPr>
          <w:t xml:space="preserve">equences </w:t>
        </w:r>
      </w:ins>
      <w:ins w:id="488" w:author="Jens-Rainer Ohm" w:date="2022-01-17T16:19:00Z">
        <w:r>
          <w:rPr>
            <w:lang w:val="en-CA" w:eastAsia="en-DE"/>
          </w:rPr>
          <w:t xml:space="preserve">will be made </w:t>
        </w:r>
      </w:ins>
      <w:ins w:id="489" w:author="Jens-Rainer Ohm" w:date="2022-01-17T16:16:00Z">
        <w:r>
          <w:rPr>
            <w:lang w:val="en-CA" w:eastAsia="en-DE"/>
          </w:rPr>
          <w:t>available</w:t>
        </w:r>
      </w:ins>
      <w:ins w:id="490" w:author="Jens-Rainer Ohm" w:date="2022-01-17T16:19:00Z">
        <w:r>
          <w:rPr>
            <w:lang w:val="en-CA" w:eastAsia="en-DE"/>
          </w:rPr>
          <w:t xml:space="preserve"> soon.</w:t>
        </w:r>
      </w:ins>
    </w:p>
    <w:p w14:paraId="04605F10" w14:textId="77777777" w:rsidR="00861806" w:rsidRDefault="00861806" w:rsidP="000D6C18">
      <w:pPr>
        <w:rPr>
          <w:ins w:id="491" w:author="Jens-Rainer Ohm" w:date="2022-01-17T16:06:00Z"/>
          <w:lang w:val="en-CA" w:eastAsia="en-DE"/>
        </w:rPr>
      </w:pPr>
    </w:p>
    <w:p w14:paraId="4179D727" w14:textId="77777777" w:rsidR="00861806" w:rsidRPr="00172D2C" w:rsidRDefault="00861806" w:rsidP="000D6C18">
      <w:pPr>
        <w:rPr>
          <w:lang w:val="en-CA" w:eastAsia="en-DE"/>
        </w:rPr>
      </w:pPr>
    </w:p>
    <w:p w14:paraId="4EDD6BF3" w14:textId="77777777" w:rsidR="00C2402C" w:rsidRPr="00172D2C" w:rsidRDefault="00607FDC" w:rsidP="000D6C18">
      <w:pPr>
        <w:pStyle w:val="berschrift9"/>
        <w:rPr>
          <w:szCs w:val="24"/>
          <w:lang w:val="en-CA" w:eastAsia="en-DE"/>
        </w:rPr>
      </w:pPr>
      <w:hyperlink r:id="rId146" w:history="1">
        <w:r w:rsidR="00C2402C" w:rsidRPr="00172D2C">
          <w:rPr>
            <w:color w:val="0000FF"/>
            <w:szCs w:val="24"/>
            <w:u w:val="single"/>
            <w:lang w:val="en-CA" w:eastAsia="en-DE"/>
          </w:rPr>
          <w:t>JVET-Y</w:t>
        </w:r>
        <w:r w:rsidR="00C2402C" w:rsidRPr="00172D2C">
          <w:rPr>
            <w:color w:val="0000FF"/>
            <w:szCs w:val="24"/>
            <w:u w:val="single"/>
            <w:lang w:val="en-CA" w:eastAsia="en-DE"/>
          </w:rPr>
          <w:t>0</w:t>
        </w:r>
        <w:r w:rsidR="00C2402C" w:rsidRPr="00172D2C">
          <w:rPr>
            <w:color w:val="0000FF"/>
            <w:szCs w:val="24"/>
            <w:u w:val="single"/>
            <w:lang w:val="en-CA" w:eastAsia="en-DE"/>
          </w:rPr>
          <w:t>123</w:t>
        </w:r>
      </w:hyperlink>
      <w:r w:rsidR="00C2402C" w:rsidRPr="00172D2C">
        <w:rPr>
          <w:szCs w:val="24"/>
          <w:lang w:val="en-CA" w:eastAsia="en-DE"/>
        </w:rPr>
        <w:t xml:space="preserve"> On Test Sequences [J. Xu, L. Zhang (ByteDance), M. Martin-Cocher (InterDigital)]</w:t>
      </w:r>
    </w:p>
    <w:p w14:paraId="462B135D" w14:textId="4582243B" w:rsidR="00C20364" w:rsidRPr="00172D2C" w:rsidRDefault="009E5164" w:rsidP="00C20364">
      <w:pPr>
        <w:rPr>
          <w:lang w:val="en-CA"/>
        </w:rPr>
      </w:pPr>
      <w:ins w:id="492" w:author="Jens-Rainer Ohm" w:date="2022-01-17T16:02:00Z">
        <w:r w:rsidRPr="009E5164">
          <w:rPr>
            <w:highlight w:val="yellow"/>
            <w:lang w:val="en-CA"/>
            <w:rPrChange w:id="493" w:author="Jens-Rainer Ohm" w:date="2022-01-17T16:02:00Z">
              <w:rPr>
                <w:lang w:val="en-CA"/>
              </w:rPr>
            </w:rPrChange>
          </w:rPr>
          <w:t>TBP</w:t>
        </w:r>
      </w:ins>
    </w:p>
    <w:p w14:paraId="302B8604" w14:textId="2A116B11" w:rsidR="007850E7" w:rsidRPr="00172D2C" w:rsidRDefault="007850E7" w:rsidP="00F11648">
      <w:pPr>
        <w:pStyle w:val="berschrift2"/>
        <w:rPr>
          <w:lang w:val="en-CA"/>
        </w:rPr>
      </w:pPr>
      <w:bookmarkStart w:id="494" w:name="_Ref93310686"/>
      <w:r w:rsidRPr="00172D2C">
        <w:rPr>
          <w:lang w:val="en-CA"/>
        </w:rPr>
        <w:t>Quality assessment (</w:t>
      </w:r>
      <w:r w:rsidR="00AE5431">
        <w:rPr>
          <w:lang w:val="en-CA"/>
        </w:rPr>
        <w:t>3</w:t>
      </w:r>
      <w:r w:rsidRPr="00172D2C">
        <w:rPr>
          <w:lang w:val="en-CA"/>
        </w:rPr>
        <w:t>)</w:t>
      </w:r>
      <w:bookmarkEnd w:id="494"/>
    </w:p>
    <w:p w14:paraId="7D92B351" w14:textId="7C6C0AEF" w:rsidR="00C20364" w:rsidRPr="00172D2C" w:rsidRDefault="00C20364" w:rsidP="00C20364">
      <w:pPr>
        <w:rPr>
          <w:lang w:val="en-CA"/>
        </w:rPr>
      </w:pPr>
      <w:bookmarkStart w:id="495"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607FDC" w:rsidP="000D6C18">
      <w:pPr>
        <w:pStyle w:val="berschrift9"/>
        <w:rPr>
          <w:szCs w:val="24"/>
          <w:lang w:val="en-CA" w:eastAsia="en-DE"/>
        </w:rPr>
      </w:pPr>
      <w:hyperlink r:id="rId147" w:history="1">
        <w:r w:rsidR="007B4206" w:rsidRPr="00172D2C">
          <w:rPr>
            <w:color w:val="0000FF"/>
            <w:szCs w:val="24"/>
            <w:u w:val="single"/>
            <w:lang w:val="en-CA" w:eastAsia="en-DE"/>
          </w:rPr>
          <w:t>JVET-Y0045</w:t>
        </w:r>
      </w:hyperlink>
      <w:r w:rsidR="007B4206" w:rsidRPr="00172D2C">
        <w:rPr>
          <w:szCs w:val="24"/>
          <w:lang w:val="en-CA" w:eastAsia="en-DE"/>
        </w:rPr>
        <w:t xml:space="preserve"> AHG11/EE1 viewing preparation report [</w:t>
      </w:r>
      <w:hyperlink r:id="rId148" w:history="1">
        <w:r w:rsidR="007B4206" w:rsidRPr="00172D2C">
          <w:rPr>
            <w:szCs w:val="24"/>
            <w:lang w:val="en-CA" w:eastAsia="en-DE"/>
          </w:rPr>
          <w:t>E. Alshina</w:t>
        </w:r>
      </w:hyperlink>
      <w:r w:rsidR="007B4206" w:rsidRPr="00172D2C">
        <w:rPr>
          <w:szCs w:val="24"/>
          <w:lang w:val="en-CA" w:eastAsia="en-DE"/>
        </w:rPr>
        <w:t>, M. Wien, A. Segall]</w:t>
      </w:r>
    </w:p>
    <w:p w14:paraId="6C621149" w14:textId="63744CA6" w:rsidR="000D6C18" w:rsidRDefault="00EA4BF7" w:rsidP="000D6C18">
      <w:pPr>
        <w:rPr>
          <w:lang w:val="en-CA" w:eastAsia="en-DE"/>
        </w:rPr>
      </w:pPr>
      <w:r>
        <w:rPr>
          <w:lang w:val="en-CA" w:eastAsia="en-DE"/>
        </w:rPr>
        <w:t>No need for presentation – was included in AHG activity, and result reported in JVET-Y0212.</w:t>
      </w:r>
    </w:p>
    <w:p w14:paraId="7FAD5863" w14:textId="77777777" w:rsidR="00EA4BF7" w:rsidRPr="00172D2C" w:rsidRDefault="00EA4BF7" w:rsidP="000D6C18">
      <w:pPr>
        <w:rPr>
          <w:lang w:val="en-CA" w:eastAsia="en-DE"/>
        </w:rPr>
      </w:pPr>
    </w:p>
    <w:p w14:paraId="74436172" w14:textId="77777777" w:rsidR="007B4206" w:rsidRPr="00172D2C" w:rsidRDefault="00607FDC" w:rsidP="000D6C18">
      <w:pPr>
        <w:pStyle w:val="berschrift9"/>
        <w:rPr>
          <w:color w:val="0000FF"/>
          <w:szCs w:val="24"/>
          <w:u w:val="single"/>
          <w:lang w:val="en-CA" w:eastAsia="en-DE"/>
        </w:rPr>
      </w:pPr>
      <w:hyperlink r:id="rId149"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5F4D3867" w14:textId="3079C320" w:rsidR="00EA4BF7" w:rsidRDefault="00EA4BF7" w:rsidP="00EA4BF7">
      <w:pPr>
        <w:rPr>
          <w:lang w:val="en-CA" w:eastAsia="en-DE"/>
        </w:rPr>
      </w:pPr>
      <w:r>
        <w:rPr>
          <w:lang w:val="en-CA" w:eastAsia="en-DE"/>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607FDC" w:rsidP="00F14597">
      <w:pPr>
        <w:pStyle w:val="berschrift9"/>
        <w:rPr>
          <w:szCs w:val="24"/>
          <w:lang w:val="en-CA" w:eastAsia="en-DE"/>
        </w:rPr>
      </w:pPr>
      <w:hyperlink r:id="rId150"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lastRenderedPageBreak/>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r w:rsidR="006D4E8B">
        <w:fldChar w:fldCharType="begin"/>
      </w:r>
      <w:r w:rsidR="006D4E8B">
        <w:instrText xml:space="preserve"> SEQ Figure \* ARABIC </w:instrText>
      </w:r>
      <w:r w:rsidR="006D4E8B">
        <w:fldChar w:fldCharType="separate"/>
      </w:r>
      <w:r>
        <w:rPr>
          <w:noProof/>
        </w:rPr>
        <w:t>2</w:t>
      </w:r>
      <w:r w:rsidR="006D4E8B">
        <w:rPr>
          <w:noProof/>
        </w:rPr>
        <w:fldChar w:fldCharType="end"/>
      </w:r>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495"/>
    </w:p>
    <w:p w14:paraId="23AE3EB7" w14:textId="77777777" w:rsidR="00C20364" w:rsidRPr="00172D2C" w:rsidRDefault="00C20364" w:rsidP="00C20364">
      <w:pPr>
        <w:rPr>
          <w:lang w:val="en-CA"/>
        </w:rPr>
      </w:pPr>
      <w:bookmarkStart w:id="496" w:name="_Ref79763618"/>
      <w:bookmarkStart w:id="497" w:name="_Ref475640122"/>
      <w:bookmarkEnd w:id="181"/>
      <w:r w:rsidRPr="00172D2C">
        <w:rPr>
          <w:lang w:val="en-CA"/>
        </w:rPr>
        <w:t>Contributions in this area were discussed in session X at XXXX–XXXX UTC on XXday X Jan. 2022 (chaired by XXX).</w:t>
      </w:r>
    </w:p>
    <w:p w14:paraId="65A2CCA9" w14:textId="77777777" w:rsidR="00C2402C" w:rsidRPr="00172D2C" w:rsidRDefault="00607FDC" w:rsidP="000D6C18">
      <w:pPr>
        <w:pStyle w:val="berschrift9"/>
        <w:rPr>
          <w:szCs w:val="24"/>
          <w:lang w:val="en-CA" w:eastAsia="en-DE"/>
        </w:rPr>
      </w:pPr>
      <w:hyperlink r:id="rId152" w:history="1">
        <w:r w:rsidR="00C2402C" w:rsidRPr="00172D2C">
          <w:rPr>
            <w:color w:val="0000FF"/>
            <w:szCs w:val="24"/>
            <w:u w:val="single"/>
            <w:lang w:val="en-CA" w:eastAsia="en-DE"/>
          </w:rPr>
          <w:t>JVET-Y0127</w:t>
        </w:r>
      </w:hyperlink>
      <w:r w:rsidR="00C2402C" w:rsidRPr="00172D2C">
        <w:rPr>
          <w:szCs w:val="24"/>
          <w:lang w:val="en-CA" w:eastAsia="en-DE"/>
        </w:rPr>
        <w:t xml:space="preserve"> AHG5: Editors update on conformance testing for VVC operation range extensions [D. Rusanovskyy, T. Hashimoto, H.-J. Jhu, I. Moccagatta, M. G. Sarwer, Y. Yu]</w:t>
      </w:r>
    </w:p>
    <w:p w14:paraId="6EA8B5D7" w14:textId="77777777" w:rsidR="00C20364" w:rsidRPr="00172D2C" w:rsidRDefault="00C20364" w:rsidP="00C20364">
      <w:pPr>
        <w:rPr>
          <w:lang w:val="en-CA"/>
        </w:rPr>
      </w:pPr>
    </w:p>
    <w:p w14:paraId="315FDD73" w14:textId="4EC3BE99" w:rsidR="005D1FAC" w:rsidRPr="00172D2C" w:rsidRDefault="005D1FAC" w:rsidP="0050676E">
      <w:pPr>
        <w:pStyle w:val="berschrift2"/>
        <w:rPr>
          <w:lang w:val="en-CA"/>
        </w:rPr>
      </w:pPr>
      <w:bookmarkStart w:id="498" w:name="_Ref93153656"/>
      <w:r w:rsidRPr="00172D2C">
        <w:rPr>
          <w:lang w:val="en-CA"/>
        </w:rPr>
        <w:t>Software development (</w:t>
      </w:r>
      <w:r w:rsidR="000332C3" w:rsidRPr="00172D2C">
        <w:rPr>
          <w:lang w:val="en-CA"/>
        </w:rPr>
        <w:t>1</w:t>
      </w:r>
      <w:r w:rsidRPr="00172D2C">
        <w:rPr>
          <w:lang w:val="en-CA"/>
        </w:rPr>
        <w:t>)</w:t>
      </w:r>
      <w:bookmarkEnd w:id="496"/>
      <w:bookmarkEnd w:id="498"/>
    </w:p>
    <w:p w14:paraId="5954DE42" w14:textId="77777777" w:rsidR="00C20364" w:rsidRPr="00172D2C" w:rsidRDefault="00C20364" w:rsidP="00C20364">
      <w:pPr>
        <w:rPr>
          <w:lang w:val="en-CA"/>
        </w:rPr>
      </w:pPr>
      <w:bookmarkStart w:id="499" w:name="_Ref63928316"/>
      <w:r w:rsidRPr="00172D2C">
        <w:rPr>
          <w:lang w:val="en-CA"/>
        </w:rPr>
        <w:t>Contributions in this area were discussed in session X at XXXX–XXXX UTC on XXday X Jan. 2022 (chaired by XXX).</w:t>
      </w:r>
    </w:p>
    <w:p w14:paraId="35F3D0A3" w14:textId="77777777" w:rsidR="000D6C18" w:rsidRPr="00172D2C" w:rsidRDefault="00607FDC" w:rsidP="000D6C18">
      <w:pPr>
        <w:pStyle w:val="berschrift9"/>
        <w:rPr>
          <w:color w:val="0000FF"/>
          <w:szCs w:val="24"/>
          <w:u w:val="single"/>
          <w:lang w:val="en-CA" w:eastAsia="en-DE"/>
        </w:rPr>
      </w:pPr>
      <w:hyperlink r:id="rId153" w:history="1">
        <w:r w:rsidR="000D6C18" w:rsidRPr="00172D2C">
          <w:rPr>
            <w:color w:val="0000FF"/>
            <w:szCs w:val="24"/>
            <w:u w:val="single"/>
            <w:lang w:val="en-CA" w:eastAsia="en-DE"/>
          </w:rPr>
          <w:t>JVET-Y0110</w:t>
        </w:r>
      </w:hyperlink>
      <w:r w:rsidR="000D6C18" w:rsidRPr="00172D2C">
        <w:rPr>
          <w:szCs w:val="24"/>
          <w:lang w:val="en-CA" w:eastAsia="en-DE"/>
        </w:rPr>
        <w:t xml:space="preserve"> AHG11: Small Ad-hoc Deep-Learning Library (SADL) update [F. Galpin, F. Mom, T. Dumas, P. Bordes, P. Nikitin, E. François (InterDigital)]</w:t>
      </w:r>
    </w:p>
    <w:p w14:paraId="27DF6C36" w14:textId="77777777" w:rsidR="00C20364" w:rsidRPr="00172D2C" w:rsidRDefault="00C20364" w:rsidP="00C20364">
      <w:pPr>
        <w:rPr>
          <w:lang w:val="en-CA"/>
        </w:rPr>
      </w:pPr>
    </w:p>
    <w:p w14:paraId="165D1AD3" w14:textId="667C58CC" w:rsidR="0050676E" w:rsidRPr="00172D2C" w:rsidRDefault="0050676E" w:rsidP="0050676E">
      <w:pPr>
        <w:pStyle w:val="berschrift2"/>
        <w:rPr>
          <w:lang w:val="en-CA"/>
        </w:rPr>
      </w:pPr>
      <w:r w:rsidRPr="00172D2C">
        <w:rPr>
          <w:lang w:val="en-CA"/>
        </w:rPr>
        <w:lastRenderedPageBreak/>
        <w:t xml:space="preserve">Implementation </w:t>
      </w:r>
      <w:r w:rsidR="00D26DC2" w:rsidRPr="00172D2C">
        <w:rPr>
          <w:lang w:val="en-CA"/>
        </w:rPr>
        <w:t xml:space="preserve">studies </w:t>
      </w:r>
      <w:r w:rsidRPr="00172D2C">
        <w:rPr>
          <w:lang w:val="en-CA"/>
        </w:rPr>
        <w:t>(</w:t>
      </w:r>
      <w:r w:rsidR="000332C3" w:rsidRPr="00172D2C">
        <w:rPr>
          <w:lang w:val="en-CA"/>
        </w:rPr>
        <w:t>3</w:t>
      </w:r>
      <w:r w:rsidRPr="00172D2C">
        <w:rPr>
          <w:lang w:val="en-CA"/>
        </w:rPr>
        <w:t>)</w:t>
      </w:r>
      <w:bookmarkEnd w:id="499"/>
    </w:p>
    <w:p w14:paraId="41470C1D" w14:textId="77777777" w:rsidR="00C20364" w:rsidRPr="00172D2C" w:rsidRDefault="00C20364" w:rsidP="00C20364">
      <w:pPr>
        <w:rPr>
          <w:lang w:val="en-CA"/>
        </w:rPr>
      </w:pPr>
      <w:bookmarkStart w:id="500" w:name="_Ref29265594"/>
      <w:bookmarkStart w:id="501" w:name="_Ref38135579"/>
      <w:r w:rsidRPr="00172D2C">
        <w:rPr>
          <w:lang w:val="en-CA"/>
        </w:rPr>
        <w:t>Contributions in this area were discussed in session X at XXXX–XXXX UTC on XXday X Jan. 2022 (chaired by XXX).</w:t>
      </w:r>
    </w:p>
    <w:p w14:paraId="119CC72E" w14:textId="725AA35D" w:rsidR="00C2402C" w:rsidRPr="00172D2C" w:rsidRDefault="00607FDC" w:rsidP="000D6C18">
      <w:pPr>
        <w:pStyle w:val="berschrift9"/>
        <w:rPr>
          <w:szCs w:val="24"/>
          <w:lang w:val="en-CA" w:eastAsia="en-DE"/>
        </w:rPr>
      </w:pPr>
      <w:hyperlink r:id="rId154" w:history="1">
        <w:r w:rsidR="00C2402C" w:rsidRPr="00172D2C">
          <w:rPr>
            <w:color w:val="0000FF"/>
            <w:szCs w:val="24"/>
            <w:u w:val="single"/>
            <w:lang w:val="en-CA" w:eastAsia="en-DE"/>
          </w:rPr>
          <w:t>JVET-Y0054</w:t>
        </w:r>
      </w:hyperlink>
      <w:r w:rsidR="00C2402C" w:rsidRPr="00172D2C">
        <w:rPr>
          <w:szCs w:val="24"/>
          <w:lang w:val="en-CA" w:eastAsia="en-DE"/>
        </w:rPr>
        <w:t xml:space="preserve"> Update on a VVC software decoder, BVC, for heterogeneous CPU plus GPU systems [L. Li, H. Yin, L. Zhang, Y. Zhang (Bytedance)]</w:t>
      </w:r>
    </w:p>
    <w:p w14:paraId="1A3A148F" w14:textId="77777777" w:rsidR="000D6C18" w:rsidRPr="00172D2C" w:rsidRDefault="000D6C18" w:rsidP="000D6C18">
      <w:pPr>
        <w:rPr>
          <w:lang w:val="en-CA" w:eastAsia="en-DE"/>
        </w:rPr>
      </w:pPr>
    </w:p>
    <w:p w14:paraId="0465ED8E" w14:textId="27858087" w:rsidR="00C2402C" w:rsidRPr="00172D2C" w:rsidRDefault="00607FDC" w:rsidP="000D6C18">
      <w:pPr>
        <w:pStyle w:val="berschrift9"/>
        <w:rPr>
          <w:szCs w:val="24"/>
          <w:lang w:val="en-CA" w:eastAsia="en-DE"/>
        </w:rPr>
      </w:pPr>
      <w:hyperlink r:id="rId155" w:history="1">
        <w:r w:rsidR="00C2402C" w:rsidRPr="00172D2C">
          <w:rPr>
            <w:color w:val="0000FF"/>
            <w:szCs w:val="24"/>
            <w:u w:val="single"/>
            <w:lang w:val="en-CA" w:eastAsia="en-DE"/>
          </w:rPr>
          <w:t>JVET-Y0066</w:t>
        </w:r>
      </w:hyperlink>
      <w:r w:rsidR="00C2402C" w:rsidRPr="00172D2C">
        <w:rPr>
          <w:szCs w:val="24"/>
          <w:lang w:val="en-CA" w:eastAsia="en-DE"/>
        </w:rPr>
        <w:t xml:space="preserve"> Update on Ali266, the optimized VVC encoder implementation by Alibaba [X. Dong, S. Fang, Z. Huang, J. Liu, S. Xu, R. Yang, L. Yu, J. Chen, R.-L. Liao, Y. Ye (Alibaba)]</w:t>
      </w:r>
    </w:p>
    <w:p w14:paraId="47A0794F" w14:textId="77777777" w:rsidR="000D6C18" w:rsidRPr="00172D2C" w:rsidRDefault="000D6C18" w:rsidP="000D6C18">
      <w:pPr>
        <w:rPr>
          <w:lang w:val="en-CA" w:eastAsia="en-DE"/>
        </w:rPr>
      </w:pPr>
    </w:p>
    <w:p w14:paraId="556944F3" w14:textId="58EF4417" w:rsidR="00C2402C" w:rsidRPr="00172D2C" w:rsidRDefault="00607FDC" w:rsidP="000D6C18">
      <w:pPr>
        <w:pStyle w:val="berschrift9"/>
        <w:rPr>
          <w:szCs w:val="24"/>
          <w:lang w:val="en-CA" w:eastAsia="en-DE"/>
        </w:rPr>
      </w:pPr>
      <w:hyperlink r:id="rId156" w:history="1">
        <w:r w:rsidR="00C2402C" w:rsidRPr="00172D2C">
          <w:rPr>
            <w:color w:val="0000FF"/>
            <w:szCs w:val="24"/>
            <w:u w:val="single"/>
            <w:lang w:val="en-CA" w:eastAsia="en-DE"/>
          </w:rPr>
          <w:t>JVET-Y0136</w:t>
        </w:r>
      </w:hyperlink>
      <w:r w:rsidR="00C2402C" w:rsidRPr="00172D2C">
        <w:rPr>
          <w:szCs w:val="24"/>
          <w:lang w:val="en-CA" w:eastAsia="en-DE"/>
        </w:rPr>
        <w:t xml:space="preserve"> Update on open, optimized VVC implementations VVenC and VVdeC [A. Wieckowski, J. Brandenburg, C. Bartnik, V. George, J. Güther, G. Hege, C. Helmrich, A. Henkel, T. Hinz, C. Lehmann, C. Stoffers, I. Zupancic, B. Bross, H. Schwarz, D. Marpe, T. Schierl (HHI)] [late]</w:t>
      </w:r>
    </w:p>
    <w:p w14:paraId="5DA88CB9" w14:textId="77777777" w:rsidR="00C20364" w:rsidRPr="00172D2C" w:rsidRDefault="00C20364" w:rsidP="00C20364">
      <w:pPr>
        <w:rPr>
          <w:lang w:val="en-CA"/>
        </w:rPr>
      </w:pPr>
    </w:p>
    <w:p w14:paraId="457C1E98" w14:textId="5B40D29E" w:rsidR="005D1FAC" w:rsidRPr="00172D2C" w:rsidRDefault="00024272" w:rsidP="005D1FAC">
      <w:pPr>
        <w:pStyle w:val="berschrift2"/>
        <w:rPr>
          <w:lang w:val="en-CA"/>
        </w:rPr>
      </w:pPr>
      <w:bookmarkStart w:id="502"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502"/>
    </w:p>
    <w:p w14:paraId="262B8D65" w14:textId="252CD41D" w:rsidR="00C20364" w:rsidRPr="00172D2C" w:rsidRDefault="00C20364" w:rsidP="00C20364">
      <w:pPr>
        <w:rPr>
          <w:lang w:val="en-CA"/>
        </w:rPr>
      </w:pPr>
      <w:bookmarkStart w:id="503" w:name="_Ref487322369"/>
      <w:bookmarkStart w:id="504" w:name="_Ref534462057"/>
      <w:bookmarkStart w:id="505" w:name="_Ref37795095"/>
      <w:bookmarkStart w:id="506" w:name="_Ref70096523"/>
      <w:r w:rsidRPr="00172D2C">
        <w:rPr>
          <w:lang w:val="en-CA"/>
        </w:rPr>
        <w:t xml:space="preserve">Contributions in this area were discussed in session </w:t>
      </w:r>
      <w:del w:id="507" w:author="Jens-Rainer Ohm" w:date="2022-01-17T23:41:00Z">
        <w:r w:rsidRPr="00172D2C" w:rsidDel="007063D6">
          <w:rPr>
            <w:lang w:val="en-CA"/>
          </w:rPr>
          <w:delText xml:space="preserve">X </w:delText>
        </w:r>
      </w:del>
      <w:ins w:id="508" w:author="Jens-Rainer Ohm" w:date="2022-01-17T23:41:00Z">
        <w:r w:rsidR="007063D6">
          <w:rPr>
            <w:lang w:val="en-CA"/>
          </w:rPr>
          <w:t>15</w:t>
        </w:r>
        <w:r w:rsidR="007063D6" w:rsidRPr="00172D2C">
          <w:rPr>
            <w:lang w:val="en-CA"/>
          </w:rPr>
          <w:t xml:space="preserve"> </w:t>
        </w:r>
      </w:ins>
      <w:r w:rsidRPr="00172D2C">
        <w:rPr>
          <w:lang w:val="en-CA"/>
        </w:rPr>
        <w:t xml:space="preserve">at </w:t>
      </w:r>
      <w:del w:id="509" w:author="Jens-Rainer Ohm" w:date="2022-01-17T23:41:00Z">
        <w:r w:rsidRPr="00172D2C" w:rsidDel="007063D6">
          <w:rPr>
            <w:lang w:val="en-CA"/>
          </w:rPr>
          <w:delText>XXXX</w:delText>
        </w:r>
      </w:del>
      <w:ins w:id="510" w:author="Jens-Rainer Ohm" w:date="2022-01-17T23:41:00Z">
        <w:r w:rsidR="007063D6">
          <w:rPr>
            <w:lang w:val="en-CA"/>
          </w:rPr>
          <w:t>2</w:t>
        </w:r>
      </w:ins>
      <w:ins w:id="511" w:author="Jens-Rainer Ohm" w:date="2022-01-18T00:09:00Z">
        <w:r w:rsidR="00DD5D42">
          <w:rPr>
            <w:lang w:val="en-CA"/>
          </w:rPr>
          <w:t>2</w:t>
        </w:r>
      </w:ins>
      <w:ins w:id="512" w:author="Jens-Rainer Ohm" w:date="2022-01-17T23:41:00Z">
        <w:r w:rsidR="007063D6">
          <w:rPr>
            <w:lang w:val="en-CA"/>
          </w:rPr>
          <w:t>40</w:t>
        </w:r>
      </w:ins>
      <w:r w:rsidRPr="00172D2C">
        <w:rPr>
          <w:lang w:val="en-CA"/>
        </w:rPr>
        <w:t>–</w:t>
      </w:r>
      <w:del w:id="513" w:author="Jens-Rainer Ohm" w:date="2022-01-18T00:09:00Z">
        <w:r w:rsidRPr="00172D2C" w:rsidDel="00DD5D42">
          <w:rPr>
            <w:lang w:val="en-CA"/>
          </w:rPr>
          <w:delText xml:space="preserve">XXXX </w:delText>
        </w:r>
      </w:del>
      <w:ins w:id="514" w:author="Jens-Rainer Ohm" w:date="2022-01-18T00:09:00Z">
        <w:r w:rsidR="00DD5D42">
          <w:rPr>
            <w:lang w:val="en-CA"/>
          </w:rPr>
          <w:t>2305</w:t>
        </w:r>
        <w:r w:rsidR="00DD5D42" w:rsidRPr="00172D2C">
          <w:rPr>
            <w:lang w:val="en-CA"/>
          </w:rPr>
          <w:t xml:space="preserve"> </w:t>
        </w:r>
      </w:ins>
      <w:r w:rsidRPr="00172D2C">
        <w:rPr>
          <w:lang w:val="en-CA"/>
        </w:rPr>
        <w:t xml:space="preserve">UTC </w:t>
      </w:r>
      <w:ins w:id="515" w:author="Jens-Rainer Ohm" w:date="2022-01-18T00:09:00Z">
        <w:r w:rsidR="00DD5D42">
          <w:rPr>
            <w:lang w:val="en-CA"/>
          </w:rPr>
          <w:t xml:space="preserve">and </w:t>
        </w:r>
        <w:r w:rsidR="00DD5D42" w:rsidRPr="00172D2C">
          <w:rPr>
            <w:lang w:val="en-CA"/>
          </w:rPr>
          <w:t xml:space="preserve">in </w:t>
        </w:r>
        <w:r w:rsidR="00DD5D42" w:rsidRPr="008A1E87">
          <w:rPr>
            <w:lang w:val="en-CA"/>
            <w:rPrChange w:id="516" w:author="Jens-Rainer Ohm" w:date="2022-01-18T00:24:00Z">
              <w:rPr>
                <w:lang w:val="en-CA"/>
              </w:rPr>
            </w:rPrChange>
          </w:rPr>
          <w:t xml:space="preserve">session </w:t>
        </w:r>
        <w:r w:rsidR="00DD5D42" w:rsidRPr="008A1E87">
          <w:rPr>
            <w:lang w:val="en-CA"/>
            <w:rPrChange w:id="517" w:author="Jens-Rainer Ohm" w:date="2022-01-18T00:24:00Z">
              <w:rPr>
                <w:lang w:val="en-CA"/>
              </w:rPr>
            </w:rPrChange>
          </w:rPr>
          <w:t>1</w:t>
        </w:r>
      </w:ins>
      <w:ins w:id="518" w:author="Jens-Rainer Ohm" w:date="2022-01-18T00:17:00Z">
        <w:r w:rsidR="002178D9" w:rsidRPr="008A1E87">
          <w:rPr>
            <w:lang w:val="en-CA"/>
            <w:rPrChange w:id="519" w:author="Jens-Rainer Ohm" w:date="2022-01-18T00:24:00Z">
              <w:rPr>
                <w:highlight w:val="yellow"/>
                <w:lang w:val="en-CA"/>
              </w:rPr>
            </w:rPrChange>
          </w:rPr>
          <w:t>6</w:t>
        </w:r>
      </w:ins>
      <w:ins w:id="520" w:author="Jens-Rainer Ohm" w:date="2022-01-18T00:09:00Z">
        <w:r w:rsidR="00DD5D42" w:rsidRPr="008A1E87">
          <w:rPr>
            <w:lang w:val="en-CA"/>
            <w:rPrChange w:id="521" w:author="Jens-Rainer Ohm" w:date="2022-01-18T00:24:00Z">
              <w:rPr>
                <w:lang w:val="en-CA"/>
              </w:rPr>
            </w:rPrChange>
          </w:rPr>
          <w:t xml:space="preserve"> </w:t>
        </w:r>
        <w:r w:rsidR="00DD5D42" w:rsidRPr="008A1E87">
          <w:rPr>
            <w:lang w:val="en-CA"/>
            <w:rPrChange w:id="522" w:author="Jens-Rainer Ohm" w:date="2022-01-18T00:24:00Z">
              <w:rPr>
                <w:lang w:val="en-CA"/>
              </w:rPr>
            </w:rPrChange>
          </w:rPr>
          <w:t xml:space="preserve">at </w:t>
        </w:r>
        <w:r w:rsidR="00DD5D42" w:rsidRPr="008A1E87">
          <w:rPr>
            <w:lang w:val="en-CA"/>
            <w:rPrChange w:id="523" w:author="Jens-Rainer Ohm" w:date="2022-01-18T00:24:00Z">
              <w:rPr>
                <w:lang w:val="en-CA"/>
              </w:rPr>
            </w:rPrChange>
          </w:rPr>
          <w:t>2</w:t>
        </w:r>
      </w:ins>
      <w:ins w:id="524" w:author="Jens-Rainer Ohm" w:date="2022-01-18T00:10:00Z">
        <w:r w:rsidR="00DD5D42" w:rsidRPr="008A1E87">
          <w:rPr>
            <w:lang w:val="en-CA"/>
            <w:rPrChange w:id="525" w:author="Jens-Rainer Ohm" w:date="2022-01-18T00:24:00Z">
              <w:rPr>
                <w:lang w:val="en-CA"/>
              </w:rPr>
            </w:rPrChange>
          </w:rPr>
          <w:t>325</w:t>
        </w:r>
      </w:ins>
      <w:ins w:id="526" w:author="Jens-Rainer Ohm" w:date="2022-01-18T00:09:00Z">
        <w:r w:rsidR="00DD5D42" w:rsidRPr="00172D2C">
          <w:rPr>
            <w:lang w:val="en-CA"/>
          </w:rPr>
          <w:t>–</w:t>
        </w:r>
      </w:ins>
      <w:ins w:id="527" w:author="Jens-Rainer Ohm" w:date="2022-01-18T02:48:00Z">
        <w:r w:rsidR="00BB45C4">
          <w:rPr>
            <w:lang w:val="en-CA"/>
          </w:rPr>
          <w:t>0150+1</w:t>
        </w:r>
      </w:ins>
      <w:ins w:id="528" w:author="Jens-Rainer Ohm" w:date="2022-01-18T00:09:00Z">
        <w:r w:rsidR="00DD5D42" w:rsidRPr="00172D2C">
          <w:rPr>
            <w:lang w:val="en-CA"/>
          </w:rPr>
          <w:t xml:space="preserve"> </w:t>
        </w:r>
        <w:r w:rsidR="00DD5D42" w:rsidRPr="00172D2C">
          <w:rPr>
            <w:lang w:val="en-CA"/>
          </w:rPr>
          <w:t xml:space="preserve">UTC </w:t>
        </w:r>
      </w:ins>
      <w:r w:rsidRPr="00172D2C">
        <w:rPr>
          <w:lang w:val="en-CA"/>
        </w:rPr>
        <w:t xml:space="preserve">on </w:t>
      </w:r>
      <w:del w:id="529" w:author="Jens-Rainer Ohm" w:date="2022-01-17T23:44:00Z">
        <w:r w:rsidRPr="00172D2C" w:rsidDel="007063D6">
          <w:rPr>
            <w:lang w:val="en-CA"/>
          </w:rPr>
          <w:delText xml:space="preserve">XXday </w:delText>
        </w:r>
      </w:del>
      <w:ins w:id="530" w:author="Jens-Rainer Ohm" w:date="2022-01-17T23:44:00Z">
        <w:r w:rsidR="007063D6">
          <w:rPr>
            <w:lang w:val="en-CA"/>
          </w:rPr>
          <w:t>Mon</w:t>
        </w:r>
        <w:r w:rsidR="007063D6" w:rsidRPr="00172D2C">
          <w:rPr>
            <w:lang w:val="en-CA"/>
          </w:rPr>
          <w:t xml:space="preserve">day </w:t>
        </w:r>
      </w:ins>
      <w:del w:id="531" w:author="Jens-Rainer Ohm" w:date="2022-01-17T23:44:00Z">
        <w:r w:rsidRPr="00172D2C" w:rsidDel="007063D6">
          <w:rPr>
            <w:lang w:val="en-CA"/>
          </w:rPr>
          <w:delText xml:space="preserve">X </w:delText>
        </w:r>
      </w:del>
      <w:ins w:id="532" w:author="Jens-Rainer Ohm" w:date="2022-01-17T23:44:00Z">
        <w:r w:rsidR="007063D6">
          <w:rPr>
            <w:lang w:val="en-CA"/>
          </w:rPr>
          <w:t>17</w:t>
        </w:r>
        <w:r w:rsidR="007063D6" w:rsidRPr="00172D2C">
          <w:rPr>
            <w:lang w:val="en-CA"/>
          </w:rPr>
          <w:t xml:space="preserve"> </w:t>
        </w:r>
      </w:ins>
      <w:r w:rsidRPr="00172D2C">
        <w:rPr>
          <w:lang w:val="en-CA"/>
        </w:rPr>
        <w:t xml:space="preserve">Jan. 2022 (chaired by </w:t>
      </w:r>
      <w:del w:id="533" w:author="Jens-Rainer Ohm" w:date="2022-01-17T23:44:00Z">
        <w:r w:rsidRPr="00172D2C" w:rsidDel="007063D6">
          <w:rPr>
            <w:lang w:val="en-CA"/>
          </w:rPr>
          <w:delText>XXX</w:delText>
        </w:r>
      </w:del>
      <w:ins w:id="534" w:author="Jens-Rainer Ohm" w:date="2022-01-17T23:44:00Z">
        <w:r w:rsidR="007063D6">
          <w:rPr>
            <w:lang w:val="en-CA"/>
          </w:rPr>
          <w:t>JRO</w:t>
        </w:r>
      </w:ins>
      <w:r w:rsidRPr="00172D2C">
        <w:rPr>
          <w:lang w:val="en-CA"/>
        </w:rPr>
        <w:t>).</w:t>
      </w:r>
    </w:p>
    <w:p w14:paraId="3547B32B" w14:textId="69FEDD18" w:rsidR="00024272" w:rsidRPr="00172D2C" w:rsidRDefault="00607FDC" w:rsidP="000D6C18">
      <w:pPr>
        <w:pStyle w:val="berschrift9"/>
        <w:rPr>
          <w:szCs w:val="24"/>
          <w:lang w:val="en-CA" w:eastAsia="en-DE"/>
        </w:rPr>
      </w:pPr>
      <w:hyperlink r:id="rId157" w:history="1">
        <w:r w:rsidR="00024272" w:rsidRPr="00172D2C">
          <w:rPr>
            <w:color w:val="0000FF"/>
            <w:szCs w:val="24"/>
            <w:u w:val="single"/>
            <w:lang w:val="en-CA" w:eastAsia="en-DE"/>
          </w:rPr>
          <w:t>JVET-Y0041</w:t>
        </w:r>
      </w:hyperlink>
      <w:r w:rsidR="00024272" w:rsidRPr="00172D2C">
        <w:rPr>
          <w:szCs w:val="24"/>
          <w:lang w:val="en-CA" w:eastAsia="en-DE"/>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eastAsia="en-DE"/>
        </w:rPr>
      </w:pPr>
      <w:ins w:id="535" w:author="Jens-Rainer Ohm" w:date="2022-01-17T18:33:00Z">
        <w:r>
          <w:rPr>
            <w:lang w:val="en-CA" w:eastAsia="en-DE"/>
          </w:rPr>
          <w:t xml:space="preserve">See section </w:t>
        </w:r>
      </w:ins>
      <w:ins w:id="536" w:author="Jens-Rainer Ohm" w:date="2022-01-17T18:34:00Z">
        <w:r>
          <w:rPr>
            <w:lang w:val="en-CA" w:eastAsia="en-DE"/>
          </w:rPr>
          <w:fldChar w:fldCharType="begin"/>
        </w:r>
        <w:r>
          <w:rPr>
            <w:lang w:val="en-CA" w:eastAsia="en-DE"/>
          </w:rPr>
          <w:instrText xml:space="preserve"> REF _Ref93336870 \r \h </w:instrText>
        </w:r>
        <w:r>
          <w:rPr>
            <w:lang w:val="en-CA" w:eastAsia="en-DE"/>
          </w:rPr>
        </w:r>
      </w:ins>
      <w:r>
        <w:rPr>
          <w:lang w:val="en-CA" w:eastAsia="en-DE"/>
        </w:rPr>
        <w:fldChar w:fldCharType="separate"/>
      </w:r>
      <w:ins w:id="537" w:author="Jens-Rainer Ohm" w:date="2022-01-17T18:34:00Z">
        <w:r>
          <w:rPr>
            <w:lang w:val="en-CA" w:eastAsia="en-DE"/>
          </w:rPr>
          <w:t>4.5</w:t>
        </w:r>
        <w:r>
          <w:rPr>
            <w:lang w:val="en-CA" w:eastAsia="en-DE"/>
          </w:rPr>
          <w:fldChar w:fldCharType="end"/>
        </w:r>
      </w:ins>
    </w:p>
    <w:p w14:paraId="1AB1505D" w14:textId="5E4D6C66" w:rsidR="00024272" w:rsidRPr="00172D2C" w:rsidRDefault="00607FDC" w:rsidP="000D6C18">
      <w:pPr>
        <w:pStyle w:val="berschrift9"/>
        <w:rPr>
          <w:szCs w:val="24"/>
          <w:lang w:val="en-CA" w:eastAsia="en-DE"/>
        </w:rPr>
      </w:pPr>
      <w:hyperlink r:id="rId158" w:history="1">
        <w:r w:rsidR="00024272" w:rsidRPr="00172D2C">
          <w:rPr>
            <w:color w:val="0000FF"/>
            <w:szCs w:val="24"/>
            <w:u w:val="single"/>
            <w:lang w:val="en-CA" w:eastAsia="en-DE"/>
          </w:rPr>
          <w:t>JVET-Y</w:t>
        </w:r>
        <w:r w:rsidR="00024272" w:rsidRPr="00172D2C">
          <w:rPr>
            <w:color w:val="0000FF"/>
            <w:szCs w:val="24"/>
            <w:u w:val="single"/>
            <w:lang w:val="en-CA" w:eastAsia="en-DE"/>
          </w:rPr>
          <w:t>0</w:t>
        </w:r>
        <w:r w:rsidR="00024272" w:rsidRPr="00172D2C">
          <w:rPr>
            <w:color w:val="0000FF"/>
            <w:szCs w:val="24"/>
            <w:u w:val="single"/>
            <w:lang w:val="en-CA" w:eastAsia="en-DE"/>
          </w:rPr>
          <w:t>042</w:t>
        </w:r>
      </w:hyperlink>
      <w:r w:rsidR="00024272" w:rsidRPr="00172D2C">
        <w:rPr>
          <w:szCs w:val="24"/>
          <w:lang w:val="en-CA" w:eastAsia="en-DE"/>
        </w:rPr>
        <w:t xml:space="preserve"> AHG7: Modification of and new classes of sequences [G. Martin-Cocher (InterDigital)]</w:t>
      </w:r>
    </w:p>
    <w:p w14:paraId="0B7D843E" w14:textId="21854331" w:rsidR="007063D6" w:rsidRDefault="007063D6" w:rsidP="007063D6">
      <w:pPr>
        <w:rPr>
          <w:ins w:id="538" w:author="Jens-Rainer Ohm" w:date="2022-01-17T23:57:00Z"/>
          <w:lang w:val="en-CA" w:eastAsia="en-DE"/>
        </w:rPr>
      </w:pPr>
      <w:ins w:id="539" w:author="Jens-Rainer Ohm" w:date="2022-01-17T23:45:00Z">
        <w:r w:rsidRPr="007063D6">
          <w:rPr>
            <w:lang w:val="en-CA" w:eastAsia="en-DE"/>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r w:rsidRPr="007063D6">
          <w:rPr>
            <w:lang w:eastAsia="en-DE"/>
          </w:rPr>
          <w:fldChar w:fldCharType="begin"/>
        </w:r>
        <w:r w:rsidRPr="007063D6">
          <w:rPr>
            <w:lang w:eastAsia="en-DE"/>
          </w:rPr>
          <w:instrText xml:space="preserve"> HYPERLINK "https://jvet-experts.org/doc_end_user/current_document.php?id=11235" </w:instrText>
        </w:r>
        <w:r w:rsidRPr="007063D6">
          <w:rPr>
            <w:lang w:eastAsia="en-DE"/>
          </w:rPr>
          <w:fldChar w:fldCharType="separate"/>
        </w:r>
        <w:r w:rsidRPr="007063D6">
          <w:rPr>
            <w:rStyle w:val="Hyperlink"/>
            <w:lang w:eastAsia="en-DE"/>
          </w:rPr>
          <w:t>JVET-Y0043</w:t>
        </w:r>
        <w:r w:rsidRPr="007063D6">
          <w:rPr>
            <w:lang w:val="en-CA" w:eastAsia="en-DE"/>
          </w:rPr>
          <w:fldChar w:fldCharType="end"/>
        </w:r>
        <w:r w:rsidRPr="007063D6">
          <w:rPr>
            <w:lang w:val="en-CA" w:eastAsia="en-DE"/>
          </w:rPr>
          <w:t>. These new or redefined classes of sequences should be used in the LLCC/LD configurations.</w:t>
        </w:r>
      </w:ins>
    </w:p>
    <w:p w14:paraId="106F7FBA" w14:textId="77777777" w:rsidR="00BD09C1" w:rsidRPr="007063D6" w:rsidRDefault="00BD09C1" w:rsidP="007063D6">
      <w:pPr>
        <w:rPr>
          <w:ins w:id="540" w:author="Jens-Rainer Ohm" w:date="2022-01-17T23:45:00Z"/>
          <w:lang w:val="en-CA" w:eastAsia="en-DE"/>
        </w:rPr>
      </w:pPr>
    </w:p>
    <w:p w14:paraId="5B4465B6" w14:textId="4CAE6005" w:rsidR="000D6C18" w:rsidRDefault="00761C08" w:rsidP="000D6C18">
      <w:pPr>
        <w:rPr>
          <w:ins w:id="541" w:author="Jens-Rainer Ohm" w:date="2022-01-17T23:55:00Z"/>
          <w:lang w:val="en-CA" w:eastAsia="en-DE"/>
        </w:rPr>
      </w:pPr>
      <w:ins w:id="542" w:author="Jens-Rainer Ohm" w:date="2022-01-17T23:51:00Z">
        <w:r>
          <w:rPr>
            <w:lang w:val="en-CA" w:eastAsia="en-DE"/>
          </w:rPr>
          <w:t>Proposal to create a new class S (scre</w:t>
        </w:r>
      </w:ins>
      <w:ins w:id="543" w:author="Jens-Rainer Ohm" w:date="2022-01-17T23:52:00Z">
        <w:r>
          <w:rPr>
            <w:lang w:val="en-CA" w:eastAsia="en-DE"/>
          </w:rPr>
          <w:t xml:space="preserve">en), replacing </w:t>
        </w:r>
      </w:ins>
      <w:ins w:id="544" w:author="Jens-Rainer Ohm" w:date="2022-01-17T23:53:00Z">
        <w:r>
          <w:rPr>
            <w:lang w:val="en-CA" w:eastAsia="en-DE"/>
          </w:rPr>
          <w:t xml:space="preserve">F and TGM. </w:t>
        </w:r>
      </w:ins>
      <w:ins w:id="545" w:author="Jens-Rainer Ohm" w:date="2022-01-18T00:06:00Z">
        <w:r w:rsidR="00DD5D42">
          <w:rPr>
            <w:lang w:val="en-CA" w:eastAsia="en-DE"/>
          </w:rPr>
          <w:t xml:space="preserve">This would be highly </w:t>
        </w:r>
        <w:proofErr w:type="gramStart"/>
        <w:r w:rsidR="00DD5D42">
          <w:rPr>
            <w:lang w:val="en-CA" w:eastAsia="en-DE"/>
          </w:rPr>
          <w:t>welcome,</w:t>
        </w:r>
        <w:proofErr w:type="gramEnd"/>
        <w:r w:rsidR="00DD5D42">
          <w:rPr>
            <w:lang w:val="en-CA" w:eastAsia="en-DE"/>
          </w:rPr>
          <w:t xml:space="preserve"> a good replacement has been sought </w:t>
        </w:r>
      </w:ins>
      <w:ins w:id="546" w:author="Jens-Rainer Ohm" w:date="2022-01-18T00:07:00Z">
        <w:r w:rsidR="00DD5D42">
          <w:rPr>
            <w:lang w:val="en-CA" w:eastAsia="en-DE"/>
          </w:rPr>
          <w:t>for a long time.</w:t>
        </w:r>
      </w:ins>
    </w:p>
    <w:p w14:paraId="2DB6057C" w14:textId="1FD3AA8B" w:rsidR="00761C08" w:rsidRDefault="00761C08" w:rsidP="000D6C18">
      <w:pPr>
        <w:rPr>
          <w:ins w:id="547" w:author="Jens-Rainer Ohm" w:date="2022-01-17T23:57:00Z"/>
          <w:lang w:val="en-CA" w:eastAsia="en-DE"/>
        </w:rPr>
      </w:pPr>
      <w:ins w:id="548" w:author="Jens-Rainer Ohm" w:date="2022-01-17T23:55:00Z">
        <w:r>
          <w:rPr>
            <w:lang w:val="en-CA" w:eastAsia="en-DE"/>
          </w:rPr>
          <w:t xml:space="preserve">Proposal to modify class </w:t>
        </w:r>
        <w:r w:rsidR="00BD09C1">
          <w:rPr>
            <w:lang w:val="en-CA" w:eastAsia="en-DE"/>
          </w:rPr>
          <w:t xml:space="preserve">E (new sequences, </w:t>
        </w:r>
      </w:ins>
      <w:ins w:id="549" w:author="Jens-Rainer Ohm" w:date="2022-01-17T23:56:00Z">
        <w:r w:rsidR="00BD09C1">
          <w:rPr>
            <w:lang w:val="en-CA" w:eastAsia="en-DE"/>
          </w:rPr>
          <w:t xml:space="preserve">1080p, </w:t>
        </w:r>
      </w:ins>
      <w:ins w:id="550" w:author="Jens-Rainer Ohm" w:date="2022-01-17T23:55:00Z">
        <w:r w:rsidR="00BD09C1">
          <w:rPr>
            <w:lang w:val="en-CA" w:eastAsia="en-DE"/>
          </w:rPr>
          <w:t xml:space="preserve">vertical content, remove QP22); </w:t>
        </w:r>
      </w:ins>
      <w:ins w:id="551" w:author="Jens-Rainer Ohm" w:date="2022-01-17T23:58:00Z">
        <w:r w:rsidR="00BD09C1">
          <w:rPr>
            <w:lang w:val="en-CA" w:eastAsia="en-DE"/>
          </w:rPr>
          <w:t xml:space="preserve">some concern is expressed about removing QP22; </w:t>
        </w:r>
      </w:ins>
      <w:ins w:id="552" w:author="Jens-Rainer Ohm" w:date="2022-01-17T23:55:00Z">
        <w:r w:rsidR="00BD09C1">
          <w:rPr>
            <w:lang w:val="en-CA" w:eastAsia="en-DE"/>
          </w:rPr>
          <w:t>it is suggested to perform visua</w:t>
        </w:r>
      </w:ins>
      <w:ins w:id="553" w:author="Jens-Rainer Ohm" w:date="2022-01-17T23:56:00Z">
        <w:r w:rsidR="00BD09C1">
          <w:rPr>
            <w:lang w:val="en-CA" w:eastAsia="en-DE"/>
          </w:rPr>
          <w:t xml:space="preserve">l </w:t>
        </w:r>
      </w:ins>
      <w:ins w:id="554" w:author="Jens-Rainer Ohm" w:date="2022-01-17T23:55:00Z">
        <w:r w:rsidR="00BD09C1">
          <w:rPr>
            <w:lang w:val="en-CA" w:eastAsia="en-DE"/>
          </w:rPr>
          <w:t xml:space="preserve">testing </w:t>
        </w:r>
      </w:ins>
      <w:ins w:id="555" w:author="Jens-Rainer Ohm" w:date="2022-01-17T23:56:00Z">
        <w:r w:rsidR="00BD09C1">
          <w:rPr>
            <w:lang w:val="en-CA" w:eastAsia="en-DE"/>
          </w:rPr>
          <w:t>if quality of QP27 is sufficient for this kind of applications. Sequences from</w:t>
        </w:r>
      </w:ins>
      <w:ins w:id="556" w:author="Jens-Rainer Ohm" w:date="2022-01-17T23:57:00Z">
        <w:r w:rsidR="00BD09C1">
          <w:rPr>
            <w:lang w:val="en-CA" w:eastAsia="en-DE"/>
          </w:rPr>
          <w:t xml:space="preserve"> JVET-Y0071 could be considered, but more would be de</w:t>
        </w:r>
      </w:ins>
      <w:ins w:id="557" w:author="Jens-Rainer Ohm" w:date="2022-01-17T23:58:00Z">
        <w:r w:rsidR="00BD09C1">
          <w:rPr>
            <w:lang w:val="en-CA" w:eastAsia="en-DE"/>
          </w:rPr>
          <w:t>sirable.</w:t>
        </w:r>
      </w:ins>
    </w:p>
    <w:p w14:paraId="11CDBEAD" w14:textId="4BED6E5E" w:rsidR="00BD09C1" w:rsidRDefault="00BD09C1" w:rsidP="000D6C18">
      <w:pPr>
        <w:rPr>
          <w:ins w:id="558" w:author="Jens-Rainer Ohm" w:date="2022-01-17T23:57:00Z"/>
          <w:lang w:val="en-CA" w:eastAsia="en-DE"/>
        </w:rPr>
      </w:pPr>
      <w:ins w:id="559" w:author="Jens-Rainer Ohm" w:date="2022-01-17T23:59:00Z">
        <w:r>
          <w:rPr>
            <w:lang w:val="en-CA" w:eastAsia="en-DE"/>
          </w:rPr>
          <w:t>Other classes: Gaming, Surveillance, Remote control.</w:t>
        </w:r>
      </w:ins>
      <w:ins w:id="560" w:author="Jens-Rainer Ohm" w:date="2022-01-18T00:07:00Z">
        <w:r w:rsidR="00DD5D42">
          <w:rPr>
            <w:lang w:val="en-CA" w:eastAsia="en-DE"/>
          </w:rPr>
          <w:t xml:space="preserve"> Some sequences in these categories exit in our data bases.</w:t>
        </w:r>
      </w:ins>
    </w:p>
    <w:p w14:paraId="58E7AAD6" w14:textId="073F925D" w:rsidR="00BD09C1" w:rsidRDefault="00BD09C1" w:rsidP="000D6C18">
      <w:pPr>
        <w:rPr>
          <w:ins w:id="561" w:author="Jens-Rainer Ohm" w:date="2022-01-18T00:01:00Z"/>
          <w:lang w:val="en-CA" w:eastAsia="en-DE"/>
        </w:rPr>
      </w:pPr>
      <w:ins w:id="562" w:author="Jens-Rainer Ohm" w:date="2022-01-18T00:01:00Z">
        <w:r>
          <w:rPr>
            <w:lang w:val="en-CA" w:eastAsia="en-DE"/>
          </w:rPr>
          <w:t xml:space="preserve">Tests </w:t>
        </w:r>
        <w:r>
          <w:rPr>
            <w:lang w:val="en-CA" w:eastAsia="en-DE"/>
          </w:rPr>
          <w:t>need to</w:t>
        </w:r>
        <w:r>
          <w:rPr>
            <w:lang w:val="en-CA" w:eastAsia="en-DE"/>
          </w:rPr>
          <w:t xml:space="preserve"> be conducted to investigate the RD behaviour of the sequences proposed.</w:t>
        </w:r>
      </w:ins>
      <w:ins w:id="563" w:author="Jens-Rainer Ohm" w:date="2022-01-18T00:02:00Z">
        <w:r>
          <w:rPr>
            <w:lang w:val="en-CA" w:eastAsia="en-DE"/>
          </w:rPr>
          <w:t xml:space="preserve"> This should also include visual inspection. Coordinated effort </w:t>
        </w:r>
      </w:ins>
      <w:ins w:id="564" w:author="Jens-Rainer Ohm" w:date="2022-01-18T00:03:00Z">
        <w:r>
          <w:rPr>
            <w:lang w:val="en-CA" w:eastAsia="en-DE"/>
          </w:rPr>
          <w:t>of AHG4 and 7.</w:t>
        </w:r>
      </w:ins>
    </w:p>
    <w:p w14:paraId="44DA0E96" w14:textId="77777777" w:rsidR="00BD09C1" w:rsidRPr="00172D2C" w:rsidRDefault="00BD09C1" w:rsidP="000D6C18">
      <w:pPr>
        <w:rPr>
          <w:lang w:val="en-CA" w:eastAsia="en-DE"/>
        </w:rPr>
      </w:pPr>
    </w:p>
    <w:p w14:paraId="1F64CE2A" w14:textId="40C4F08F" w:rsidR="00024272" w:rsidRPr="00172D2C" w:rsidRDefault="00607FDC" w:rsidP="000D6C18">
      <w:pPr>
        <w:pStyle w:val="berschrift9"/>
        <w:rPr>
          <w:szCs w:val="24"/>
          <w:lang w:val="en-CA" w:eastAsia="en-DE"/>
        </w:rPr>
      </w:pPr>
      <w:hyperlink r:id="rId159" w:history="1">
        <w:r w:rsidR="00024272" w:rsidRPr="00172D2C">
          <w:rPr>
            <w:color w:val="0000FF"/>
            <w:szCs w:val="24"/>
            <w:u w:val="single"/>
            <w:lang w:val="en-CA" w:eastAsia="en-DE"/>
          </w:rPr>
          <w:t>JVET-Y</w:t>
        </w:r>
        <w:r w:rsidR="00024272" w:rsidRPr="00172D2C">
          <w:rPr>
            <w:color w:val="0000FF"/>
            <w:szCs w:val="24"/>
            <w:u w:val="single"/>
            <w:lang w:val="en-CA" w:eastAsia="en-DE"/>
          </w:rPr>
          <w:t>0</w:t>
        </w:r>
        <w:r w:rsidR="00024272" w:rsidRPr="00172D2C">
          <w:rPr>
            <w:color w:val="0000FF"/>
            <w:szCs w:val="24"/>
            <w:u w:val="single"/>
            <w:lang w:val="en-CA" w:eastAsia="en-DE"/>
          </w:rPr>
          <w:t>043</w:t>
        </w:r>
      </w:hyperlink>
      <w:r w:rsidR="00024272" w:rsidRPr="00172D2C">
        <w:rPr>
          <w:szCs w:val="24"/>
          <w:lang w:val="en-CA" w:eastAsia="en-DE"/>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ins w:id="565" w:author="Jens-Rainer Ohm" w:date="2022-01-18T00:26:00Z"/>
          <w:lang w:val="en-CA" w:eastAsia="en-DE"/>
        </w:rPr>
      </w:pPr>
      <w:ins w:id="566" w:author="Jens-Rainer Ohm" w:date="2022-01-18T00:26:00Z">
        <w:r w:rsidRPr="008A1E87">
          <w:rPr>
            <w:lang w:val="en-CA" w:eastAsia="en-DE"/>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ins>
    </w:p>
    <w:p w14:paraId="14082955" w14:textId="77777777" w:rsidR="008A1E87" w:rsidRPr="008A1E87" w:rsidRDefault="008A1E87" w:rsidP="008A1E87">
      <w:pPr>
        <w:rPr>
          <w:ins w:id="567" w:author="Jens-Rainer Ohm" w:date="2022-01-18T00:26:00Z"/>
          <w:lang w:val="en-CA" w:eastAsia="en-DE"/>
        </w:rPr>
      </w:pPr>
      <w:ins w:id="568" w:author="Jens-Rainer Ohm" w:date="2022-01-18T00:26:00Z">
        <w:r w:rsidRPr="008A1E87">
          <w:rPr>
            <w:lang w:val="en-CA" w:eastAsia="en-DE"/>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ins>
    </w:p>
    <w:p w14:paraId="182659C7" w14:textId="77777777" w:rsidR="008A1E87" w:rsidRPr="008A1E87" w:rsidRDefault="008A1E87" w:rsidP="008A1E87">
      <w:pPr>
        <w:rPr>
          <w:ins w:id="569" w:author="Jens-Rainer Ohm" w:date="2022-01-18T00:26:00Z"/>
          <w:lang w:val="en-CA" w:eastAsia="en-DE"/>
        </w:rPr>
      </w:pPr>
      <w:ins w:id="570" w:author="Jens-Rainer Ohm" w:date="2022-01-18T00:26:00Z">
        <w:r w:rsidRPr="008A1E87">
          <w:rPr>
            <w:lang w:val="en-CA" w:eastAsia="en-DE"/>
          </w:rPr>
          <w:t>For ECM, the LLCC-1 configuration is similar to the VTM LLCC-1 configuration, but instead of GDR, an IDR is set every second, until GDR will be implemented in ECM.</w:t>
        </w:r>
      </w:ins>
    </w:p>
    <w:p w14:paraId="124EEE1A" w14:textId="77777777" w:rsidR="008A1E87" w:rsidRPr="008A1E87" w:rsidRDefault="008A1E87" w:rsidP="008A1E87">
      <w:pPr>
        <w:rPr>
          <w:ins w:id="571" w:author="Jens-Rainer Ohm" w:date="2022-01-18T00:26:00Z"/>
          <w:lang w:val="en-CA" w:eastAsia="en-DE"/>
        </w:rPr>
      </w:pPr>
      <w:ins w:id="572" w:author="Jens-Rainer Ohm" w:date="2022-01-18T00:26:00Z">
        <w:r w:rsidRPr="008A1E87">
          <w:rPr>
            <w:lang w:eastAsia="en-DE"/>
          </w:rPr>
          <w:t xml:space="preserve">The VTM and ECM LLCC-2 configuration is defined as a modification of LD-B, with a maximum of 2 reference frames. </w:t>
        </w:r>
        <w:r w:rsidRPr="008A1E87">
          <w:rPr>
            <w:lang w:val="en-CA" w:eastAsia="en-DE"/>
          </w:rPr>
          <w:t>QP42 is added and BD-rate calculations are proposed to be performed on QP22-37 and on QP 27-42. RPR is proposed to be enabled once per clip for class E.</w:t>
        </w:r>
      </w:ins>
    </w:p>
    <w:p w14:paraId="791127DE" w14:textId="77777777" w:rsidR="008A1E87" w:rsidRPr="008A1E87" w:rsidRDefault="008A1E87" w:rsidP="008A1E87">
      <w:pPr>
        <w:rPr>
          <w:ins w:id="573" w:author="Jens-Rainer Ohm" w:date="2022-01-18T00:26:00Z"/>
          <w:lang w:val="en-CA" w:eastAsia="en-DE"/>
        </w:rPr>
      </w:pPr>
      <w:ins w:id="574" w:author="Jens-Rainer Ohm" w:date="2022-01-18T00:26:00Z">
        <w:r w:rsidRPr="008A1E87">
          <w:rPr>
            <w:lang w:val="en-CA" w:eastAsia="en-DE"/>
          </w:rPr>
          <w:t>The contribution further proposes baseline principals to refine these CTCs.</w:t>
        </w:r>
      </w:ins>
    </w:p>
    <w:p w14:paraId="22337A58" w14:textId="77777777" w:rsidR="008A1E87" w:rsidRPr="008A1E87" w:rsidRDefault="008A1E87" w:rsidP="008A1E87">
      <w:pPr>
        <w:rPr>
          <w:ins w:id="575" w:author="Jens-Rainer Ohm" w:date="2022-01-18T00:26:00Z"/>
          <w:lang w:val="en-CA" w:eastAsia="en-DE"/>
        </w:rPr>
      </w:pPr>
      <w:ins w:id="576" w:author="Jens-Rainer Ohm" w:date="2022-01-18T00:26:00Z">
        <w:r w:rsidRPr="008A1E87">
          <w:rPr>
            <w:lang w:val="en-CA" w:eastAsia="en-DE"/>
          </w:rPr>
          <w:t xml:space="preserve">A reference software encoding run time to real time ratio (ET/RT ratio) principle for a hypothetical single threaded </w:t>
        </w:r>
        <w:proofErr w:type="gramStart"/>
        <w:r w:rsidRPr="008A1E87">
          <w:rPr>
            <w:lang w:val="en-CA" w:eastAsia="en-DE"/>
          </w:rPr>
          <w:t>non optimised</w:t>
        </w:r>
        <w:proofErr w:type="gramEnd"/>
        <w:r w:rsidRPr="008A1E87">
          <w:rPr>
            <w:lang w:val="en-CA" w:eastAsia="en-DE"/>
          </w:rPr>
          <w:t xml:space="preserve"> reference software is proposed as a reference point to refine the baseline LLCC CTCs. </w:t>
        </w:r>
        <w:proofErr w:type="gramStart"/>
        <w:r w:rsidRPr="008A1E87">
          <w:rPr>
            <w:lang w:val="en-CA" w:eastAsia="en-DE"/>
          </w:rPr>
          <w:t>It’s</w:t>
        </w:r>
        <w:proofErr w:type="gramEnd"/>
        <w:r w:rsidRPr="008A1E87">
          <w:rPr>
            <w:lang w:val="en-CA" w:eastAsia="en-DE"/>
          </w:rPr>
          <w:t xml:space="preserve"> initial value could be set at 1000/1 for 1080p resolution. This ratio is not proposed as an evaluation criterion for individual tools.</w:t>
        </w:r>
      </w:ins>
    </w:p>
    <w:p w14:paraId="60DC6F40" w14:textId="77777777" w:rsidR="001957AF" w:rsidRDefault="001957AF" w:rsidP="000D6C18">
      <w:pPr>
        <w:rPr>
          <w:ins w:id="577" w:author="Jens-Rainer Ohm" w:date="2022-01-18T00:37:00Z"/>
          <w:lang w:val="en-CA" w:eastAsia="en-DE"/>
        </w:rPr>
      </w:pPr>
    </w:p>
    <w:p w14:paraId="135AAAC7" w14:textId="359A7530" w:rsidR="001957AF" w:rsidRDefault="001957AF" w:rsidP="000D6C18">
      <w:pPr>
        <w:rPr>
          <w:ins w:id="578" w:author="Jens-Rainer Ohm" w:date="2022-01-18T00:36:00Z"/>
          <w:lang w:val="en-CA" w:eastAsia="en-DE"/>
        </w:rPr>
      </w:pPr>
      <w:ins w:id="579" w:author="Jens-Rainer Ohm" w:date="2022-01-18T00:36:00Z">
        <w:r>
          <w:rPr>
            <w:lang w:val="en-CA" w:eastAsia="en-DE"/>
          </w:rPr>
          <w:t>LLCC-1 for cloud gaming, remote control, video survei</w:t>
        </w:r>
      </w:ins>
      <w:ins w:id="580" w:author="Jens-Rainer Ohm" w:date="2022-01-18T00:37:00Z">
        <w:r>
          <w:rPr>
            <w:lang w:val="en-CA" w:eastAsia="en-DE"/>
          </w:rPr>
          <w:t>llance</w:t>
        </w:r>
      </w:ins>
      <w:ins w:id="581" w:author="Jens-Rainer Ohm" w:date="2022-01-18T00:40:00Z">
        <w:r>
          <w:rPr>
            <w:lang w:val="en-CA" w:eastAsia="en-DE"/>
          </w:rPr>
          <w:t xml:space="preserve"> (with</w:t>
        </w:r>
      </w:ins>
      <w:ins w:id="582" w:author="Jens-Rainer Ohm" w:date="2022-01-18T00:41:00Z">
        <w:r>
          <w:rPr>
            <w:lang w:val="en-CA" w:eastAsia="en-DE"/>
          </w:rPr>
          <w:t xml:space="preserve"> some similarity to LP)</w:t>
        </w:r>
      </w:ins>
    </w:p>
    <w:p w14:paraId="76233C15" w14:textId="6004DCE0" w:rsidR="000D6C18" w:rsidRDefault="008A1E87" w:rsidP="000D6C18">
      <w:pPr>
        <w:rPr>
          <w:ins w:id="583" w:author="Jens-Rainer Ohm" w:date="2022-01-18T00:37:00Z"/>
          <w:lang w:val="en-CA" w:eastAsia="en-DE"/>
        </w:rPr>
      </w:pPr>
      <w:ins w:id="584" w:author="Jens-Rainer Ohm" w:date="2022-01-18T00:34:00Z">
        <w:r>
          <w:rPr>
            <w:lang w:val="en-CA" w:eastAsia="en-DE"/>
          </w:rPr>
          <w:t>LL</w:t>
        </w:r>
        <w:r w:rsidR="001957AF">
          <w:rPr>
            <w:lang w:val="en-CA" w:eastAsia="en-DE"/>
          </w:rPr>
          <w:t>CC-2 for game casting and video conferencin</w:t>
        </w:r>
      </w:ins>
      <w:ins w:id="585" w:author="Jens-Rainer Ohm" w:date="2022-01-18T00:35:00Z">
        <w:r w:rsidR="001957AF">
          <w:rPr>
            <w:lang w:val="en-CA" w:eastAsia="en-DE"/>
          </w:rPr>
          <w:t>g</w:t>
        </w:r>
      </w:ins>
      <w:ins w:id="586" w:author="Jens-Rainer Ohm" w:date="2022-01-18T00:40:00Z">
        <w:r w:rsidR="001957AF">
          <w:rPr>
            <w:lang w:val="en-CA" w:eastAsia="en-DE"/>
          </w:rPr>
          <w:t xml:space="preserve"> (with some similarity to LB)</w:t>
        </w:r>
      </w:ins>
    </w:p>
    <w:p w14:paraId="3D7582BC" w14:textId="0B325F46" w:rsidR="003F4C3C" w:rsidRDefault="003F4C3C" w:rsidP="000D6C18">
      <w:pPr>
        <w:rPr>
          <w:ins w:id="587" w:author="Jens-Rainer Ohm" w:date="2022-01-18T01:08:00Z"/>
          <w:lang w:val="en-CA" w:eastAsia="en-DE"/>
        </w:rPr>
      </w:pPr>
      <w:ins w:id="588" w:author="Jens-Rainer Ohm" w:date="2022-01-18T01:08:00Z">
        <w:r>
          <w:rPr>
            <w:lang w:val="en-CA" w:eastAsia="en-DE"/>
          </w:rPr>
          <w:t>This allocation of applications might be not fully justi</w:t>
        </w:r>
      </w:ins>
      <w:ins w:id="589" w:author="Jens-Rainer Ohm" w:date="2022-01-18T01:09:00Z">
        <w:r>
          <w:rPr>
            <w:lang w:val="en-CA" w:eastAsia="en-DE"/>
          </w:rPr>
          <w:t>fied</w:t>
        </w:r>
      </w:ins>
    </w:p>
    <w:p w14:paraId="2430F9CA" w14:textId="6B7D3560" w:rsidR="001957AF" w:rsidRDefault="001957AF" w:rsidP="000D6C18">
      <w:pPr>
        <w:rPr>
          <w:ins w:id="590" w:author="Jens-Rainer Ohm" w:date="2022-01-18T00:37:00Z"/>
          <w:lang w:val="en-CA" w:eastAsia="en-DE"/>
        </w:rPr>
      </w:pPr>
      <w:ins w:id="591" w:author="Jens-Rainer Ohm" w:date="2022-01-18T00:37:00Z">
        <w:r>
          <w:rPr>
            <w:lang w:val="en-CA" w:eastAsia="en-DE"/>
          </w:rPr>
          <w:t>Why frequent GDR</w:t>
        </w:r>
      </w:ins>
      <w:ins w:id="592" w:author="Jens-Rainer Ohm" w:date="2022-01-18T00:39:00Z">
        <w:r>
          <w:rPr>
            <w:lang w:val="en-CA" w:eastAsia="en-DE"/>
          </w:rPr>
          <w:t xml:space="preserve"> (proposed is a period of 1s)</w:t>
        </w:r>
      </w:ins>
      <w:ins w:id="593" w:author="Jens-Rainer Ohm" w:date="2022-01-18T00:37:00Z">
        <w:r>
          <w:rPr>
            <w:lang w:val="en-CA" w:eastAsia="en-DE"/>
          </w:rPr>
          <w:t>?</w:t>
        </w:r>
      </w:ins>
    </w:p>
    <w:p w14:paraId="5AC24DA7" w14:textId="417E8A5B" w:rsidR="001957AF" w:rsidRDefault="001957AF" w:rsidP="000D6C18">
      <w:pPr>
        <w:rPr>
          <w:ins w:id="594" w:author="Jens-Rainer Ohm" w:date="2022-01-18T00:47:00Z"/>
          <w:lang w:val="en-CA" w:eastAsia="en-DE"/>
        </w:rPr>
      </w:pPr>
      <w:ins w:id="595" w:author="Jens-Rainer Ohm" w:date="2022-01-18T00:37:00Z">
        <w:r>
          <w:rPr>
            <w:lang w:val="en-CA" w:eastAsia="en-DE"/>
          </w:rPr>
          <w:t>Is RPR a low latency tool?</w:t>
        </w:r>
      </w:ins>
      <w:ins w:id="596" w:author="Jens-Rainer Ohm" w:date="2022-01-18T00:38:00Z">
        <w:r>
          <w:rPr>
            <w:lang w:val="en-CA" w:eastAsia="en-DE"/>
          </w:rPr>
          <w:t xml:space="preserve"> It is rather used for rate control, whereas otherwise the suggested conditions are constant QP</w:t>
        </w:r>
      </w:ins>
    </w:p>
    <w:p w14:paraId="2E8E8E1D" w14:textId="180E0B2E" w:rsidR="001A7134" w:rsidRDefault="001A7134" w:rsidP="000D6C18">
      <w:pPr>
        <w:rPr>
          <w:ins w:id="597" w:author="Jens-Rainer Ohm" w:date="2022-01-18T00:55:00Z"/>
          <w:lang w:val="en-CA" w:eastAsia="en-DE"/>
        </w:rPr>
      </w:pPr>
      <w:ins w:id="598" w:author="Jens-Rainer Ohm" w:date="2022-01-18T00:47:00Z">
        <w:r>
          <w:rPr>
            <w:lang w:val="en-CA" w:eastAsia="en-DE"/>
          </w:rPr>
          <w:t>Are GDR and RPR relevant in the context of evaluating tools?</w:t>
        </w:r>
      </w:ins>
    </w:p>
    <w:p w14:paraId="6DCFA3B2" w14:textId="585145E9" w:rsidR="00A55188" w:rsidRDefault="00A55188" w:rsidP="000D6C18">
      <w:pPr>
        <w:rPr>
          <w:ins w:id="599" w:author="Jens-Rainer Ohm" w:date="2022-01-18T00:49:00Z"/>
          <w:lang w:val="en-CA" w:eastAsia="en-DE"/>
        </w:rPr>
      </w:pPr>
      <w:ins w:id="600" w:author="Jens-Rainer Ohm" w:date="2022-01-18T00:55:00Z">
        <w:r>
          <w:rPr>
            <w:lang w:val="en-CA" w:eastAsia="en-DE"/>
          </w:rPr>
          <w:t>Why still use an I frame in the beginning</w:t>
        </w:r>
      </w:ins>
      <w:ins w:id="601" w:author="Jens-Rainer Ohm" w:date="2022-01-18T01:26:00Z">
        <w:r w:rsidR="00D5227E">
          <w:rPr>
            <w:lang w:val="en-CA" w:eastAsia="en-DE"/>
          </w:rPr>
          <w:t xml:space="preserve"> – better start with GDR?</w:t>
        </w:r>
      </w:ins>
    </w:p>
    <w:p w14:paraId="4431B95A" w14:textId="05CB836A" w:rsidR="001A7134" w:rsidRDefault="001A7134" w:rsidP="000D6C18">
      <w:pPr>
        <w:rPr>
          <w:ins w:id="602" w:author="Jens-Rainer Ohm" w:date="2022-01-18T00:41:00Z"/>
          <w:lang w:val="en-CA" w:eastAsia="en-DE"/>
        </w:rPr>
      </w:pPr>
      <w:ins w:id="603" w:author="Jens-Rainer Ohm" w:date="2022-01-18T00:49:00Z">
        <w:r>
          <w:rPr>
            <w:lang w:val="en-CA" w:eastAsia="en-DE"/>
          </w:rPr>
          <w:t>Why IPPP in LLCC-1? LB is low delay as well</w:t>
        </w:r>
      </w:ins>
      <w:ins w:id="604" w:author="Jens-Rainer Ohm" w:date="2022-01-18T00:50:00Z">
        <w:r>
          <w:rPr>
            <w:lang w:val="en-CA" w:eastAsia="en-DE"/>
          </w:rPr>
          <w:t>, and n</w:t>
        </w:r>
      </w:ins>
      <w:ins w:id="605" w:author="Jens-Rainer Ohm" w:date="2022-01-18T00:51:00Z">
        <w:r>
          <w:rPr>
            <w:lang w:val="en-CA" w:eastAsia="en-DE"/>
          </w:rPr>
          <w:t>ot necessarily high complex</w:t>
        </w:r>
      </w:ins>
      <w:ins w:id="606" w:author="Jens-Rainer Ohm" w:date="2022-01-18T01:04:00Z">
        <w:r w:rsidR="003F4C3C">
          <w:rPr>
            <w:lang w:val="en-CA" w:eastAsia="en-DE"/>
          </w:rPr>
          <w:t xml:space="preserve">. There </w:t>
        </w:r>
      </w:ins>
      <w:ins w:id="607" w:author="Jens-Rainer Ohm" w:date="2022-01-18T01:05:00Z">
        <w:r w:rsidR="003F4C3C">
          <w:rPr>
            <w:lang w:val="en-CA" w:eastAsia="en-DE"/>
          </w:rPr>
          <w:t>are also opinions that many realtime encoders nowadays only use only P frames</w:t>
        </w:r>
      </w:ins>
    </w:p>
    <w:p w14:paraId="51751652" w14:textId="6CED879D" w:rsidR="001957AF" w:rsidRDefault="003F4C3C" w:rsidP="000D6C18">
      <w:pPr>
        <w:rPr>
          <w:ins w:id="608" w:author="Jens-Rainer Ohm" w:date="2022-01-18T00:42:00Z"/>
          <w:lang w:val="en-CA" w:eastAsia="en-DE"/>
        </w:rPr>
      </w:pPr>
      <w:ins w:id="609" w:author="Jens-Rainer Ohm" w:date="2022-01-18T01:12:00Z">
        <w:r>
          <w:rPr>
            <w:lang w:val="en-CA" w:eastAsia="en-DE"/>
          </w:rPr>
          <w:t xml:space="preserve">ET/RT ratio </w:t>
        </w:r>
      </w:ins>
      <w:ins w:id="610" w:author="Jens-Rainer Ohm" w:date="2022-01-18T01:14:00Z">
        <w:r>
          <w:rPr>
            <w:lang w:val="en-CA" w:eastAsia="en-DE"/>
          </w:rPr>
          <w:t xml:space="preserve">for single-threaded encoder </w:t>
        </w:r>
      </w:ins>
      <w:ins w:id="611" w:author="Jens-Rainer Ohm" w:date="2022-01-18T01:12:00Z">
        <w:r>
          <w:rPr>
            <w:lang w:val="en-CA" w:eastAsia="en-DE"/>
          </w:rPr>
          <w:t xml:space="preserve">is proposed as an evaluation </w:t>
        </w:r>
      </w:ins>
      <w:ins w:id="612" w:author="Jens-Rainer Ohm" w:date="2022-01-18T01:14:00Z">
        <w:r>
          <w:rPr>
            <w:lang w:val="en-CA" w:eastAsia="en-DE"/>
          </w:rPr>
          <w:t xml:space="preserve">criterion </w:t>
        </w:r>
      </w:ins>
      <w:ins w:id="613" w:author="Jens-Rainer Ohm" w:date="2022-01-18T01:12:00Z">
        <w:r>
          <w:rPr>
            <w:lang w:val="en-CA" w:eastAsia="en-DE"/>
          </w:rPr>
          <w:t>of encoder com</w:t>
        </w:r>
      </w:ins>
      <w:ins w:id="614" w:author="Jens-Rainer Ohm" w:date="2022-01-18T01:13:00Z">
        <w:r>
          <w:rPr>
            <w:lang w:val="en-CA" w:eastAsia="en-DE"/>
          </w:rPr>
          <w:t xml:space="preserve">plexity. </w:t>
        </w:r>
      </w:ins>
      <w:ins w:id="615" w:author="Jens-Rainer Ohm" w:date="2022-01-18T00:41:00Z">
        <w:r w:rsidR="001957AF">
          <w:rPr>
            <w:lang w:val="en-CA" w:eastAsia="en-DE"/>
          </w:rPr>
          <w:t xml:space="preserve">Would complexity be </w:t>
        </w:r>
      </w:ins>
      <w:ins w:id="616" w:author="Jens-Rainer Ohm" w:date="2022-01-18T01:13:00Z">
        <w:r>
          <w:rPr>
            <w:lang w:val="en-CA" w:eastAsia="en-DE"/>
          </w:rPr>
          <w:t xml:space="preserve">reasonably </w:t>
        </w:r>
      </w:ins>
      <w:ins w:id="617" w:author="Jens-Rainer Ohm" w:date="2022-01-18T00:41:00Z">
        <w:r w:rsidR="001957AF">
          <w:rPr>
            <w:lang w:val="en-CA" w:eastAsia="en-DE"/>
          </w:rPr>
          <w:t>judged via run time</w:t>
        </w:r>
      </w:ins>
      <w:ins w:id="618" w:author="Jens-Rainer Ohm" w:date="2022-01-18T01:13:00Z">
        <w:r>
          <w:rPr>
            <w:lang w:val="en-CA" w:eastAsia="en-DE"/>
          </w:rPr>
          <w:t xml:space="preserve"> in a non-optimized codec such as VTM/ECM</w:t>
        </w:r>
      </w:ins>
      <w:ins w:id="619" w:author="Jens-Rainer Ohm" w:date="2022-01-18T00:41:00Z">
        <w:r w:rsidR="001957AF">
          <w:rPr>
            <w:lang w:val="en-CA" w:eastAsia="en-DE"/>
          </w:rPr>
          <w:t>? Then better us</w:t>
        </w:r>
      </w:ins>
      <w:ins w:id="620" w:author="Jens-Rainer Ohm" w:date="2022-01-18T00:42:00Z">
        <w:r w:rsidR="001957AF">
          <w:rPr>
            <w:lang w:val="en-CA" w:eastAsia="en-DE"/>
          </w:rPr>
          <w:t>e an optimized encoder such as VVEnc?</w:t>
        </w:r>
      </w:ins>
      <w:ins w:id="621" w:author="Jens-Rainer Ohm" w:date="2022-01-18T01:20:00Z">
        <w:r w:rsidR="00CA6C91">
          <w:rPr>
            <w:lang w:val="en-CA" w:eastAsia="en-DE"/>
          </w:rPr>
          <w:t xml:space="preserve"> Or have other criteria such as memory usage, etc.</w:t>
        </w:r>
      </w:ins>
      <w:ins w:id="622" w:author="Jens-Rainer Ohm" w:date="2022-01-18T01:21:00Z">
        <w:r w:rsidR="00CA6C91">
          <w:rPr>
            <w:lang w:val="en-CA" w:eastAsia="en-DE"/>
          </w:rPr>
          <w:t>?</w:t>
        </w:r>
      </w:ins>
    </w:p>
    <w:p w14:paraId="66A09B95" w14:textId="4D8F8FC9" w:rsidR="001957AF" w:rsidRDefault="001A7134" w:rsidP="000D6C18">
      <w:pPr>
        <w:rPr>
          <w:ins w:id="623" w:author="Jens-Rainer Ohm" w:date="2022-01-18T00:56:00Z"/>
          <w:lang w:val="en-CA" w:eastAsia="en-DE"/>
        </w:rPr>
      </w:pPr>
      <w:ins w:id="624" w:author="Jens-Rainer Ohm" w:date="2022-01-18T00:44:00Z">
        <w:r>
          <w:rPr>
            <w:lang w:val="en-CA" w:eastAsia="en-DE"/>
          </w:rPr>
          <w:t>QP ranges should be defined according to relevant rates and quality, might even be sequence dependent.</w:t>
        </w:r>
      </w:ins>
    </w:p>
    <w:p w14:paraId="178C0257" w14:textId="293B4D1B" w:rsidR="00A55188" w:rsidRDefault="00A55188" w:rsidP="000D6C18">
      <w:pPr>
        <w:rPr>
          <w:ins w:id="625" w:author="Jens-Rainer Ohm" w:date="2022-01-18T01:01:00Z"/>
          <w:lang w:val="en-CA" w:eastAsia="en-DE"/>
        </w:rPr>
      </w:pPr>
      <w:ins w:id="626" w:author="Jens-Rainer Ohm" w:date="2022-01-18T00:56:00Z">
        <w:r>
          <w:rPr>
            <w:lang w:val="en-CA" w:eastAsia="en-DE"/>
          </w:rPr>
          <w:t xml:space="preserve">Are </w:t>
        </w:r>
      </w:ins>
      <w:ins w:id="627" w:author="Jens-Rainer Ohm" w:date="2022-01-18T00:57:00Z">
        <w:r>
          <w:rPr>
            <w:lang w:val="en-CA" w:eastAsia="en-DE"/>
          </w:rPr>
          <w:t>the configurations suitable to identify encoder-friendly tools?</w:t>
        </w:r>
      </w:ins>
      <w:ins w:id="628" w:author="Jens-Rainer Ohm" w:date="2022-01-18T00:59:00Z">
        <w:r>
          <w:rPr>
            <w:lang w:val="en-CA" w:eastAsia="en-DE"/>
          </w:rPr>
          <w:t xml:space="preserve"> Are certain tools </w:t>
        </w:r>
      </w:ins>
      <w:ins w:id="629" w:author="Jens-Rainer Ohm" w:date="2022-01-18T01:02:00Z">
        <w:r>
          <w:rPr>
            <w:lang w:val="en-CA" w:eastAsia="en-DE"/>
          </w:rPr>
          <w:t xml:space="preserve">planned to be </w:t>
        </w:r>
      </w:ins>
      <w:ins w:id="630" w:author="Jens-Rainer Ohm" w:date="2022-01-18T00:59:00Z">
        <w:r>
          <w:rPr>
            <w:lang w:val="en-CA" w:eastAsia="en-DE"/>
          </w:rPr>
          <w:t>disabled?</w:t>
        </w:r>
      </w:ins>
    </w:p>
    <w:p w14:paraId="4636400B" w14:textId="33EFE3EF" w:rsidR="00A55188" w:rsidRDefault="00A55188" w:rsidP="000D6C18">
      <w:pPr>
        <w:rPr>
          <w:ins w:id="631" w:author="Jens-Rainer Ohm" w:date="2022-01-18T00:46:00Z"/>
          <w:lang w:val="en-CA" w:eastAsia="en-DE"/>
        </w:rPr>
      </w:pPr>
      <w:ins w:id="632" w:author="Jens-Rainer Ohm" w:date="2022-01-18T01:01:00Z">
        <w:r>
          <w:rPr>
            <w:lang w:val="en-CA" w:eastAsia="en-DE"/>
          </w:rPr>
          <w:t>RPR is frequently used in videoconferencing nowadays</w:t>
        </w:r>
      </w:ins>
    </w:p>
    <w:p w14:paraId="145CA6FA" w14:textId="403D131B" w:rsidR="001A7134" w:rsidRDefault="001A7134" w:rsidP="000D6C18">
      <w:pPr>
        <w:rPr>
          <w:ins w:id="633" w:author="Jens-Rainer Ohm" w:date="2022-01-18T01:10:00Z"/>
          <w:lang w:val="en-CA" w:eastAsia="en-DE"/>
        </w:rPr>
      </w:pPr>
    </w:p>
    <w:p w14:paraId="0212CED3" w14:textId="599F87ED" w:rsidR="003F4C3C" w:rsidRDefault="003F4C3C" w:rsidP="000D6C18">
      <w:pPr>
        <w:rPr>
          <w:ins w:id="634" w:author="Jens-Rainer Ohm" w:date="2022-01-18T00:40:00Z"/>
          <w:lang w:val="en-CA" w:eastAsia="en-DE"/>
        </w:rPr>
      </w:pPr>
      <w:ins w:id="635" w:author="Jens-Rainer Ohm" w:date="2022-01-18T01:10:00Z">
        <w:r>
          <w:rPr>
            <w:lang w:val="en-CA" w:eastAsia="en-DE"/>
          </w:rPr>
          <w:t>To be further refined and discussed accordi</w:t>
        </w:r>
      </w:ins>
      <w:ins w:id="636" w:author="Jens-Rainer Ohm" w:date="2022-01-18T01:11:00Z">
        <w:r>
          <w:rPr>
            <w:lang w:val="en-CA" w:eastAsia="en-DE"/>
          </w:rPr>
          <w:t>ng to the aspects above.</w:t>
        </w:r>
      </w:ins>
      <w:ins w:id="637" w:author="Jens-Rainer Ohm" w:date="2022-01-18T01:18:00Z">
        <w:r w:rsidR="00CA6C91">
          <w:rPr>
            <w:lang w:val="en-CA" w:eastAsia="en-DE"/>
          </w:rPr>
          <w:t xml:space="preserve"> It is suggested to start from a baseline without GDR and RPR, LB with 2 reference frames, and investigate a set of </w:t>
        </w:r>
      </w:ins>
      <w:ins w:id="638" w:author="Jens-Rainer Ohm" w:date="2022-01-18T01:19:00Z">
        <w:r w:rsidR="00CA6C91">
          <w:rPr>
            <w:lang w:val="en-CA" w:eastAsia="en-DE"/>
          </w:rPr>
          <w:t>enabled tools that provide a reasonable tradeoff regarding encoder complexity vs. compression.</w:t>
        </w:r>
      </w:ins>
    </w:p>
    <w:p w14:paraId="6D0072C4" w14:textId="77777777" w:rsidR="001957AF" w:rsidRPr="00172D2C" w:rsidRDefault="001957AF" w:rsidP="000D6C18">
      <w:pPr>
        <w:rPr>
          <w:lang w:val="en-CA" w:eastAsia="en-DE"/>
        </w:rPr>
      </w:pPr>
    </w:p>
    <w:p w14:paraId="6318A2DD" w14:textId="3DE94A86" w:rsidR="00024272" w:rsidRPr="00172D2C" w:rsidRDefault="00607FDC" w:rsidP="000D6C18">
      <w:pPr>
        <w:pStyle w:val="berschrift9"/>
        <w:rPr>
          <w:szCs w:val="24"/>
          <w:lang w:val="en-CA" w:eastAsia="en-DE"/>
        </w:rPr>
      </w:pPr>
      <w:hyperlink r:id="rId160" w:history="1">
        <w:r w:rsidR="00024272" w:rsidRPr="00172D2C">
          <w:rPr>
            <w:color w:val="0000FF"/>
            <w:szCs w:val="24"/>
            <w:u w:val="single"/>
            <w:lang w:val="en-CA" w:eastAsia="en-DE"/>
          </w:rPr>
          <w:t>JVET</w:t>
        </w:r>
        <w:r w:rsidR="00024272" w:rsidRPr="00172D2C">
          <w:rPr>
            <w:color w:val="0000FF"/>
            <w:szCs w:val="24"/>
            <w:u w:val="single"/>
            <w:lang w:val="en-CA" w:eastAsia="en-DE"/>
          </w:rPr>
          <w:t>-</w:t>
        </w:r>
        <w:r w:rsidR="00024272" w:rsidRPr="00172D2C">
          <w:rPr>
            <w:color w:val="0000FF"/>
            <w:szCs w:val="24"/>
            <w:u w:val="single"/>
            <w:lang w:val="en-CA" w:eastAsia="en-DE"/>
          </w:rPr>
          <w:t>Y0060</w:t>
        </w:r>
      </w:hyperlink>
      <w:r w:rsidR="00024272" w:rsidRPr="00172D2C">
        <w:rPr>
          <w:szCs w:val="24"/>
          <w:lang w:val="en-CA" w:eastAsia="en-DE"/>
        </w:rPr>
        <w:t xml:space="preserve"> AHG7: refined LLCC configurations [G. Martin-Cocher, K. Nasser, T. Poirier, S. Puri (InterDigital)]</w:t>
      </w:r>
    </w:p>
    <w:p w14:paraId="33047DE9" w14:textId="77777777" w:rsidR="00D5227E" w:rsidRPr="00D5227E" w:rsidRDefault="00D5227E" w:rsidP="00D5227E">
      <w:pPr>
        <w:rPr>
          <w:ins w:id="639" w:author="Jens-Rainer Ohm" w:date="2022-01-18T01:28:00Z"/>
          <w:lang w:eastAsia="en-DE"/>
        </w:rPr>
      </w:pPr>
      <w:ins w:id="640" w:author="Jens-Rainer Ohm" w:date="2022-01-18T01:28:00Z">
        <w:r w:rsidRPr="00D5227E">
          <w:rPr>
            <w:lang w:eastAsia="en-DE"/>
          </w:rPr>
          <w:t xml:space="preserve">This contribution complements the Low Latency Controlled Complexity (LLCC) baseline configurations defined in  </w:t>
        </w:r>
        <w:r w:rsidRPr="00D5227E">
          <w:rPr>
            <w:lang w:eastAsia="en-DE"/>
          </w:rPr>
          <w:fldChar w:fldCharType="begin"/>
        </w:r>
        <w:r w:rsidRPr="00D5227E">
          <w:rPr>
            <w:lang w:eastAsia="en-DE"/>
          </w:rPr>
          <w:instrText xml:space="preserve"> HYPERLINK "https://jvet-experts.org/doc_end_user/current_document.php?id=11235" </w:instrText>
        </w:r>
        <w:r w:rsidRPr="00D5227E">
          <w:rPr>
            <w:lang w:eastAsia="en-DE"/>
          </w:rPr>
          <w:fldChar w:fldCharType="separate"/>
        </w:r>
        <w:r w:rsidRPr="00D5227E">
          <w:rPr>
            <w:rStyle w:val="Hyperlink"/>
            <w:lang w:eastAsia="en-DE"/>
          </w:rPr>
          <w:t>JVET-Y0043</w:t>
        </w:r>
        <w:r w:rsidRPr="00D5227E">
          <w:rPr>
            <w:lang w:val="en-CA" w:eastAsia="en-DE"/>
          </w:rPr>
          <w:fldChar w:fldCharType="end"/>
        </w:r>
        <w:r w:rsidRPr="00D5227E">
          <w:rPr>
            <w:lang w:eastAsia="en-DE"/>
          </w:rPr>
          <w:t xml:space="preserve"> by enabling and disabling further tools according to their latency and complexity impacts.</w:t>
        </w:r>
      </w:ins>
    </w:p>
    <w:p w14:paraId="4E5F1355" w14:textId="77777777" w:rsidR="00D5227E" w:rsidRPr="00D5227E" w:rsidRDefault="00D5227E" w:rsidP="00D5227E">
      <w:pPr>
        <w:rPr>
          <w:ins w:id="641" w:author="Jens-Rainer Ohm" w:date="2022-01-18T01:28:00Z"/>
          <w:lang w:eastAsia="en-DE"/>
        </w:rPr>
      </w:pPr>
      <w:ins w:id="642" w:author="Jens-Rainer Ohm" w:date="2022-01-18T01:28:00Z">
        <w:r w:rsidRPr="00D5227E">
          <w:rPr>
            <w:lang w:eastAsia="en-DE"/>
          </w:rPr>
          <w:t>The following additional constraints are proposed for both LLCC-1 (LD-P) and LLCC-2 (LD-B): Tools off: ALF, DQ, RDOQ and MTS; Tools on: Sign-hiding, IBC, MTSImplicit.</w:t>
        </w:r>
      </w:ins>
    </w:p>
    <w:p w14:paraId="30758CDB" w14:textId="77777777" w:rsidR="00D5227E" w:rsidRPr="00D5227E" w:rsidRDefault="00D5227E" w:rsidP="00D5227E">
      <w:pPr>
        <w:rPr>
          <w:ins w:id="643" w:author="Jens-Rainer Ohm" w:date="2022-01-18T01:28:00Z"/>
          <w:lang w:eastAsia="en-DE"/>
        </w:rPr>
      </w:pPr>
      <w:ins w:id="644" w:author="Jens-Rainer Ohm" w:date="2022-01-18T01:28:00Z">
        <w:r w:rsidRPr="00D5227E">
          <w:rPr>
            <w:lang w:eastAsia="en-DE"/>
          </w:rPr>
          <w:t xml:space="preserve">For LLCC-1 the following additional constraints are proposed: MTT=0, min QT size = 4. For Class B (1080p) the Encoding Time to Real Time (ET/RT) ratio is reduced from </w:t>
        </w:r>
        <w:r w:rsidRPr="00D5227E">
          <w:rPr>
            <w:u w:val="single"/>
            <w:lang w:eastAsia="en-DE"/>
          </w:rPr>
          <w:t xml:space="preserve">8538/1 </w:t>
        </w:r>
        <w:r w:rsidRPr="00D5227E">
          <w:rPr>
            <w:lang w:eastAsia="en-DE"/>
          </w:rPr>
          <w:t xml:space="preserve">to </w:t>
        </w:r>
        <w:r w:rsidRPr="00D5227E">
          <w:rPr>
            <w:u w:val="single"/>
            <w:lang w:eastAsia="en-DE"/>
          </w:rPr>
          <w:t>1524/1 for</w:t>
        </w:r>
        <w:r w:rsidRPr="00D5227E">
          <w:rPr>
            <w:lang w:eastAsia="en-DE"/>
          </w:rPr>
          <w:t xml:space="preserve"> VTM and from 22392/1 to </w:t>
        </w:r>
        <w:r w:rsidRPr="00D5227E">
          <w:rPr>
            <w:u w:val="single"/>
            <w:lang w:eastAsia="en-DE"/>
          </w:rPr>
          <w:t xml:space="preserve">10248/1 </w:t>
        </w:r>
        <w:r w:rsidRPr="00D5227E">
          <w:rPr>
            <w:lang w:eastAsia="en-DE"/>
          </w:rPr>
          <w:t>for ECM.  The encoding runtime is reduced to 11% for VTM and to 44% for ECM.</w:t>
        </w:r>
      </w:ins>
    </w:p>
    <w:p w14:paraId="28A97365" w14:textId="77777777" w:rsidR="00D5227E" w:rsidRPr="00D5227E" w:rsidRDefault="00D5227E" w:rsidP="00D5227E">
      <w:pPr>
        <w:rPr>
          <w:ins w:id="645" w:author="Jens-Rainer Ohm" w:date="2022-01-18T01:28:00Z"/>
          <w:lang w:eastAsia="en-DE"/>
        </w:rPr>
      </w:pPr>
      <w:ins w:id="646" w:author="Jens-Rainer Ohm" w:date="2022-01-18T01:28:00Z">
        <w:r w:rsidRPr="00D5227E">
          <w:rPr>
            <w:lang w:eastAsia="en-DE"/>
          </w:rPr>
          <w:t xml:space="preserve">For LLCC-2 the following additional constraints are proposed:  MTT=1, min QT size = 4. For Class B (1080p) the Encoding Time to Real Time (ET/RT) ratio is reduced from </w:t>
        </w:r>
        <w:r w:rsidRPr="00D5227E">
          <w:rPr>
            <w:u w:val="single"/>
            <w:lang w:eastAsia="en-DE"/>
          </w:rPr>
          <w:t>12090/1</w:t>
        </w:r>
        <w:r w:rsidRPr="00D5227E">
          <w:rPr>
            <w:lang w:eastAsia="en-DE"/>
          </w:rPr>
          <w:t xml:space="preserve"> to </w:t>
        </w:r>
        <w:r w:rsidRPr="00D5227E">
          <w:rPr>
            <w:u w:val="single"/>
            <w:lang w:eastAsia="en-DE"/>
          </w:rPr>
          <w:t>2850/1</w:t>
        </w:r>
        <w:r w:rsidRPr="00D5227E">
          <w:rPr>
            <w:lang w:eastAsia="en-DE"/>
          </w:rPr>
          <w:t xml:space="preserve"> for VTM and from </w:t>
        </w:r>
        <w:r w:rsidRPr="00D5227E">
          <w:rPr>
            <w:u w:val="single"/>
            <w:lang w:eastAsia="en-DE"/>
          </w:rPr>
          <w:t xml:space="preserve">36108/1 </w:t>
        </w:r>
        <w:r w:rsidRPr="00D5227E">
          <w:rPr>
            <w:lang w:eastAsia="en-DE"/>
          </w:rPr>
          <w:t>to 14088/1 for ECM. The encoding runtime is reduced to 27% for VTM and to 38% for ECM.</w:t>
        </w:r>
      </w:ins>
    </w:p>
    <w:p w14:paraId="07BCA843" w14:textId="77777777" w:rsidR="00D5227E" w:rsidRPr="00D5227E" w:rsidRDefault="00D5227E" w:rsidP="00D5227E">
      <w:pPr>
        <w:rPr>
          <w:ins w:id="647" w:author="Jens-Rainer Ohm" w:date="2022-01-18T01:28:00Z"/>
          <w:lang w:eastAsia="en-DE"/>
        </w:rPr>
      </w:pPr>
      <w:ins w:id="648" w:author="Jens-Rainer Ohm" w:date="2022-01-18T01:28:00Z">
        <w:r w:rsidRPr="00D5227E">
          <w:rPr>
            <w:lang w:eastAsia="en-DE"/>
          </w:rPr>
          <w:t>A software patch for ECM AffineAMVP is available, enabling to test it independently from Affine. It is further proposed to turn OFF AffineAMVP in the LLCC configurations to further reduce the encoding runtime.</w:t>
        </w:r>
      </w:ins>
    </w:p>
    <w:p w14:paraId="6B8FB926" w14:textId="77777777" w:rsidR="00D5227E" w:rsidRPr="00D5227E" w:rsidRDefault="00D5227E" w:rsidP="00D5227E">
      <w:pPr>
        <w:numPr>
          <w:ilvl w:val="0"/>
          <w:numId w:val="130"/>
        </w:numPr>
        <w:rPr>
          <w:ins w:id="649" w:author="Jens-Rainer Ohm" w:date="2022-01-18T01:28:00Z"/>
          <w:lang w:eastAsia="en-DE"/>
        </w:rPr>
      </w:pPr>
      <w:ins w:id="650" w:author="Jens-Rainer Ohm" w:date="2022-01-18T01:28:00Z">
        <w:r w:rsidRPr="00D5227E">
          <w:rPr>
            <w:lang w:eastAsia="en-DE"/>
          </w:rPr>
          <w:t xml:space="preserve">ECM LD-P (class </w:t>
        </w:r>
        <w:proofErr w:type="gramStart"/>
        <w:r w:rsidRPr="00D5227E">
          <w:rPr>
            <w:lang w:eastAsia="en-DE"/>
          </w:rPr>
          <w:t>E,F</w:t>
        </w:r>
        <w:proofErr w:type="gramEnd"/>
        <w:r w:rsidRPr="00D5227E">
          <w:rPr>
            <w:lang w:eastAsia="en-DE"/>
          </w:rPr>
          <w:t>, DMV) Affine Off:            9,53% Y, 8,33% U,  8,19%V,  87%EncT</w:t>
        </w:r>
      </w:ins>
    </w:p>
    <w:p w14:paraId="03BEEA75" w14:textId="77777777" w:rsidR="00D5227E" w:rsidRPr="00D5227E" w:rsidRDefault="00D5227E" w:rsidP="00D5227E">
      <w:pPr>
        <w:numPr>
          <w:ilvl w:val="0"/>
          <w:numId w:val="130"/>
        </w:numPr>
        <w:rPr>
          <w:ins w:id="651" w:author="Jens-Rainer Ohm" w:date="2022-01-18T01:28:00Z"/>
          <w:lang w:eastAsia="en-DE"/>
        </w:rPr>
      </w:pPr>
      <w:ins w:id="652" w:author="Jens-Rainer Ohm" w:date="2022-01-18T01:28:00Z">
        <w:r w:rsidRPr="00D5227E">
          <w:rPr>
            <w:lang w:eastAsia="en-DE"/>
          </w:rPr>
          <w:t xml:space="preserve">ECM LD-P (class </w:t>
        </w:r>
        <w:proofErr w:type="gramStart"/>
        <w:r w:rsidRPr="00D5227E">
          <w:rPr>
            <w:lang w:eastAsia="en-DE"/>
          </w:rPr>
          <w:t>E,F</w:t>
        </w:r>
        <w:proofErr w:type="gramEnd"/>
        <w:r w:rsidRPr="00D5227E">
          <w:rPr>
            <w:lang w:eastAsia="en-DE"/>
          </w:rPr>
          <w:t>, DMV) AffineAMVP off: 2,88% Y, 2,46% U,  2,70%V,  88%EncT</w:t>
        </w:r>
      </w:ins>
    </w:p>
    <w:p w14:paraId="4E354386" w14:textId="77777777" w:rsidR="00D5227E" w:rsidRPr="00D5227E" w:rsidRDefault="00D5227E" w:rsidP="00D5227E">
      <w:pPr>
        <w:numPr>
          <w:ilvl w:val="0"/>
          <w:numId w:val="130"/>
        </w:numPr>
        <w:rPr>
          <w:ins w:id="653" w:author="Jens-Rainer Ohm" w:date="2022-01-18T01:28:00Z"/>
          <w:lang w:eastAsia="en-DE"/>
        </w:rPr>
      </w:pPr>
      <w:ins w:id="654" w:author="Jens-Rainer Ohm" w:date="2022-01-18T01:28:00Z">
        <w:r w:rsidRPr="00D5227E">
          <w:rPr>
            <w:lang w:eastAsia="en-DE"/>
          </w:rPr>
          <w:t xml:space="preserve">ECM LD-B (class </w:t>
        </w:r>
        <w:proofErr w:type="gramStart"/>
        <w:r w:rsidRPr="00D5227E">
          <w:rPr>
            <w:lang w:eastAsia="en-DE"/>
          </w:rPr>
          <w:t>E,F</w:t>
        </w:r>
        <w:proofErr w:type="gramEnd"/>
        <w:r w:rsidRPr="00D5227E">
          <w:rPr>
            <w:lang w:eastAsia="en-DE"/>
          </w:rPr>
          <w:t>, DMV) Affine Off:            9,59% Y, 8,35% U,  8,13%V,  88%EncT</w:t>
        </w:r>
      </w:ins>
    </w:p>
    <w:p w14:paraId="6C6C4E48" w14:textId="77777777" w:rsidR="00D5227E" w:rsidRPr="00D5227E" w:rsidRDefault="00D5227E" w:rsidP="00D5227E">
      <w:pPr>
        <w:numPr>
          <w:ilvl w:val="0"/>
          <w:numId w:val="130"/>
        </w:numPr>
        <w:rPr>
          <w:ins w:id="655" w:author="Jens-Rainer Ohm" w:date="2022-01-18T01:28:00Z"/>
          <w:lang w:eastAsia="en-DE"/>
        </w:rPr>
      </w:pPr>
      <w:ins w:id="656" w:author="Jens-Rainer Ohm" w:date="2022-01-18T01:28:00Z">
        <w:r w:rsidRPr="00D5227E">
          <w:rPr>
            <w:lang w:eastAsia="en-DE"/>
          </w:rPr>
          <w:t xml:space="preserve">ECM LD-B (class </w:t>
        </w:r>
        <w:proofErr w:type="gramStart"/>
        <w:r w:rsidRPr="00D5227E">
          <w:rPr>
            <w:lang w:eastAsia="en-DE"/>
          </w:rPr>
          <w:t>E,F</w:t>
        </w:r>
        <w:proofErr w:type="gramEnd"/>
        <w:r w:rsidRPr="00D5227E">
          <w:rPr>
            <w:lang w:eastAsia="en-DE"/>
          </w:rPr>
          <w:t>, DMV) AffineAMVP off: 3,08% Y, 2,77% U,  2,65%V,  89%EncT</w:t>
        </w:r>
      </w:ins>
    </w:p>
    <w:p w14:paraId="39DCDA43" w14:textId="41BF13A8" w:rsidR="000D6C18" w:rsidRDefault="000D6C18" w:rsidP="000D6C18">
      <w:pPr>
        <w:rPr>
          <w:ins w:id="657" w:author="Jens-Rainer Ohm" w:date="2022-01-18T01:37:00Z"/>
          <w:lang w:val="en-CA" w:eastAsia="en-DE"/>
        </w:rPr>
      </w:pPr>
    </w:p>
    <w:p w14:paraId="5A61FD28" w14:textId="01DB2CDC" w:rsidR="00057672" w:rsidRDefault="00057672" w:rsidP="000D6C18">
      <w:pPr>
        <w:rPr>
          <w:ins w:id="658" w:author="Jens-Rainer Ohm" w:date="2022-01-18T01:41:00Z"/>
          <w:lang w:val="en-CA" w:eastAsia="en-DE"/>
        </w:rPr>
      </w:pPr>
      <w:ins w:id="659" w:author="Jens-Rainer Ohm" w:date="2022-01-18T01:37:00Z">
        <w:r>
          <w:rPr>
            <w:lang w:val="en-CA" w:eastAsia="en-DE"/>
          </w:rPr>
          <w:t>VTM and ECM are considered m</w:t>
        </w:r>
      </w:ins>
      <w:ins w:id="660" w:author="Jens-Rainer Ohm" w:date="2022-01-18T01:38:00Z">
        <w:r>
          <w:rPr>
            <w:lang w:val="en-CA" w:eastAsia="en-DE"/>
          </w:rPr>
          <w:t xml:space="preserve">ore or less </w:t>
        </w:r>
      </w:ins>
      <w:ins w:id="661" w:author="Jens-Rainer Ohm" w:date="2022-01-18T01:37:00Z">
        <w:r>
          <w:rPr>
            <w:lang w:val="en-CA" w:eastAsia="en-DE"/>
          </w:rPr>
          <w:t>separately</w:t>
        </w:r>
      </w:ins>
      <w:ins w:id="662" w:author="Jens-Rainer Ohm" w:date="2022-01-18T01:38:00Z">
        <w:r>
          <w:rPr>
            <w:lang w:val="en-CA" w:eastAsia="en-DE"/>
          </w:rPr>
          <w:t xml:space="preserve"> here. Would it be possible to find an ECM configuration that disables some tools (re</w:t>
        </w:r>
      </w:ins>
      <w:ins w:id="663" w:author="Jens-Rainer Ohm" w:date="2022-01-18T01:39:00Z">
        <w:r>
          <w:rPr>
            <w:lang w:val="en-CA" w:eastAsia="en-DE"/>
          </w:rPr>
          <w:t xml:space="preserve">gardless if they are VVC or ECM tools) and achieves a better tradeoff complexity vs. compression than </w:t>
        </w:r>
      </w:ins>
      <w:ins w:id="664" w:author="Jens-Rainer Ohm" w:date="2022-01-18T01:40:00Z">
        <w:r>
          <w:rPr>
            <w:lang w:val="en-CA" w:eastAsia="en-DE"/>
          </w:rPr>
          <w:t>VTM?</w:t>
        </w:r>
      </w:ins>
    </w:p>
    <w:p w14:paraId="5054944A" w14:textId="57C9C6B5" w:rsidR="00057672" w:rsidRDefault="00057672" w:rsidP="000D6C18">
      <w:pPr>
        <w:rPr>
          <w:ins w:id="665" w:author="Jens-Rainer Ohm" w:date="2022-01-18T01:41:00Z"/>
          <w:lang w:val="en-CA" w:eastAsia="en-DE"/>
        </w:rPr>
      </w:pPr>
    </w:p>
    <w:p w14:paraId="72D8E6D7" w14:textId="1CA81736" w:rsidR="00057672" w:rsidRDefault="00057672" w:rsidP="000D6C18">
      <w:pPr>
        <w:rPr>
          <w:ins w:id="666" w:author="Jens-Rainer Ohm" w:date="2022-01-18T01:46:00Z"/>
          <w:lang w:val="en-CA" w:eastAsia="en-DE"/>
        </w:rPr>
      </w:pPr>
      <w:ins w:id="667" w:author="Jens-Rainer Ohm" w:date="2022-01-18T01:41:00Z">
        <w:r>
          <w:rPr>
            <w:lang w:val="en-CA" w:eastAsia="en-DE"/>
          </w:rPr>
          <w:t>Continue this investigation (similar as tool-on/</w:t>
        </w:r>
      </w:ins>
      <w:ins w:id="668" w:author="Jens-Rainer Ohm" w:date="2022-01-18T01:48:00Z">
        <w:r w:rsidR="00F5055C">
          <w:rPr>
            <w:lang w:val="en-CA" w:eastAsia="en-DE"/>
          </w:rPr>
          <w:t>t</w:t>
        </w:r>
      </w:ins>
      <w:ins w:id="669" w:author="Jens-Rainer Ohm" w:date="2022-01-18T01:41:00Z">
        <w:r>
          <w:rPr>
            <w:lang w:val="en-CA" w:eastAsia="en-DE"/>
          </w:rPr>
          <w:t>ool-off) in AHG.</w:t>
        </w:r>
      </w:ins>
      <w:ins w:id="670" w:author="Jens-Rainer Ohm" w:date="2022-01-18T01:44:00Z">
        <w:r>
          <w:rPr>
            <w:lang w:val="en-CA" w:eastAsia="en-DE"/>
          </w:rPr>
          <w:t xml:space="preserve"> It may be necessary (like </w:t>
        </w:r>
        <w:r w:rsidR="00F5055C">
          <w:rPr>
            <w:lang w:val="en-CA" w:eastAsia="en-DE"/>
          </w:rPr>
          <w:t xml:space="preserve">in JVET-Y0060) to develop specific </w:t>
        </w:r>
      </w:ins>
      <w:ins w:id="671" w:author="Jens-Rainer Ohm" w:date="2022-01-18T01:45:00Z">
        <w:r w:rsidR="00F5055C">
          <w:rPr>
            <w:lang w:val="en-CA" w:eastAsia="en-DE"/>
          </w:rPr>
          <w:t>software patches allowing disabling of certain tools or parts of tools (in cases where no HLS flag exists</w:t>
        </w:r>
      </w:ins>
      <w:ins w:id="672" w:author="Jens-Rainer Ohm" w:date="2022-01-18T01:46:00Z">
        <w:r w:rsidR="00F5055C">
          <w:rPr>
            <w:lang w:val="en-CA" w:eastAsia="en-DE"/>
          </w:rPr>
          <w:t xml:space="preserve"> for disabling).</w:t>
        </w:r>
      </w:ins>
    </w:p>
    <w:p w14:paraId="67E0692A" w14:textId="272F648C" w:rsidR="00F5055C" w:rsidRDefault="00F5055C" w:rsidP="000D6C18">
      <w:pPr>
        <w:rPr>
          <w:ins w:id="673" w:author="Jens-Rainer Ohm" w:date="2022-01-18T01:46:00Z"/>
          <w:lang w:val="en-CA" w:eastAsia="en-DE"/>
        </w:rPr>
      </w:pPr>
    </w:p>
    <w:p w14:paraId="6031251A" w14:textId="778F3E97" w:rsidR="00F5055C" w:rsidRDefault="00F5055C" w:rsidP="000D6C18">
      <w:pPr>
        <w:rPr>
          <w:ins w:id="674" w:author="Jens-Rainer Ohm" w:date="2022-01-18T01:50:00Z"/>
          <w:lang w:val="en-CA" w:eastAsia="en-DE"/>
        </w:rPr>
      </w:pPr>
      <w:proofErr w:type="gramStart"/>
      <w:ins w:id="675" w:author="Jens-Rainer Ohm" w:date="2022-01-18T01:46:00Z">
        <w:r w:rsidRPr="00F5055C">
          <w:rPr>
            <w:highlight w:val="yellow"/>
            <w:lang w:val="en-CA" w:eastAsia="en-DE"/>
            <w:rPrChange w:id="676" w:author="Jens-Rainer Ohm" w:date="2022-01-18T01:47:00Z">
              <w:rPr>
                <w:lang w:val="en-CA" w:eastAsia="en-DE"/>
              </w:rPr>
            </w:rPrChange>
          </w:rPr>
          <w:t>Decision(</w:t>
        </w:r>
        <w:proofErr w:type="gramEnd"/>
        <w:r w:rsidRPr="00F5055C">
          <w:rPr>
            <w:highlight w:val="yellow"/>
            <w:lang w:val="en-CA" w:eastAsia="en-DE"/>
            <w:rPrChange w:id="677" w:author="Jens-Rainer Ohm" w:date="2022-01-18T01:47:00Z">
              <w:rPr>
                <w:lang w:val="en-CA" w:eastAsia="en-DE"/>
              </w:rPr>
            </w:rPrChange>
          </w:rPr>
          <w:t>SW)</w:t>
        </w:r>
        <w:r>
          <w:rPr>
            <w:lang w:val="en-CA" w:eastAsia="en-DE"/>
          </w:rPr>
          <w:t xml:space="preserve">: The software patch </w:t>
        </w:r>
      </w:ins>
      <w:ins w:id="678" w:author="Jens-Rainer Ohm" w:date="2022-01-18T01:47:00Z">
        <w:r>
          <w:rPr>
            <w:lang w:val="en-CA" w:eastAsia="en-DE"/>
          </w:rPr>
          <w:t>from JVET-Y0060 to be reviewed by software coordinators for merging (</w:t>
        </w:r>
      </w:ins>
      <w:ins w:id="679" w:author="Jens-Rainer Ohm" w:date="2022-01-18T01:48:00Z">
        <w:r>
          <w:rPr>
            <w:lang w:val="en-CA" w:eastAsia="en-DE"/>
          </w:rPr>
          <w:t>both for VTM and ECM, pure encoder configuration change).</w:t>
        </w:r>
      </w:ins>
    </w:p>
    <w:p w14:paraId="4D612E1A" w14:textId="2432700B" w:rsidR="00F5055C" w:rsidRDefault="00F5055C" w:rsidP="000D6C18">
      <w:pPr>
        <w:rPr>
          <w:ins w:id="680" w:author="Jens-Rainer Ohm" w:date="2022-01-18T01:50:00Z"/>
          <w:lang w:val="en-CA" w:eastAsia="en-DE"/>
        </w:rPr>
      </w:pPr>
    </w:p>
    <w:p w14:paraId="3E010C3F" w14:textId="4C3F476E" w:rsidR="00F5055C" w:rsidRDefault="00F5055C" w:rsidP="000D6C18">
      <w:pPr>
        <w:rPr>
          <w:ins w:id="681" w:author="Jens-Rainer Ohm" w:date="2022-01-18T01:31:00Z"/>
          <w:lang w:val="en-CA" w:eastAsia="en-DE"/>
        </w:rPr>
      </w:pPr>
      <w:ins w:id="682" w:author="Jens-Rainer Ohm" w:date="2022-01-18T01:50:00Z">
        <w:r>
          <w:rPr>
            <w:lang w:val="en-CA" w:eastAsia="en-DE"/>
          </w:rPr>
          <w:t xml:space="preserve">Further refinement of investigating encoder settings for a future </w:t>
        </w:r>
      </w:ins>
      <w:ins w:id="683" w:author="Jens-Rainer Ohm" w:date="2022-01-18T01:51:00Z">
        <w:r>
          <w:rPr>
            <w:lang w:val="en-CA" w:eastAsia="en-DE"/>
          </w:rPr>
          <w:t xml:space="preserve">LLCC CTC and investigating suitable test sets for this kind of applications </w:t>
        </w:r>
      </w:ins>
      <w:ins w:id="684" w:author="Jens-Rainer Ohm" w:date="2022-01-18T01:52:00Z">
        <w:r>
          <w:rPr>
            <w:lang w:val="en-CA" w:eastAsia="en-DE"/>
          </w:rPr>
          <w:t>should</w:t>
        </w:r>
      </w:ins>
      <w:ins w:id="685" w:author="Jens-Rainer Ohm" w:date="2022-01-18T01:51:00Z">
        <w:r>
          <w:rPr>
            <w:lang w:val="en-CA" w:eastAsia="en-DE"/>
          </w:rPr>
          <w:t xml:space="preserve"> be conducted in</w:t>
        </w:r>
      </w:ins>
      <w:ins w:id="686" w:author="Jens-Rainer Ohm" w:date="2022-01-18T01:52:00Z">
        <w:r>
          <w:rPr>
            <w:lang w:val="en-CA" w:eastAsia="en-DE"/>
          </w:rPr>
          <w:t xml:space="preserve"> parallel.</w:t>
        </w:r>
      </w:ins>
    </w:p>
    <w:p w14:paraId="1EBB6299" w14:textId="77777777" w:rsidR="00D5227E" w:rsidRPr="00172D2C" w:rsidRDefault="00D5227E" w:rsidP="000D6C18">
      <w:pPr>
        <w:rPr>
          <w:lang w:val="en-CA" w:eastAsia="en-DE"/>
        </w:rPr>
      </w:pPr>
    </w:p>
    <w:p w14:paraId="5AED640F" w14:textId="40422944" w:rsidR="007B4206" w:rsidRPr="00172D2C" w:rsidRDefault="00607FDC" w:rsidP="000D6C18">
      <w:pPr>
        <w:pStyle w:val="berschrift9"/>
        <w:rPr>
          <w:szCs w:val="24"/>
          <w:lang w:val="en-CA" w:eastAsia="en-DE"/>
        </w:rPr>
      </w:pPr>
      <w:hyperlink r:id="rId161" w:history="1">
        <w:r w:rsidR="007B4206" w:rsidRPr="00172D2C">
          <w:rPr>
            <w:color w:val="0000FF"/>
            <w:szCs w:val="24"/>
            <w:u w:val="single"/>
            <w:lang w:val="en-CA" w:eastAsia="en-DE"/>
          </w:rPr>
          <w:t>JVET-Y0</w:t>
        </w:r>
        <w:r w:rsidR="007B4206" w:rsidRPr="00172D2C">
          <w:rPr>
            <w:color w:val="0000FF"/>
            <w:szCs w:val="24"/>
            <w:u w:val="single"/>
            <w:lang w:val="en-CA" w:eastAsia="en-DE"/>
          </w:rPr>
          <w:t>1</w:t>
        </w:r>
        <w:r w:rsidR="007B4206" w:rsidRPr="00172D2C">
          <w:rPr>
            <w:color w:val="0000FF"/>
            <w:szCs w:val="24"/>
            <w:u w:val="single"/>
            <w:lang w:val="en-CA" w:eastAsia="en-DE"/>
          </w:rPr>
          <w:t>01</w:t>
        </w:r>
      </w:hyperlink>
      <w:r w:rsidR="007B4206" w:rsidRPr="00172D2C">
        <w:rPr>
          <w:szCs w:val="24"/>
          <w:lang w:val="en-CA" w:eastAsia="en-DE"/>
        </w:rPr>
        <w:t xml:space="preserve"> AHG7/AHG10: Depth motion based fast Multi-Type Tree Splitting [S. Puri, K. Naser, T. Poirier, G. Martin-Cocher (InterDigital)]</w:t>
      </w:r>
    </w:p>
    <w:p w14:paraId="1A0FDB49" w14:textId="77777777" w:rsidR="00F5055C" w:rsidRPr="00F5055C" w:rsidRDefault="00F5055C" w:rsidP="00F5055C">
      <w:pPr>
        <w:rPr>
          <w:ins w:id="687" w:author="Jens-Rainer Ohm" w:date="2022-01-18T01:53:00Z"/>
          <w:lang w:val="en-CA" w:eastAsia="en-DE"/>
        </w:rPr>
      </w:pPr>
      <w:ins w:id="688" w:author="Jens-Rainer Ohm" w:date="2022-01-18T01:53:00Z">
        <w:r w:rsidRPr="00F5055C">
          <w:rPr>
            <w:lang w:val="en-CA" w:eastAsia="en-DE"/>
          </w:rPr>
          <w:t xml:space="preserve">A new class of gaming content (DMV) is defined in </w:t>
        </w:r>
        <w:r w:rsidRPr="00F5055C">
          <w:rPr>
            <w:lang w:eastAsia="en-DE"/>
          </w:rPr>
          <w:fldChar w:fldCharType="begin"/>
        </w:r>
        <w:r w:rsidRPr="00F5055C">
          <w:rPr>
            <w:lang w:eastAsia="en-DE"/>
          </w:rPr>
          <w:instrText xml:space="preserve"> HYPERLINK "https://jvet-experts.org/doc_end_user/current_document.php?id=11233" </w:instrText>
        </w:r>
        <w:r w:rsidRPr="00F5055C">
          <w:rPr>
            <w:lang w:eastAsia="en-DE"/>
          </w:rPr>
          <w:fldChar w:fldCharType="separate"/>
        </w:r>
        <w:r w:rsidRPr="00F5055C">
          <w:rPr>
            <w:rStyle w:val="Hyperlink"/>
            <w:lang w:val="en-CA" w:eastAsia="en-DE"/>
          </w:rPr>
          <w:t>JVET-Y0041</w:t>
        </w:r>
        <w:r w:rsidRPr="00F5055C">
          <w:rPr>
            <w:lang w:val="en-CA" w:eastAsia="en-DE"/>
          </w:rPr>
          <w:fldChar w:fldCharType="end"/>
        </w:r>
        <w:r w:rsidRPr="00F5055C">
          <w:rPr>
            <w:lang w:val="en-CA" w:eastAsia="en-DE"/>
          </w:rPr>
          <w:t xml:space="preserve"> that includes depth and motion information (motion field or optical flow) retrieved from the frame buffers inside a game engine. </w:t>
        </w:r>
      </w:ins>
    </w:p>
    <w:p w14:paraId="6D5C4979" w14:textId="77777777" w:rsidR="00F5055C" w:rsidRPr="00F5055C" w:rsidRDefault="00F5055C" w:rsidP="00F5055C">
      <w:pPr>
        <w:rPr>
          <w:ins w:id="689" w:author="Jens-Rainer Ohm" w:date="2022-01-18T01:53:00Z"/>
          <w:lang w:val="en-CA" w:eastAsia="en-DE"/>
        </w:rPr>
      </w:pPr>
      <w:ins w:id="690" w:author="Jens-Rainer Ohm" w:date="2022-01-18T01:53:00Z">
        <w:r w:rsidRPr="00F5055C">
          <w:rPr>
            <w:lang w:val="en-CA" w:eastAsia="en-DE"/>
          </w:rPr>
          <w:lastRenderedPageBreak/>
          <w:t xml:space="preserve">This contribution presents a </w:t>
        </w:r>
        <w:r w:rsidRPr="00F5055C">
          <w:rPr>
            <w:lang w:eastAsia="en-DE"/>
          </w:rPr>
          <w:t xml:space="preserve">Depth Motion based Fast Multi-Type Tree (DM_FastMTT) </w:t>
        </w:r>
        <w:r w:rsidRPr="00F5055C">
          <w:rPr>
            <w:lang w:val="en-CA" w:eastAsia="en-DE"/>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eastAsia="en-DE"/>
          </w:rPr>
          <w:t>is</w:t>
        </w:r>
        <w:proofErr w:type="gramEnd"/>
        <w:r w:rsidRPr="00F5055C">
          <w:rPr>
            <w:lang w:val="en-CA" w:eastAsia="en-DE"/>
          </w:rPr>
          <w:t xml:space="preserve"> used to achieve coding gains with negligible complexity increase. The proposed DM_FastMTT method is implemented and tested on VTM-14.0 reference software and </w:t>
        </w:r>
        <w:r w:rsidRPr="00F5055C">
          <w:rPr>
            <w:lang w:eastAsia="en-DE"/>
          </w:rPr>
          <w:fldChar w:fldCharType="begin"/>
        </w:r>
        <w:r w:rsidRPr="00F5055C">
          <w:rPr>
            <w:lang w:eastAsia="en-DE"/>
          </w:rPr>
          <w:instrText xml:space="preserve"> HYPERLINK "https://github.com/fraunhoferhhi/vvenc" </w:instrText>
        </w:r>
        <w:r w:rsidRPr="00F5055C">
          <w:rPr>
            <w:lang w:eastAsia="en-DE"/>
          </w:rPr>
          <w:fldChar w:fldCharType="separate"/>
        </w:r>
        <w:r w:rsidRPr="00F5055C">
          <w:rPr>
            <w:rStyle w:val="Hyperlink"/>
            <w:lang w:eastAsia="en-DE"/>
          </w:rPr>
          <w:t xml:space="preserve">vvenc v1.3.0 </w:t>
        </w:r>
        <w:r w:rsidRPr="00F5055C">
          <w:rPr>
            <w:rStyle w:val="Hyperlink"/>
            <w:lang w:val="en-CA" w:eastAsia="en-DE"/>
          </w:rPr>
          <w:t>software</w:t>
        </w:r>
        <w:r w:rsidRPr="00F5055C">
          <w:rPr>
            <w:lang w:val="en-CA" w:eastAsia="en-DE"/>
          </w:rPr>
          <w:fldChar w:fldCharType="end"/>
        </w:r>
        <w:r w:rsidRPr="00F5055C">
          <w:rPr>
            <w:lang w:val="en-CA" w:eastAsia="en-DE"/>
          </w:rPr>
          <w:t xml:space="preserve">. </w:t>
        </w:r>
      </w:ins>
    </w:p>
    <w:p w14:paraId="087B8B84" w14:textId="77777777" w:rsidR="00F5055C" w:rsidRPr="00F5055C" w:rsidRDefault="00F5055C" w:rsidP="00F5055C">
      <w:pPr>
        <w:rPr>
          <w:ins w:id="691" w:author="Jens-Rainer Ohm" w:date="2022-01-18T01:53:00Z"/>
          <w:lang w:val="en-CA" w:eastAsia="en-DE"/>
        </w:rPr>
      </w:pPr>
      <w:ins w:id="692" w:author="Jens-Rainer Ohm" w:date="2022-01-18T01:53:00Z">
        <w:r w:rsidRPr="00F5055C">
          <w:rPr>
            <w:lang w:val="en-CA" w:eastAsia="en-DE"/>
          </w:rPr>
          <w:t xml:space="preserve">The overall simulations </w:t>
        </w:r>
        <w:proofErr w:type="gramStart"/>
        <w:r w:rsidRPr="00F5055C">
          <w:rPr>
            <w:lang w:val="en-CA" w:eastAsia="en-DE"/>
          </w:rPr>
          <w:t>results</w:t>
        </w:r>
        <w:proofErr w:type="gramEnd"/>
        <w:r w:rsidRPr="00F5055C">
          <w:rPr>
            <w:lang w:val="en-CA" w:eastAsia="en-DE"/>
          </w:rPr>
          <w:t xml:space="preserve"> on top of VTM-14.0 with MTT disabled and vvenc v1.3.0 lowdelay faster preset are reported as below: </w:t>
        </w:r>
      </w:ins>
    </w:p>
    <w:p w14:paraId="06A3F171" w14:textId="77777777" w:rsidR="00F5055C" w:rsidRPr="00F5055C" w:rsidRDefault="00F5055C" w:rsidP="00F5055C">
      <w:pPr>
        <w:rPr>
          <w:ins w:id="693" w:author="Jens-Rainer Ohm" w:date="2022-01-18T01:53:00Z"/>
          <w:lang w:val="en-CA" w:eastAsia="en-DE"/>
        </w:rPr>
      </w:pPr>
      <w:ins w:id="694" w:author="Jens-Rainer Ohm" w:date="2022-01-18T01:53:00Z">
        <w:r w:rsidRPr="00F5055C">
          <w:rPr>
            <w:lang w:val="en-CA" w:eastAsia="en-DE"/>
          </w:rPr>
          <w:t>On top of VTM-14.0 with MTT0 (i.e. with MTT splitting disabled)</w:t>
        </w:r>
      </w:ins>
    </w:p>
    <w:p w14:paraId="5A722F27" w14:textId="77777777" w:rsidR="00F5055C" w:rsidRPr="00F5055C" w:rsidRDefault="00F5055C" w:rsidP="00F5055C">
      <w:pPr>
        <w:numPr>
          <w:ilvl w:val="0"/>
          <w:numId w:val="131"/>
        </w:numPr>
        <w:rPr>
          <w:ins w:id="695" w:author="Jens-Rainer Ohm" w:date="2022-01-18T01:53:00Z"/>
          <w:lang w:val="en-CA" w:eastAsia="en-DE"/>
        </w:rPr>
      </w:pPr>
      <w:ins w:id="696" w:author="Jens-Rainer Ohm" w:date="2022-01-18T01:53:00Z">
        <w:r w:rsidRPr="00F5055C">
          <w:rPr>
            <w:lang w:val="en-CA" w:eastAsia="en-DE"/>
          </w:rPr>
          <w:t>LDP: -0.92%/-2.17%/-2.29% with 113% EncT and 95% DecT</w:t>
        </w:r>
      </w:ins>
    </w:p>
    <w:p w14:paraId="6987C05C" w14:textId="77777777" w:rsidR="00F5055C" w:rsidRPr="00F5055C" w:rsidRDefault="00F5055C" w:rsidP="00F5055C">
      <w:pPr>
        <w:rPr>
          <w:ins w:id="697" w:author="Jens-Rainer Ohm" w:date="2022-01-18T01:53:00Z"/>
          <w:lang w:val="en-CA" w:eastAsia="en-DE"/>
        </w:rPr>
      </w:pPr>
      <w:ins w:id="698" w:author="Jens-Rainer Ohm" w:date="2022-01-18T01:53:00Z">
        <w:r w:rsidRPr="00F5055C">
          <w:rPr>
            <w:lang w:val="en-CA" w:eastAsia="en-DE"/>
          </w:rPr>
          <w:t xml:space="preserve">On top of vvenc v1.3.0 lowdelay faster preset </w:t>
        </w:r>
      </w:ins>
    </w:p>
    <w:p w14:paraId="17EB776B" w14:textId="77777777" w:rsidR="00F5055C" w:rsidRPr="00F5055C" w:rsidRDefault="00F5055C" w:rsidP="00F5055C">
      <w:pPr>
        <w:numPr>
          <w:ilvl w:val="0"/>
          <w:numId w:val="131"/>
        </w:numPr>
        <w:rPr>
          <w:ins w:id="699" w:author="Jens-Rainer Ohm" w:date="2022-01-18T01:53:00Z"/>
          <w:lang w:val="en-CA" w:eastAsia="en-DE"/>
        </w:rPr>
      </w:pPr>
      <w:ins w:id="700" w:author="Jens-Rainer Ohm" w:date="2022-01-18T01:53:00Z">
        <w:r w:rsidRPr="00F5055C">
          <w:rPr>
            <w:lang w:val="en-CA" w:eastAsia="en-DE"/>
          </w:rPr>
          <w:t>LDP: -1.48%/-1.74%/-1.91% with 122% EncT and 101% DecT</w:t>
        </w:r>
      </w:ins>
    </w:p>
    <w:p w14:paraId="3F511039" w14:textId="77777777" w:rsidR="00F5055C" w:rsidRPr="00F5055C" w:rsidRDefault="00F5055C" w:rsidP="00F5055C">
      <w:pPr>
        <w:rPr>
          <w:ins w:id="701" w:author="Jens-Rainer Ohm" w:date="2022-01-18T01:53:00Z"/>
          <w:lang w:val="en-CA" w:eastAsia="en-DE"/>
        </w:rPr>
      </w:pPr>
    </w:p>
    <w:p w14:paraId="55BE913A" w14:textId="203E6B25" w:rsidR="00AA337E" w:rsidRDefault="00AA337E" w:rsidP="000D6C18">
      <w:pPr>
        <w:rPr>
          <w:ins w:id="702" w:author="Jens-Rainer Ohm" w:date="2022-01-18T02:06:00Z"/>
          <w:lang w:val="en-CA" w:eastAsia="en-DE"/>
        </w:rPr>
      </w:pPr>
      <w:ins w:id="703" w:author="Jens-Rainer Ohm" w:date="2022-01-18T01:58:00Z">
        <w:r>
          <w:rPr>
            <w:lang w:val="en-CA" w:eastAsia="en-DE"/>
          </w:rPr>
          <w:t xml:space="preserve">MTT0 loses 8.58% </w:t>
        </w:r>
      </w:ins>
      <w:ins w:id="704" w:author="Jens-Rainer Ohm" w:date="2022-01-18T01:59:00Z">
        <w:r>
          <w:rPr>
            <w:lang w:val="en-CA" w:eastAsia="en-DE"/>
          </w:rPr>
          <w:t>compared to VTM14, with 15% encoder time</w:t>
        </w:r>
      </w:ins>
      <w:ins w:id="705" w:author="Jens-Rainer Ohm" w:date="2022-01-18T02:01:00Z">
        <w:r>
          <w:rPr>
            <w:lang w:val="en-CA" w:eastAsia="en-DE"/>
          </w:rPr>
          <w:t xml:space="preserve">, this is the anchor of number </w:t>
        </w:r>
      </w:ins>
      <w:ins w:id="706" w:author="Jens-Rainer Ohm" w:date="2022-01-18T02:02:00Z">
        <w:r>
          <w:rPr>
            <w:lang w:val="en-CA" w:eastAsia="en-DE"/>
          </w:rPr>
          <w:t xml:space="preserve">above (called “test 1” in the contribution) </w:t>
        </w:r>
      </w:ins>
      <w:ins w:id="707" w:author="Jens-Rainer Ohm" w:date="2022-01-18T02:01:00Z">
        <w:r>
          <w:rPr>
            <w:lang w:val="en-CA" w:eastAsia="en-DE"/>
          </w:rPr>
          <w:t xml:space="preserve">In the contribution, further configurations are tested with </w:t>
        </w:r>
      </w:ins>
      <w:ins w:id="708" w:author="Jens-Rainer Ohm" w:date="2022-01-18T02:02:00Z">
        <w:r>
          <w:rPr>
            <w:lang w:val="en-CA" w:eastAsia="en-DE"/>
          </w:rPr>
          <w:t>higher compression and run</w:t>
        </w:r>
      </w:ins>
      <w:ins w:id="709" w:author="Jens-Rainer Ohm" w:date="2022-01-18T02:03:00Z">
        <w:r>
          <w:rPr>
            <w:lang w:val="en-CA" w:eastAsia="en-DE"/>
          </w:rPr>
          <w:t xml:space="preserve"> time.</w:t>
        </w:r>
      </w:ins>
    </w:p>
    <w:p w14:paraId="699F567E" w14:textId="6C30B707" w:rsidR="00C84DA3" w:rsidRDefault="00C84DA3" w:rsidP="000D6C18">
      <w:pPr>
        <w:rPr>
          <w:ins w:id="710" w:author="Jens-Rainer Ohm" w:date="2022-01-18T02:08:00Z"/>
          <w:lang w:val="en-CA" w:eastAsia="en-DE"/>
        </w:rPr>
      </w:pPr>
      <w:ins w:id="711" w:author="Jens-Rainer Ohm" w:date="2022-01-18T02:06:00Z">
        <w:r>
          <w:rPr>
            <w:lang w:val="en-CA" w:eastAsia="en-DE"/>
          </w:rPr>
          <w:t>Contributors are asked to better refer to VTM14 rather tha</w:t>
        </w:r>
      </w:ins>
      <w:ins w:id="712" w:author="Jens-Rainer Ohm" w:date="2022-01-18T02:07:00Z">
        <w:r>
          <w:rPr>
            <w:lang w:val="en-CA" w:eastAsia="en-DE"/>
          </w:rPr>
          <w:t>n MTT0 anchor to understand the tradeoff of reduced encoder runtime vs. loss in performance.</w:t>
        </w:r>
      </w:ins>
    </w:p>
    <w:p w14:paraId="1308897A" w14:textId="1B28984D" w:rsidR="00C84DA3" w:rsidRDefault="00C84DA3" w:rsidP="000D6C18">
      <w:pPr>
        <w:rPr>
          <w:ins w:id="713" w:author="Jens-Rainer Ohm" w:date="2022-01-18T02:09:00Z"/>
          <w:lang w:val="en-CA" w:eastAsia="en-DE"/>
        </w:rPr>
      </w:pPr>
      <w:ins w:id="714" w:author="Jens-Rainer Ohm" w:date="2022-01-18T02:08:00Z">
        <w:r>
          <w:rPr>
            <w:lang w:val="en-CA" w:eastAsia="en-DE"/>
          </w:rPr>
          <w:t xml:space="preserve">Benefit very specific for this type of </w:t>
        </w:r>
      </w:ins>
      <w:ins w:id="715" w:author="Jens-Rainer Ohm" w:date="2022-01-18T02:09:00Z">
        <w:r>
          <w:rPr>
            <w:lang w:val="en-CA" w:eastAsia="en-DE"/>
          </w:rPr>
          <w:t xml:space="preserve">gaming </w:t>
        </w:r>
      </w:ins>
      <w:ins w:id="716" w:author="Jens-Rainer Ohm" w:date="2022-01-18T02:08:00Z">
        <w:r>
          <w:rPr>
            <w:lang w:val="en-CA" w:eastAsia="en-DE"/>
          </w:rPr>
          <w:t>sequences which come with depth and motion maps</w:t>
        </w:r>
      </w:ins>
      <w:ins w:id="717" w:author="Jens-Rainer Ohm" w:date="2022-01-18T02:09:00Z">
        <w:r>
          <w:rPr>
            <w:lang w:val="en-CA" w:eastAsia="en-DE"/>
          </w:rPr>
          <w:t>, algorithm would not work with other sequences</w:t>
        </w:r>
      </w:ins>
      <w:ins w:id="718" w:author="Jens-Rainer Ohm" w:date="2022-01-18T02:08:00Z">
        <w:r>
          <w:rPr>
            <w:lang w:val="en-CA" w:eastAsia="en-DE"/>
          </w:rPr>
          <w:t>.</w:t>
        </w:r>
      </w:ins>
    </w:p>
    <w:p w14:paraId="61765C3F" w14:textId="10F89383" w:rsidR="00C84DA3" w:rsidRDefault="00C84DA3" w:rsidP="000D6C18">
      <w:pPr>
        <w:rPr>
          <w:ins w:id="719" w:author="Jens-Rainer Ohm" w:date="2022-01-18T02:11:00Z"/>
          <w:lang w:val="en-CA" w:eastAsia="en-DE"/>
        </w:rPr>
      </w:pPr>
      <w:ins w:id="720" w:author="Jens-Rainer Ohm" w:date="2022-01-18T02:09:00Z">
        <w:r>
          <w:rPr>
            <w:lang w:val="en-CA" w:eastAsia="en-DE"/>
          </w:rPr>
          <w:t>Does it also give benefit in LB?</w:t>
        </w:r>
      </w:ins>
      <w:ins w:id="721" w:author="Jens-Rainer Ohm" w:date="2022-01-18T02:10:00Z">
        <w:r>
          <w:rPr>
            <w:lang w:val="en-CA" w:eastAsia="en-DE"/>
          </w:rPr>
          <w:t xml:space="preserve"> Yes, according to observation of contributors</w:t>
        </w:r>
      </w:ins>
    </w:p>
    <w:p w14:paraId="0B7B9505" w14:textId="65DD9094" w:rsidR="00C84DA3" w:rsidRDefault="0045507E" w:rsidP="000D6C18">
      <w:pPr>
        <w:rPr>
          <w:ins w:id="722" w:author="Jens-Rainer Ohm" w:date="2022-01-18T02:06:00Z"/>
          <w:lang w:val="en-CA" w:eastAsia="en-DE"/>
        </w:rPr>
      </w:pPr>
      <w:ins w:id="723" w:author="Jens-Rainer Ohm" w:date="2022-01-18T02:15:00Z">
        <w:r>
          <w:rPr>
            <w:lang w:val="en-CA" w:eastAsia="en-DE"/>
          </w:rPr>
          <w:t>It is pointed out that it m</w:t>
        </w:r>
      </w:ins>
      <w:ins w:id="724" w:author="Jens-Rainer Ohm" w:date="2022-01-18T02:11:00Z">
        <w:r w:rsidR="00C84DA3">
          <w:rPr>
            <w:lang w:val="en-CA" w:eastAsia="en-DE"/>
          </w:rPr>
          <w:t>ay not be suitable for hardware encoders, as more data need to be read.</w:t>
        </w:r>
      </w:ins>
      <w:ins w:id="725" w:author="Jens-Rainer Ohm" w:date="2022-01-18T02:12:00Z">
        <w:r w:rsidR="00C84DA3">
          <w:rPr>
            <w:lang w:val="en-CA" w:eastAsia="en-DE"/>
          </w:rPr>
          <w:t xml:space="preserve"> </w:t>
        </w:r>
      </w:ins>
      <w:ins w:id="726" w:author="Jens-Rainer Ohm" w:date="2022-01-18T02:13:00Z">
        <w:r w:rsidR="00C84DA3">
          <w:rPr>
            <w:lang w:val="en-CA" w:eastAsia="en-DE"/>
          </w:rPr>
          <w:t xml:space="preserve">It </w:t>
        </w:r>
      </w:ins>
      <w:ins w:id="727" w:author="Jens-Rainer Ohm" w:date="2022-01-18T02:16:00Z">
        <w:r>
          <w:rPr>
            <w:lang w:val="en-CA" w:eastAsia="en-DE"/>
          </w:rPr>
          <w:t>might</w:t>
        </w:r>
      </w:ins>
      <w:ins w:id="728" w:author="Jens-Rainer Ohm" w:date="2022-01-18T02:13:00Z">
        <w:r w:rsidR="00C84DA3">
          <w:rPr>
            <w:lang w:val="en-CA" w:eastAsia="en-DE"/>
          </w:rPr>
          <w:t xml:space="preserve"> be </w:t>
        </w:r>
      </w:ins>
      <w:ins w:id="729" w:author="Jens-Rainer Ohm" w:date="2022-01-18T02:16:00Z">
        <w:r>
          <w:rPr>
            <w:lang w:val="en-CA" w:eastAsia="en-DE"/>
          </w:rPr>
          <w:t xml:space="preserve">necessary to </w:t>
        </w:r>
      </w:ins>
      <w:ins w:id="730" w:author="Jens-Rainer Ohm" w:date="2022-01-18T02:13:00Z">
        <w:r w:rsidR="00C84DA3">
          <w:rPr>
            <w:lang w:val="en-CA" w:eastAsia="en-DE"/>
          </w:rPr>
          <w:t>clarif</w:t>
        </w:r>
      </w:ins>
      <w:ins w:id="731" w:author="Jens-Rainer Ohm" w:date="2022-01-18T02:16:00Z">
        <w:r>
          <w:rPr>
            <w:lang w:val="en-CA" w:eastAsia="en-DE"/>
          </w:rPr>
          <w:t>y</w:t>
        </w:r>
      </w:ins>
      <w:ins w:id="732" w:author="Jens-Rainer Ohm" w:date="2022-01-18T02:13:00Z">
        <w:r w:rsidR="00C84DA3">
          <w:rPr>
            <w:lang w:val="en-CA" w:eastAsia="en-DE"/>
          </w:rPr>
          <w:t xml:space="preserve"> for which architecture (hardware, software) reduction of complexity is searched for.</w:t>
        </w:r>
      </w:ins>
    </w:p>
    <w:p w14:paraId="3AB36E83" w14:textId="298A769E" w:rsidR="00C84DA3" w:rsidRDefault="0045507E" w:rsidP="000D6C18">
      <w:pPr>
        <w:rPr>
          <w:ins w:id="733" w:author="Jens-Rainer Ohm" w:date="2022-01-18T02:17:00Z"/>
          <w:lang w:val="en-CA" w:eastAsia="en-DE"/>
        </w:rPr>
      </w:pPr>
      <w:ins w:id="734" w:author="Jens-Rainer Ohm" w:date="2022-01-18T02:18:00Z">
        <w:r>
          <w:rPr>
            <w:lang w:val="en-CA" w:eastAsia="en-DE"/>
          </w:rPr>
          <w:t>Further study.</w:t>
        </w:r>
      </w:ins>
    </w:p>
    <w:p w14:paraId="2AA32AA9" w14:textId="77777777" w:rsidR="0045507E" w:rsidRPr="00172D2C" w:rsidRDefault="0045507E" w:rsidP="000D6C18">
      <w:pPr>
        <w:rPr>
          <w:lang w:val="en-CA" w:eastAsia="en-DE"/>
        </w:rPr>
      </w:pPr>
    </w:p>
    <w:p w14:paraId="04B50749" w14:textId="79453EF1" w:rsidR="007B4206" w:rsidRPr="00172D2C" w:rsidRDefault="00607FDC" w:rsidP="000D6C18">
      <w:pPr>
        <w:pStyle w:val="berschrift9"/>
        <w:rPr>
          <w:szCs w:val="24"/>
          <w:lang w:val="en-CA" w:eastAsia="en-DE"/>
        </w:rPr>
      </w:pPr>
      <w:hyperlink r:id="rId162" w:history="1">
        <w:r w:rsidR="007B4206" w:rsidRPr="00172D2C">
          <w:rPr>
            <w:color w:val="0000FF"/>
            <w:szCs w:val="24"/>
            <w:u w:val="single"/>
            <w:lang w:val="en-CA" w:eastAsia="en-DE"/>
          </w:rPr>
          <w:t>JVET-</w:t>
        </w:r>
        <w:r w:rsidR="007B4206" w:rsidRPr="00172D2C">
          <w:rPr>
            <w:color w:val="0000FF"/>
            <w:szCs w:val="24"/>
            <w:u w:val="single"/>
            <w:lang w:val="en-CA" w:eastAsia="en-DE"/>
          </w:rPr>
          <w:t>Y</w:t>
        </w:r>
        <w:r w:rsidR="007B4206" w:rsidRPr="00172D2C">
          <w:rPr>
            <w:color w:val="0000FF"/>
            <w:szCs w:val="24"/>
            <w:u w:val="single"/>
            <w:lang w:val="en-CA" w:eastAsia="en-DE"/>
          </w:rPr>
          <w:t>0162</w:t>
        </w:r>
      </w:hyperlink>
      <w:r w:rsidR="007B4206" w:rsidRPr="00172D2C">
        <w:rPr>
          <w:szCs w:val="24"/>
          <w:lang w:val="en-CA" w:eastAsia="en-DE"/>
        </w:rPr>
        <w:t xml:space="preserve"> AHG7: Gradual Decoding Refresh for ECM [S. Hong, L. Wang, K. Panusopone (Nokia), T. Poirier, G. Martin-Cocher (InterDigital)] [late]</w:t>
      </w:r>
    </w:p>
    <w:p w14:paraId="40DB44B4" w14:textId="51778311" w:rsidR="0045507E" w:rsidRPr="0045507E" w:rsidRDefault="0045507E" w:rsidP="0045507E">
      <w:pPr>
        <w:rPr>
          <w:ins w:id="735" w:author="Jens-Rainer Ohm" w:date="2022-01-18T02:20:00Z"/>
          <w:lang w:eastAsia="en-DE"/>
        </w:rPr>
      </w:pPr>
      <w:ins w:id="736" w:author="Jens-Rainer Ohm" w:date="2022-01-18T02:20:00Z">
        <w:r w:rsidRPr="0045507E">
          <w:rPr>
            <w:lang w:eastAsia="en-DE"/>
          </w:rPr>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ins>
    </w:p>
    <w:p w14:paraId="36E78642" w14:textId="70EC14D7" w:rsidR="0045507E" w:rsidRPr="0045507E" w:rsidRDefault="0045507E" w:rsidP="0045507E">
      <w:pPr>
        <w:rPr>
          <w:ins w:id="737" w:author="Jens-Rainer Ohm" w:date="2022-01-18T02:20:00Z"/>
          <w:lang w:eastAsia="en-DE"/>
        </w:rPr>
      </w:pPr>
      <w:ins w:id="738" w:author="Jens-Rainer Ohm" w:date="2022-01-18T02:20:00Z">
        <w:r w:rsidRPr="0045507E">
          <w:rPr>
            <w:lang w:eastAsia="en-DE"/>
          </w:rPr>
          <w:t xml:space="preserve">Simulations were conducted under LDP configuration specified by LLCC AhG. The results show an overall performance loss against the anchor by 3.40%. </w:t>
        </w:r>
      </w:ins>
    </w:p>
    <w:p w14:paraId="013DF08E" w14:textId="3B8BED29" w:rsidR="000D6C18" w:rsidRDefault="000D6C18" w:rsidP="000D6C18">
      <w:pPr>
        <w:rPr>
          <w:ins w:id="739" w:author="Jens-Rainer Ohm" w:date="2022-01-18T02:24:00Z"/>
          <w:lang w:val="en-CA" w:eastAsia="en-DE"/>
        </w:rPr>
      </w:pPr>
    </w:p>
    <w:p w14:paraId="0216024F" w14:textId="02960823" w:rsidR="0045507E" w:rsidRDefault="0045507E" w:rsidP="000D6C18">
      <w:pPr>
        <w:rPr>
          <w:ins w:id="740" w:author="Jens-Rainer Ohm" w:date="2022-01-18T02:24:00Z"/>
          <w:lang w:val="en-CA" w:eastAsia="en-DE"/>
        </w:rPr>
      </w:pPr>
      <w:ins w:id="741" w:author="Jens-Rainer Ohm" w:date="2022-01-18T02:24:00Z">
        <w:r>
          <w:rPr>
            <w:lang w:val="en-CA" w:eastAsia="en-DE"/>
          </w:rPr>
          <w:t xml:space="preserve">With new ECM tools enabled, the GDR crashes. Basically, disabling the tool converts </w:t>
        </w:r>
      </w:ins>
      <w:ins w:id="742" w:author="Jens-Rainer Ohm" w:date="2022-01-18T02:25:00Z">
        <w:r w:rsidR="003A3022">
          <w:rPr>
            <w:lang w:val="en-CA" w:eastAsia="en-DE"/>
          </w:rPr>
          <w:t>ECM back to VTM. The purpose of this contri</w:t>
        </w:r>
      </w:ins>
      <w:ins w:id="743" w:author="Jens-Rainer Ohm" w:date="2022-01-18T02:26:00Z">
        <w:r w:rsidR="003A3022">
          <w:rPr>
            <w:lang w:val="en-CA" w:eastAsia="en-DE"/>
          </w:rPr>
          <w:t>bution is to provide information that the VTM GDR tool still works in principle in ECM.</w:t>
        </w:r>
      </w:ins>
    </w:p>
    <w:p w14:paraId="0E5DB240" w14:textId="77777777" w:rsidR="0045507E" w:rsidRPr="00172D2C" w:rsidRDefault="0045507E" w:rsidP="000D6C18">
      <w:pPr>
        <w:rPr>
          <w:lang w:val="en-CA" w:eastAsia="en-DE"/>
        </w:rPr>
      </w:pPr>
    </w:p>
    <w:p w14:paraId="2FE52688" w14:textId="708CA699" w:rsidR="007B4206" w:rsidRPr="00172D2C" w:rsidRDefault="00607FDC" w:rsidP="000D6C18">
      <w:pPr>
        <w:pStyle w:val="berschrift9"/>
        <w:rPr>
          <w:szCs w:val="24"/>
          <w:lang w:val="en-CA" w:eastAsia="en-DE"/>
        </w:rPr>
      </w:pPr>
      <w:hyperlink r:id="rId163" w:history="1">
        <w:r w:rsidR="007B4206" w:rsidRPr="00172D2C">
          <w:rPr>
            <w:color w:val="0000FF"/>
            <w:szCs w:val="24"/>
            <w:u w:val="single"/>
            <w:lang w:val="en-CA" w:eastAsia="en-DE"/>
          </w:rPr>
          <w:t>JVET-</w:t>
        </w:r>
        <w:r w:rsidR="007B4206" w:rsidRPr="00172D2C">
          <w:rPr>
            <w:color w:val="0000FF"/>
            <w:szCs w:val="24"/>
            <w:u w:val="single"/>
            <w:lang w:val="en-CA" w:eastAsia="en-DE"/>
          </w:rPr>
          <w:t>Y</w:t>
        </w:r>
        <w:r w:rsidR="007B4206" w:rsidRPr="00172D2C">
          <w:rPr>
            <w:color w:val="0000FF"/>
            <w:szCs w:val="24"/>
            <w:u w:val="single"/>
            <w:lang w:val="en-CA" w:eastAsia="en-DE"/>
          </w:rPr>
          <w:t>0163</w:t>
        </w:r>
      </w:hyperlink>
      <w:r w:rsidR="007B4206" w:rsidRPr="00172D2C">
        <w:rPr>
          <w:szCs w:val="24"/>
          <w:lang w:val="en-CA" w:eastAsia="en-DE"/>
        </w:rPr>
        <w:t xml:space="preserve"> AHG7: New Gradual Decoding Refresh for ECM [L. Wang, S. Hong, K. Panusopone, M. M. Hannuksela, J. Lainema (Nokia)] [late]</w:t>
      </w:r>
    </w:p>
    <w:p w14:paraId="4F4B26CF" w14:textId="50951974" w:rsidR="003A3022" w:rsidRPr="003A3022" w:rsidRDefault="003A3022" w:rsidP="003A3022">
      <w:pPr>
        <w:rPr>
          <w:ins w:id="744" w:author="Jens-Rainer Ohm" w:date="2022-01-18T02:27:00Z"/>
        </w:rPr>
      </w:pPr>
      <w:ins w:id="745" w:author="Jens-Rainer Ohm" w:date="2022-01-18T02:27:00Z">
        <w:r w:rsidRPr="003A3022">
          <w:t xml:space="preserve">This contribution presents a new GDR implementation for ECM. With this new GDR implementation, many constraints that have to be imposed on coding tools under the current VVC standard can be removed, </w:t>
        </w:r>
        <w:r w:rsidRPr="003A3022">
          <w:lastRenderedPageBreak/>
          <w:t>which helps to reduce the code size for ECM significantly. In addition, this new GDR implementation provides great flexibility in future tool development for ECM.</w:t>
        </w:r>
      </w:ins>
    </w:p>
    <w:p w14:paraId="111CA147" w14:textId="78CFBD1B" w:rsidR="003A3022" w:rsidRPr="003A3022" w:rsidRDefault="003A3022" w:rsidP="003A3022">
      <w:pPr>
        <w:rPr>
          <w:ins w:id="746" w:author="Jens-Rainer Ohm" w:date="2022-01-18T02:27:00Z"/>
        </w:rPr>
      </w:pPr>
      <w:ins w:id="747" w:author="Jens-Rainer Ohm" w:date="2022-01-18T02:27:00Z">
        <w:r w:rsidRPr="003A3022">
          <w:t xml:space="preserve">Simulations were conducted under LDP configuration specified by LLCC AhG. The results demonstrate that </w:t>
        </w:r>
      </w:ins>
    </w:p>
    <w:p w14:paraId="1263DE9D" w14:textId="061D2C0E" w:rsidR="003A3022" w:rsidRPr="003A3022" w:rsidRDefault="003A3022" w:rsidP="003A3022">
      <w:pPr>
        <w:numPr>
          <w:ilvl w:val="0"/>
          <w:numId w:val="132"/>
        </w:numPr>
        <w:rPr>
          <w:ins w:id="748" w:author="Jens-Rainer Ohm" w:date="2022-01-18T02:27:00Z"/>
        </w:rPr>
      </w:pPr>
      <w:ins w:id="749" w:author="Jens-Rainer Ohm" w:date="2022-01-18T02:27:00Z">
        <w:r w:rsidRPr="003A3022">
          <w:t xml:space="preserve">Without turning on ECM new coding tools, the new GDR performs better than VTM-like GDR by 1.11%, and </w:t>
        </w:r>
      </w:ins>
    </w:p>
    <w:p w14:paraId="1C5FDAE5" w14:textId="77777777" w:rsidR="003A3022" w:rsidRPr="003A3022" w:rsidRDefault="003A3022" w:rsidP="003A3022">
      <w:pPr>
        <w:numPr>
          <w:ilvl w:val="0"/>
          <w:numId w:val="132"/>
        </w:numPr>
        <w:rPr>
          <w:ins w:id="750" w:author="Jens-Rainer Ohm" w:date="2022-01-18T02:27:00Z"/>
        </w:rPr>
      </w:pPr>
      <w:ins w:id="751" w:author="Jens-Rainer Ohm" w:date="2022-01-18T02:27:00Z">
        <w:r w:rsidRPr="003A3022">
          <w:t xml:space="preserve">With ECM coding tools (except new loop-filter related coding tools), the new GDR has a small loss against the anchor by 2.50%. </w:t>
        </w:r>
      </w:ins>
    </w:p>
    <w:p w14:paraId="6FDC1CA7" w14:textId="234F6492" w:rsidR="00C20364" w:rsidRDefault="00C20364" w:rsidP="00C20364">
      <w:pPr>
        <w:rPr>
          <w:ins w:id="752" w:author="Jens-Rainer Ohm" w:date="2022-01-18T02:31:00Z"/>
          <w:lang w:val="en-CA"/>
        </w:rPr>
      </w:pPr>
    </w:p>
    <w:p w14:paraId="2A6FDFD8" w14:textId="470AFDDF" w:rsidR="006E2A8A" w:rsidRDefault="00E6311C" w:rsidP="00C20364">
      <w:pPr>
        <w:rPr>
          <w:ins w:id="753" w:author="Jens-Rainer Ohm" w:date="2022-01-18T02:41:00Z"/>
          <w:lang w:val="en-CA"/>
        </w:rPr>
      </w:pPr>
      <w:ins w:id="754" w:author="Jens-Rainer Ohm" w:date="2022-01-18T02:31:00Z">
        <w:r>
          <w:rPr>
            <w:lang w:val="en-CA"/>
          </w:rPr>
          <w:t>New loop f</w:t>
        </w:r>
      </w:ins>
      <w:ins w:id="755" w:author="Jens-Rainer Ohm" w:date="2022-01-18T02:32:00Z">
        <w:r>
          <w:rPr>
            <w:lang w:val="en-CA"/>
          </w:rPr>
          <w:t>ilter tools of ECM need to be disabled</w:t>
        </w:r>
      </w:ins>
      <w:ins w:id="756" w:author="Jens-Rainer Ohm" w:date="2022-01-18T02:36:00Z">
        <w:r w:rsidR="006E2A8A">
          <w:rPr>
            <w:lang w:val="en-CA"/>
          </w:rPr>
          <w:t xml:space="preserve"> (as they are not using the virtual boundary which causes the problem</w:t>
        </w:r>
      </w:ins>
      <w:ins w:id="757" w:author="Jens-Rainer Ohm" w:date="2022-01-18T02:37:00Z">
        <w:r w:rsidR="006E2A8A">
          <w:rPr>
            <w:lang w:val="en-CA"/>
          </w:rPr>
          <w:t>)</w:t>
        </w:r>
      </w:ins>
      <w:ins w:id="758" w:author="Jens-Rainer Ohm" w:date="2022-01-18T02:32:00Z">
        <w:r>
          <w:rPr>
            <w:lang w:val="en-CA"/>
          </w:rPr>
          <w:t>, other tools can be used with the new GDR.</w:t>
        </w:r>
      </w:ins>
      <w:ins w:id="759" w:author="Jens-Rainer Ohm" w:date="2022-01-18T02:35:00Z">
        <w:r w:rsidR="006E2A8A">
          <w:rPr>
            <w:lang w:val="en-CA"/>
          </w:rPr>
          <w:t xml:space="preserve"> </w:t>
        </w:r>
      </w:ins>
      <w:ins w:id="760" w:author="Jens-Rainer Ohm" w:date="2022-01-18T02:41:00Z">
        <w:r w:rsidR="006E2A8A">
          <w:rPr>
            <w:lang w:val="en-CA"/>
          </w:rPr>
          <w:t>This is probably causing part of the loss.</w:t>
        </w:r>
      </w:ins>
    </w:p>
    <w:p w14:paraId="7A3B23C8" w14:textId="77777777" w:rsidR="006E2A8A" w:rsidRDefault="006E2A8A" w:rsidP="00C20364">
      <w:pPr>
        <w:rPr>
          <w:ins w:id="761" w:author="Jens-Rainer Ohm" w:date="2022-01-18T02:41:00Z"/>
          <w:lang w:val="en-CA"/>
        </w:rPr>
      </w:pPr>
    </w:p>
    <w:p w14:paraId="37D1F9E6" w14:textId="20EB341E" w:rsidR="00E6311C" w:rsidRDefault="006E2A8A" w:rsidP="00C20364">
      <w:pPr>
        <w:rPr>
          <w:ins w:id="762" w:author="Jens-Rainer Ohm" w:date="2022-01-18T02:39:00Z"/>
          <w:lang w:val="en-CA"/>
        </w:rPr>
      </w:pPr>
      <w:ins w:id="763" w:author="Jens-Rainer Ohm" w:date="2022-01-18T02:35:00Z">
        <w:r>
          <w:rPr>
            <w:lang w:val="en-CA"/>
          </w:rPr>
          <w:t>The</w:t>
        </w:r>
      </w:ins>
      <w:ins w:id="764" w:author="Jens-Rainer Ohm" w:date="2022-01-18T02:41:00Z">
        <w:r>
          <w:rPr>
            <w:lang w:val="en-CA"/>
          </w:rPr>
          <w:t xml:space="preserve"> method also</w:t>
        </w:r>
      </w:ins>
      <w:ins w:id="765" w:author="Jens-Rainer Ohm" w:date="2022-01-18T02:35:00Z">
        <w:r>
          <w:rPr>
            <w:lang w:val="en-CA"/>
          </w:rPr>
          <w:t xml:space="preserve"> is a change in decoding, not encoder </w:t>
        </w:r>
      </w:ins>
      <w:ins w:id="766" w:author="Jens-Rainer Ohm" w:date="2022-01-18T02:36:00Z">
        <w:r>
          <w:rPr>
            <w:lang w:val="en-CA"/>
          </w:rPr>
          <w:t>only.</w:t>
        </w:r>
      </w:ins>
    </w:p>
    <w:p w14:paraId="12975BF8" w14:textId="53AFF69C" w:rsidR="006E2A8A" w:rsidRDefault="006E2A8A" w:rsidP="00C20364">
      <w:pPr>
        <w:rPr>
          <w:ins w:id="767" w:author="Jens-Rainer Ohm" w:date="2022-01-18T02:39:00Z"/>
          <w:lang w:val="en-CA"/>
        </w:rPr>
      </w:pPr>
    </w:p>
    <w:p w14:paraId="20949D62" w14:textId="3863B40F" w:rsidR="006E2A8A" w:rsidRDefault="006E2A8A" w:rsidP="00C20364">
      <w:pPr>
        <w:rPr>
          <w:ins w:id="768" w:author="Jens-Rainer Ohm" w:date="2022-01-18T02:31:00Z"/>
          <w:lang w:val="en-CA"/>
        </w:rPr>
      </w:pPr>
      <w:ins w:id="769" w:author="Jens-Rainer Ohm" w:date="2022-01-18T02:39:00Z">
        <w:r>
          <w:rPr>
            <w:lang w:val="en-CA"/>
          </w:rPr>
          <w:t>It is recommended to further investigate the method in the AHG study, and to study</w:t>
        </w:r>
      </w:ins>
      <w:ins w:id="770" w:author="Jens-Rainer Ohm" w:date="2022-01-18T02:40:00Z">
        <w:r>
          <w:rPr>
            <w:lang w:val="en-CA"/>
          </w:rPr>
          <w:t xml:space="preserve"> the problem of the conflict with the loop filters.</w:t>
        </w:r>
      </w:ins>
      <w:ins w:id="771" w:author="Jens-Rainer Ohm" w:date="2022-01-18T02:46:00Z">
        <w:r w:rsidR="00BB45C4">
          <w:rPr>
            <w:lang w:val="en-CA"/>
          </w:rPr>
          <w:t xml:space="preserve"> However, implementing VB with loop filters does not have highest priority in this phase of exploration</w:t>
        </w:r>
      </w:ins>
      <w:ins w:id="772" w:author="Jens-Rainer Ohm" w:date="2022-01-18T02:47:00Z">
        <w:r w:rsidR="00BB45C4">
          <w:rPr>
            <w:lang w:val="en-CA"/>
          </w:rPr>
          <w:t xml:space="preserve">.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w:t>
        </w:r>
      </w:ins>
      <w:ins w:id="773" w:author="Jens-Rainer Ohm" w:date="2022-01-18T02:48:00Z">
        <w:r w:rsidR="00BB45C4">
          <w:rPr>
            <w:lang w:val="en-CA"/>
          </w:rPr>
          <w:t>, but is not simple to implement.</w:t>
        </w:r>
      </w:ins>
    </w:p>
    <w:p w14:paraId="6BC94455" w14:textId="77777777" w:rsidR="00E6311C" w:rsidRDefault="00E6311C" w:rsidP="00C20364">
      <w:pPr>
        <w:rPr>
          <w:lang w:val="en-CA"/>
        </w:rPr>
      </w:pPr>
    </w:p>
    <w:p w14:paraId="2E3053E2" w14:textId="77777777" w:rsidR="00EF6371" w:rsidRDefault="00607FDC" w:rsidP="00F14597">
      <w:pPr>
        <w:pStyle w:val="berschrift9"/>
        <w:rPr>
          <w:szCs w:val="24"/>
          <w:lang w:val="en-CA" w:eastAsia="en-DE"/>
        </w:rPr>
      </w:pPr>
      <w:hyperlink r:id="rId164" w:history="1">
        <w:r w:rsidR="00EF6371" w:rsidRPr="00F97222">
          <w:rPr>
            <w:color w:val="0000FF"/>
            <w:szCs w:val="24"/>
            <w:u w:val="single"/>
            <w:lang w:val="en-DE" w:eastAsia="en-DE"/>
          </w:rPr>
          <w:t>JVET-Y0200</w:t>
        </w:r>
      </w:hyperlink>
      <w:r w:rsidR="00EF6371">
        <w:rPr>
          <w:szCs w:val="24"/>
          <w:lang w:val="en-US" w:eastAsia="en-DE"/>
        </w:rPr>
        <w:t xml:space="preserve"> </w:t>
      </w:r>
      <w:r w:rsidR="00EF6371" w:rsidRPr="00F14597">
        <w:rPr>
          <w:szCs w:val="24"/>
          <w:lang w:val="en-CA" w:eastAsia="en-DE"/>
        </w:rPr>
        <w:t>Crosscheck</w:t>
      </w:r>
      <w:r w:rsidR="00EF6371" w:rsidRPr="00F97222">
        <w:rPr>
          <w:szCs w:val="24"/>
          <w:lang w:val="en-DE" w:eastAsia="en-DE"/>
        </w:rPr>
        <w:t xml:space="preserve"> of JVET-Y0163 (AHG 7: GDR without encoder constraints for ECM) [T. Poirier, K. Naser (InterDigital)</w:t>
      </w:r>
      <w:r w:rsidR="00EF6371">
        <w:rPr>
          <w:szCs w:val="24"/>
          <w:lang w:val="en-US" w:eastAsia="en-DE"/>
        </w:rPr>
        <w:t xml:space="preserve">] </w:t>
      </w:r>
      <w:r w:rsidR="00EF6371" w:rsidRPr="00F97222">
        <w:rPr>
          <w:szCs w:val="24"/>
          <w:lang w:val="en-CA" w:eastAsia="en-DE"/>
        </w:rPr>
        <w:t>[late]</w:t>
      </w:r>
      <w:del w:id="774" w:author="Jens-Rainer Ohm" w:date="2022-01-17T13:42:00Z">
        <w:r w:rsidR="00EF6371" w:rsidRPr="00F97222" w:rsidDel="00B70FCF">
          <w:rPr>
            <w:szCs w:val="24"/>
            <w:lang w:val="en-CA" w:eastAsia="en-DE"/>
          </w:rPr>
          <w:delText xml:space="preserve"> [miss]</w:delText>
        </w:r>
      </w:del>
    </w:p>
    <w:p w14:paraId="00EA0E39" w14:textId="77777777" w:rsidR="00EF6371" w:rsidRPr="00172D2C" w:rsidRDefault="00EF6371" w:rsidP="00C20364">
      <w:pPr>
        <w:rPr>
          <w:lang w:val="en-CA"/>
        </w:rPr>
      </w:pPr>
    </w:p>
    <w:p w14:paraId="50D11B07" w14:textId="35CDD5BA"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del w:id="775" w:author="Jens-Rainer Ohm" w:date="2022-01-17T11:13:00Z">
        <w:r w:rsidR="000332C3" w:rsidRPr="00172D2C" w:rsidDel="00077116">
          <w:rPr>
            <w:lang w:val="en-CA"/>
          </w:rPr>
          <w:delText>10</w:delText>
        </w:r>
      </w:del>
      <w:ins w:id="776" w:author="Jens-Rainer Ohm" w:date="2022-01-17T11:13:00Z">
        <w:r w:rsidR="00077116" w:rsidRPr="00172D2C">
          <w:rPr>
            <w:lang w:val="en-CA"/>
          </w:rPr>
          <w:t>1</w:t>
        </w:r>
        <w:r w:rsidR="00077116">
          <w:rPr>
            <w:lang w:val="en-CA"/>
          </w:rPr>
          <w:t>1</w:t>
        </w:r>
      </w:ins>
      <w:r w:rsidR="005D1FAC" w:rsidRPr="00172D2C">
        <w:rPr>
          <w:lang w:val="en-CA"/>
        </w:rPr>
        <w:t>)</w:t>
      </w:r>
      <w:bookmarkEnd w:id="503"/>
      <w:bookmarkEnd w:id="504"/>
      <w:bookmarkEnd w:id="505"/>
      <w:bookmarkEnd w:id="506"/>
    </w:p>
    <w:p w14:paraId="6A441F03" w14:textId="77777777" w:rsidR="00C20364" w:rsidRPr="00172D2C" w:rsidRDefault="00C20364" w:rsidP="00C20364">
      <w:pPr>
        <w:rPr>
          <w:lang w:val="en-CA"/>
        </w:rPr>
      </w:pPr>
      <w:bookmarkStart w:id="777" w:name="_Ref76598231"/>
      <w:r w:rsidRPr="00172D2C">
        <w:rPr>
          <w:lang w:val="en-CA"/>
        </w:rPr>
        <w:t>Contributions in this area were discussed in session X at XXXX–XXXX UTC on XXday X Jan. 2022 (chaired by XXX).</w:t>
      </w:r>
    </w:p>
    <w:p w14:paraId="02A4F873" w14:textId="34999420" w:rsidR="007B4206" w:rsidRPr="00172D2C" w:rsidRDefault="00607FDC" w:rsidP="000D6C18">
      <w:pPr>
        <w:pStyle w:val="berschrift9"/>
        <w:rPr>
          <w:szCs w:val="24"/>
          <w:lang w:val="en-CA" w:eastAsia="en-DE"/>
        </w:rPr>
      </w:pPr>
      <w:hyperlink r:id="rId165" w:history="1">
        <w:r w:rsidR="007B4206" w:rsidRPr="00172D2C">
          <w:rPr>
            <w:color w:val="0000FF"/>
            <w:szCs w:val="24"/>
            <w:u w:val="single"/>
            <w:lang w:val="en-CA" w:eastAsia="en-DE"/>
          </w:rPr>
          <w:t>JVET-Y0048</w:t>
        </w:r>
      </w:hyperlink>
      <w:r w:rsidR="007B4206" w:rsidRPr="00172D2C">
        <w:rPr>
          <w:szCs w:val="24"/>
          <w:lang w:val="en-CA" w:eastAsia="en-DE"/>
        </w:rPr>
        <w:t xml:space="preserve"> AHG10: study of layer bitrate allocation for spatial scalability in VTM [P. de Lagrange, F. Urban, G. Marquant (InterDigital)]</w:t>
      </w:r>
    </w:p>
    <w:p w14:paraId="02D4577C" w14:textId="77777777" w:rsidR="000D6C18" w:rsidRPr="00172D2C" w:rsidRDefault="000D6C18" w:rsidP="000D6C18">
      <w:pPr>
        <w:rPr>
          <w:lang w:val="en-CA" w:eastAsia="en-DE"/>
        </w:rPr>
      </w:pPr>
    </w:p>
    <w:p w14:paraId="4AB93530" w14:textId="514174FE" w:rsidR="007B4206" w:rsidRPr="00172D2C" w:rsidRDefault="00607FDC" w:rsidP="000D6C18">
      <w:pPr>
        <w:pStyle w:val="berschrift9"/>
        <w:rPr>
          <w:szCs w:val="24"/>
          <w:lang w:val="en-CA" w:eastAsia="en-DE"/>
        </w:rPr>
      </w:pPr>
      <w:hyperlink r:id="rId166" w:history="1">
        <w:r w:rsidR="007B4206" w:rsidRPr="00172D2C">
          <w:rPr>
            <w:color w:val="0000FF"/>
            <w:szCs w:val="24"/>
            <w:u w:val="single"/>
            <w:lang w:val="en-CA" w:eastAsia="en-DE"/>
          </w:rPr>
          <w:t>JVET-Y0077</w:t>
        </w:r>
      </w:hyperlink>
      <w:r w:rsidR="007B4206" w:rsidRPr="00172D2C">
        <w:rPr>
          <w:szCs w:val="24"/>
          <w:lang w:val="en-CA" w:eastAsia="en-DE"/>
        </w:rPr>
        <w:t xml:space="preserve"> AHG10: Block importance mapping [P. Wennersten, J. Enhorn, C. Hollmann, J. Ström (Ericsson)]</w:t>
      </w:r>
    </w:p>
    <w:p w14:paraId="57320293" w14:textId="77777777" w:rsidR="000D6C18" w:rsidRPr="00172D2C" w:rsidRDefault="000D6C18" w:rsidP="000D6C18">
      <w:pPr>
        <w:rPr>
          <w:lang w:val="en-CA" w:eastAsia="en-DE"/>
        </w:rPr>
      </w:pPr>
    </w:p>
    <w:p w14:paraId="5D2875FD" w14:textId="7E576D3E" w:rsidR="007B4206" w:rsidRPr="00172D2C" w:rsidRDefault="00607FDC" w:rsidP="000D6C18">
      <w:pPr>
        <w:pStyle w:val="berschrift9"/>
        <w:rPr>
          <w:szCs w:val="24"/>
          <w:lang w:val="en-CA" w:eastAsia="en-DE"/>
        </w:rPr>
      </w:pPr>
      <w:hyperlink r:id="rId167"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7B06DC61" w14:textId="434E93F0" w:rsidR="000D6C18" w:rsidRDefault="00D27DF7" w:rsidP="000D6C18">
      <w:pPr>
        <w:rPr>
          <w:ins w:id="778" w:author="Jens-Rainer Ohm" w:date="2022-01-17T19:05:00Z"/>
          <w:lang w:val="en-CA" w:eastAsia="en-DE"/>
        </w:rPr>
      </w:pPr>
      <w:ins w:id="779" w:author="Jens-Rainer Ohm" w:date="2022-01-17T19:05:00Z">
        <w:r>
          <w:rPr>
            <w:lang w:val="en-CA" w:eastAsia="en-DE"/>
          </w:rPr>
          <w:t xml:space="preserve">See section </w:t>
        </w:r>
        <w:r>
          <w:rPr>
            <w:lang w:val="en-CA" w:eastAsia="en-DE"/>
          </w:rPr>
          <w:fldChar w:fldCharType="begin"/>
        </w:r>
        <w:r>
          <w:rPr>
            <w:lang w:val="en-CA" w:eastAsia="en-DE"/>
          </w:rPr>
          <w:instrText xml:space="preserve"> REF _Ref93310686 \r \h </w:instrText>
        </w:r>
        <w:r>
          <w:rPr>
            <w:lang w:val="en-CA" w:eastAsia="en-DE"/>
          </w:rPr>
        </w:r>
      </w:ins>
      <w:r>
        <w:rPr>
          <w:lang w:val="en-CA" w:eastAsia="en-DE"/>
        </w:rPr>
        <w:fldChar w:fldCharType="separate"/>
      </w:r>
      <w:ins w:id="780" w:author="Jens-Rainer Ohm" w:date="2022-01-17T19:05:00Z">
        <w:r>
          <w:rPr>
            <w:lang w:val="en-CA" w:eastAsia="en-DE"/>
          </w:rPr>
          <w:t>4.6</w:t>
        </w:r>
        <w:r>
          <w:rPr>
            <w:lang w:val="en-CA" w:eastAsia="en-DE"/>
          </w:rPr>
          <w:fldChar w:fldCharType="end"/>
        </w:r>
      </w:ins>
    </w:p>
    <w:p w14:paraId="388E44FD" w14:textId="77777777" w:rsidR="00D27DF7" w:rsidRPr="00172D2C" w:rsidRDefault="00D27DF7" w:rsidP="000D6C18">
      <w:pPr>
        <w:rPr>
          <w:lang w:val="en-CA" w:eastAsia="en-DE"/>
        </w:rPr>
      </w:pPr>
    </w:p>
    <w:p w14:paraId="6CD14FA9" w14:textId="5D84203A" w:rsidR="007B4206" w:rsidRPr="00172D2C" w:rsidRDefault="00607FDC" w:rsidP="000D6C18">
      <w:pPr>
        <w:pStyle w:val="berschrift9"/>
        <w:rPr>
          <w:szCs w:val="24"/>
          <w:lang w:val="en-CA" w:eastAsia="en-DE"/>
        </w:rPr>
      </w:pPr>
      <w:hyperlink r:id="rId168" w:history="1">
        <w:r w:rsidR="007B4206" w:rsidRPr="00172D2C">
          <w:rPr>
            <w:color w:val="0000FF"/>
            <w:szCs w:val="24"/>
            <w:u w:val="single"/>
            <w:lang w:val="en-CA" w:eastAsia="en-DE"/>
          </w:rPr>
          <w:t>JVET-Y0085</w:t>
        </w:r>
      </w:hyperlink>
      <w:r w:rsidR="007B4206" w:rsidRPr="00172D2C">
        <w:rPr>
          <w:szCs w:val="24"/>
          <w:lang w:val="en-CA" w:eastAsia="en-DE"/>
        </w:rPr>
        <w:t xml:space="preserve"> AHG10: Report of Deblocking filter setting for VTM [H. Zhang, J. Jung, X. Li, S. Liu (Tencent)]</w:t>
      </w:r>
    </w:p>
    <w:p w14:paraId="30D534CD" w14:textId="72E8DEDE" w:rsidR="000D6C18" w:rsidRDefault="000D6C18" w:rsidP="000D6C18">
      <w:pPr>
        <w:rPr>
          <w:lang w:val="en-CA" w:eastAsia="en-DE"/>
        </w:rPr>
      </w:pPr>
    </w:p>
    <w:p w14:paraId="1D60BB15" w14:textId="137D2BA1" w:rsidR="00EF6371" w:rsidRDefault="00607FDC" w:rsidP="00F14597">
      <w:pPr>
        <w:pStyle w:val="berschrift9"/>
        <w:rPr>
          <w:szCs w:val="24"/>
          <w:lang w:val="en-CA" w:eastAsia="en-DE"/>
        </w:rPr>
      </w:pPr>
      <w:hyperlink r:id="rId169" w:history="1">
        <w:r w:rsidR="00EF6371" w:rsidRPr="00F97222">
          <w:rPr>
            <w:color w:val="0000FF"/>
            <w:szCs w:val="24"/>
            <w:u w:val="single"/>
            <w:lang w:val="en-DE" w:eastAsia="en-DE"/>
          </w:rPr>
          <w:t>JVET-Y0202</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-Y0085 (AHG10: Report of Deblocking filter setting for VTM) [H.-J. Jhu (Kwai)] [late]</w:t>
      </w:r>
    </w:p>
    <w:p w14:paraId="6ABADA97" w14:textId="77777777" w:rsidR="00EF6371" w:rsidRPr="00172D2C" w:rsidRDefault="00EF6371" w:rsidP="000D6C18">
      <w:pPr>
        <w:rPr>
          <w:lang w:val="en-CA" w:eastAsia="en-DE"/>
        </w:rPr>
      </w:pPr>
    </w:p>
    <w:p w14:paraId="60246E30" w14:textId="0330904E" w:rsidR="007B4206" w:rsidRPr="00172D2C" w:rsidRDefault="00607FDC" w:rsidP="000D6C18">
      <w:pPr>
        <w:pStyle w:val="berschrift9"/>
        <w:rPr>
          <w:szCs w:val="24"/>
          <w:lang w:val="en-CA" w:eastAsia="en-DE"/>
        </w:rPr>
      </w:pPr>
      <w:hyperlink r:id="rId170"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eastAsia="en-DE"/>
        </w:rPr>
      </w:pPr>
      <w:ins w:id="781" w:author="Jens-Rainer Ohm" w:date="2022-01-18T02:14:00Z">
        <w:r>
          <w:rPr>
            <w:lang w:val="en-CA" w:eastAsia="en-DE"/>
          </w:rPr>
          <w:t xml:space="preserve">See under section </w:t>
        </w:r>
        <w:r>
          <w:rPr>
            <w:lang w:val="en-CA" w:eastAsia="en-DE"/>
          </w:rPr>
          <w:fldChar w:fldCharType="begin"/>
        </w:r>
        <w:r>
          <w:rPr>
            <w:lang w:val="en-CA" w:eastAsia="en-DE"/>
          </w:rPr>
          <w:instrText xml:space="preserve"> REF _Ref93154433 \r \h </w:instrText>
        </w:r>
        <w:r>
          <w:rPr>
            <w:lang w:val="en-CA" w:eastAsia="en-DE"/>
          </w:rPr>
        </w:r>
      </w:ins>
      <w:r>
        <w:rPr>
          <w:lang w:val="en-CA" w:eastAsia="en-DE"/>
        </w:rPr>
        <w:fldChar w:fldCharType="separate"/>
      </w:r>
      <w:ins w:id="782" w:author="Jens-Rainer Ohm" w:date="2022-01-18T02:14:00Z">
        <w:r>
          <w:rPr>
            <w:lang w:val="en-CA" w:eastAsia="en-DE"/>
          </w:rPr>
          <w:t>4.10</w:t>
        </w:r>
        <w:r>
          <w:rPr>
            <w:lang w:val="en-CA" w:eastAsia="en-DE"/>
          </w:rPr>
          <w:fldChar w:fldCharType="end"/>
        </w:r>
      </w:ins>
    </w:p>
    <w:p w14:paraId="5A8BC95A" w14:textId="6CE2F17D" w:rsidR="007B4206" w:rsidRPr="00172D2C" w:rsidRDefault="00607FDC" w:rsidP="000D6C18">
      <w:pPr>
        <w:pStyle w:val="berschrift9"/>
        <w:rPr>
          <w:szCs w:val="24"/>
          <w:lang w:val="en-CA" w:eastAsia="en-DE"/>
        </w:rPr>
      </w:pPr>
      <w:hyperlink r:id="rId171" w:history="1">
        <w:r w:rsidR="007B4206" w:rsidRPr="00172D2C">
          <w:rPr>
            <w:color w:val="0000FF"/>
            <w:szCs w:val="24"/>
            <w:u w:val="single"/>
            <w:lang w:val="en-CA" w:eastAsia="en-DE"/>
          </w:rPr>
          <w:t>JVET-Y0105</w:t>
        </w:r>
      </w:hyperlink>
      <w:r w:rsidR="007B4206" w:rsidRPr="00172D2C">
        <w:rPr>
          <w:szCs w:val="24"/>
          <w:lang w:val="en-CA" w:eastAsia="en-DE"/>
        </w:rPr>
        <w:t xml:space="preserve"> AHG10: An improved VVC rate control scheme [G. Ren, J. Jia, J. Wang, Z. Chen (Wuhan Univ.), Z. Liu (Tencent)]</w:t>
      </w:r>
    </w:p>
    <w:p w14:paraId="59573F9F" w14:textId="104DB8E6" w:rsidR="000D6C18" w:rsidRDefault="000D6C18" w:rsidP="000D6C18">
      <w:pPr>
        <w:rPr>
          <w:lang w:val="en-CA" w:eastAsia="en-DE"/>
        </w:rPr>
      </w:pPr>
    </w:p>
    <w:p w14:paraId="6FC3CED8" w14:textId="0941CE23" w:rsidR="00556716" w:rsidRPr="00CA6440" w:rsidRDefault="00607FDC" w:rsidP="00F14597">
      <w:pPr>
        <w:pStyle w:val="berschrift9"/>
        <w:rPr>
          <w:szCs w:val="24"/>
          <w:lang w:val="en-CA" w:eastAsia="en-DE"/>
        </w:rPr>
      </w:pPr>
      <w:hyperlink r:id="rId172" w:history="1">
        <w:r w:rsidR="00556716" w:rsidRPr="00CA6440">
          <w:rPr>
            <w:color w:val="0000FF"/>
            <w:szCs w:val="24"/>
            <w:u w:val="single"/>
            <w:lang w:val="en-CA" w:eastAsia="en-DE"/>
          </w:rPr>
          <w:t>JVET-Y0176</w:t>
        </w:r>
      </w:hyperlink>
      <w:r w:rsidR="00556716" w:rsidRPr="00CA6440">
        <w:rPr>
          <w:szCs w:val="24"/>
          <w:lang w:val="en-CA" w:eastAsia="en-DE"/>
        </w:rPr>
        <w:t xml:space="preserve"> Crosscheck of JVET-Y0105 (AHG10: An improved VVC rate control scheme) [Y. Wang (Bytedance)] [late]</w:t>
      </w:r>
    </w:p>
    <w:p w14:paraId="10BAF7DF" w14:textId="77777777" w:rsidR="00556716" w:rsidRPr="00172D2C" w:rsidRDefault="00556716" w:rsidP="000D6C18">
      <w:pPr>
        <w:rPr>
          <w:lang w:val="en-CA" w:eastAsia="en-DE"/>
        </w:rPr>
      </w:pPr>
    </w:p>
    <w:p w14:paraId="1F881DD7" w14:textId="0A378DD9" w:rsidR="007B4206" w:rsidRPr="00172D2C" w:rsidRDefault="00607FDC" w:rsidP="000D6C18">
      <w:pPr>
        <w:pStyle w:val="berschrift9"/>
        <w:rPr>
          <w:szCs w:val="24"/>
          <w:lang w:val="en-CA" w:eastAsia="en-DE"/>
        </w:rPr>
      </w:pPr>
      <w:hyperlink r:id="rId173" w:history="1">
        <w:r w:rsidR="007B4206" w:rsidRPr="00172D2C">
          <w:rPr>
            <w:color w:val="0000FF"/>
            <w:szCs w:val="24"/>
            <w:u w:val="single"/>
            <w:lang w:val="en-CA" w:eastAsia="en-DE"/>
          </w:rPr>
          <w:t>JVET-Y0118</w:t>
        </w:r>
      </w:hyperlink>
      <w:r w:rsidR="007B4206" w:rsidRPr="00172D2C">
        <w:rPr>
          <w:szCs w:val="24"/>
          <w:lang w:val="en-CA" w:eastAsia="en-DE"/>
        </w:rPr>
        <w:t xml:space="preserve"> AHG10: On Temporal-Layer-Based ChromaQP Coding [K. Sato, Y. Yu, H. Yu, Z. Xie, L. Xu, F. Wang, H. Huang, J. Gan, D. Wang (OPPO)]</w:t>
      </w:r>
    </w:p>
    <w:p w14:paraId="1049738F" w14:textId="76F93BDA" w:rsidR="000D6C18" w:rsidRDefault="000D6C18" w:rsidP="000D6C18">
      <w:pPr>
        <w:rPr>
          <w:lang w:val="en-CA" w:eastAsia="en-DE"/>
        </w:rPr>
      </w:pPr>
    </w:p>
    <w:p w14:paraId="2EE0FFED" w14:textId="77777777" w:rsidR="002C1B53" w:rsidRPr="00137A80" w:rsidRDefault="00607FDC" w:rsidP="00E23955">
      <w:pPr>
        <w:pStyle w:val="berschrift9"/>
        <w:rPr>
          <w:szCs w:val="24"/>
          <w:lang w:val="en-CA" w:eastAsia="en-DE"/>
        </w:rPr>
      </w:pPr>
      <w:hyperlink r:id="rId174" w:history="1">
        <w:r w:rsidR="002C1B53" w:rsidRPr="00137A80">
          <w:rPr>
            <w:color w:val="0000FF"/>
            <w:szCs w:val="24"/>
            <w:u w:val="single"/>
            <w:lang w:val="en-CA" w:eastAsia="en-DE"/>
          </w:rPr>
          <w:t>JVET-Y0236</w:t>
        </w:r>
      </w:hyperlink>
      <w:r w:rsidR="002C1B53" w:rsidRPr="00137A80">
        <w:rPr>
          <w:szCs w:val="24"/>
          <w:lang w:val="en-CA" w:eastAsia="en-DE"/>
        </w:rPr>
        <w:t xml:space="preserve"> Crosscheck of JVET-Y0118 (AHG10: On Temporal-Layer-Based ChromaQP Coding) [H. Zhang (Tencent)] [late]</w:t>
      </w:r>
      <w:del w:id="783" w:author="Jens-Rainer Ohm" w:date="2022-01-16T11:59:00Z">
        <w:r w:rsidR="002C1B53" w:rsidRPr="00137A80" w:rsidDel="00335E43">
          <w:rPr>
            <w:szCs w:val="24"/>
            <w:lang w:val="en-CA" w:eastAsia="en-DE"/>
          </w:rPr>
          <w:delText xml:space="preserve"> [miss]</w:delText>
        </w:r>
      </w:del>
    </w:p>
    <w:p w14:paraId="527A0A11" w14:textId="77777777" w:rsidR="002C1B53" w:rsidRPr="00172D2C" w:rsidRDefault="002C1B53" w:rsidP="000D6C18">
      <w:pPr>
        <w:rPr>
          <w:lang w:val="en-CA" w:eastAsia="en-DE"/>
        </w:rPr>
      </w:pPr>
    </w:p>
    <w:p w14:paraId="08A6BDE8" w14:textId="08D14FAA" w:rsidR="007B4206" w:rsidRPr="00172D2C" w:rsidRDefault="00607FDC" w:rsidP="000D6C18">
      <w:pPr>
        <w:pStyle w:val="berschrift9"/>
        <w:rPr>
          <w:szCs w:val="24"/>
          <w:lang w:val="en-CA" w:eastAsia="en-DE"/>
        </w:rPr>
      </w:pPr>
      <w:hyperlink r:id="rId175" w:history="1">
        <w:r w:rsidR="007B4206" w:rsidRPr="00172D2C">
          <w:rPr>
            <w:color w:val="0000FF"/>
            <w:szCs w:val="24"/>
            <w:u w:val="single"/>
            <w:lang w:val="en-CA" w:eastAsia="en-DE"/>
          </w:rPr>
          <w:t>JVET-Y0126</w:t>
        </w:r>
      </w:hyperlink>
      <w:r w:rsidR="007B4206" w:rsidRPr="00172D2C">
        <w:rPr>
          <w:szCs w:val="24"/>
          <w:lang w:val="en-CA" w:eastAsia="en-DE"/>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60E9F3B7" w14:textId="6F413518" w:rsidR="000D6C18" w:rsidRDefault="000D6C18" w:rsidP="000D6C18">
      <w:pPr>
        <w:rPr>
          <w:ins w:id="784" w:author="Jens-Rainer Ohm" w:date="2022-01-18T03:03:00Z"/>
          <w:lang w:val="en-CA" w:eastAsia="en-DE"/>
        </w:rPr>
      </w:pPr>
    </w:p>
    <w:p w14:paraId="339EC82A" w14:textId="0904F32E" w:rsidR="00080146" w:rsidDel="00080146" w:rsidRDefault="00080146" w:rsidP="000D6C18">
      <w:pPr>
        <w:rPr>
          <w:del w:id="785" w:author="Jens-Rainer Ohm" w:date="2022-01-18T03:03:00Z"/>
          <w:lang w:val="en-CA" w:eastAsia="en-DE"/>
        </w:rPr>
      </w:pPr>
    </w:p>
    <w:p w14:paraId="61D82D41" w14:textId="77777777" w:rsidR="00386161" w:rsidRPr="007215A3" w:rsidRDefault="00607FDC" w:rsidP="00F14597">
      <w:pPr>
        <w:pStyle w:val="berschrift9"/>
        <w:rPr>
          <w:szCs w:val="24"/>
          <w:lang w:val="en-CA" w:eastAsia="en-DE"/>
        </w:rPr>
      </w:pPr>
      <w:hyperlink r:id="rId176" w:history="1">
        <w:r w:rsidR="00386161" w:rsidRPr="007215A3">
          <w:rPr>
            <w:color w:val="0000FF"/>
            <w:szCs w:val="24"/>
            <w:u w:val="single"/>
            <w:lang w:val="en-CA" w:eastAsia="en-DE"/>
          </w:rPr>
          <w:t>JVET-Y0194</w:t>
        </w:r>
      </w:hyperlink>
      <w:r w:rsidR="00386161" w:rsidRPr="007215A3">
        <w:rPr>
          <w:szCs w:val="24"/>
          <w:lang w:val="en-CA" w:eastAsia="en-DE"/>
        </w:rPr>
        <w:t xml:space="preserve"> Cross-check of JVET-Y0126 (AHG10: VTM encoder configurations for tests targeting improved coding performance) [J. Lainema (Nokia)] [late]</w:t>
      </w:r>
      <w:del w:id="786" w:author="Jens-Rainer Ohm" w:date="2022-01-17T11:10:00Z">
        <w:r w:rsidR="00386161" w:rsidRPr="007215A3" w:rsidDel="00077116">
          <w:rPr>
            <w:szCs w:val="24"/>
            <w:lang w:val="en-CA" w:eastAsia="en-DE"/>
          </w:rPr>
          <w:delText xml:space="preserve"> [miss]</w:delText>
        </w:r>
      </w:del>
    </w:p>
    <w:p w14:paraId="6E417FFE" w14:textId="67AA4C74" w:rsidR="00386161" w:rsidRDefault="00386161" w:rsidP="000D6C18">
      <w:pPr>
        <w:rPr>
          <w:lang w:val="en-CA" w:eastAsia="en-DE"/>
        </w:rPr>
      </w:pPr>
    </w:p>
    <w:p w14:paraId="47BE2774" w14:textId="77777777" w:rsidR="00AE5431" w:rsidRPr="00F96B6C" w:rsidRDefault="00607FDC" w:rsidP="00F14597">
      <w:pPr>
        <w:pStyle w:val="berschrift9"/>
        <w:rPr>
          <w:szCs w:val="24"/>
          <w:lang w:val="en-CA" w:eastAsia="en-DE"/>
        </w:rPr>
      </w:pPr>
      <w:hyperlink r:id="rId177" w:history="1">
        <w:r w:rsidR="00AE5431" w:rsidRPr="00F96B6C">
          <w:rPr>
            <w:color w:val="0000FF"/>
            <w:szCs w:val="24"/>
            <w:u w:val="single"/>
            <w:lang w:val="en-CA" w:eastAsia="en-DE"/>
          </w:rPr>
          <w:t>JVET-Y0208</w:t>
        </w:r>
      </w:hyperlink>
      <w:r w:rsidR="00AE5431" w:rsidRPr="00F96B6C">
        <w:rPr>
          <w:szCs w:val="24"/>
          <w:lang w:val="en-CA" w:eastAsia="en-DE"/>
        </w:rPr>
        <w:t xml:space="preserve"> Crosscheck of JVET-Y0126 (AHG10: VTM encoder configurations for tests targeting improved coding performance) [F. Pu (Dolby)] [late]</w:t>
      </w:r>
      <w:del w:id="787" w:author="Jens-Rainer Ohm" w:date="2022-01-18T03:09:00Z">
        <w:r w:rsidR="00AE5431" w:rsidRPr="00F96B6C" w:rsidDel="004B4DA7">
          <w:rPr>
            <w:szCs w:val="24"/>
            <w:lang w:val="en-CA" w:eastAsia="en-DE"/>
          </w:rPr>
          <w:delText xml:space="preserve"> [miss]</w:delText>
        </w:r>
      </w:del>
    </w:p>
    <w:p w14:paraId="0B43EBEA" w14:textId="77777777" w:rsidR="00AE5431" w:rsidRPr="00172D2C" w:rsidRDefault="00AE5431" w:rsidP="000D6C18">
      <w:pPr>
        <w:rPr>
          <w:lang w:val="en-CA" w:eastAsia="en-DE"/>
        </w:rPr>
      </w:pPr>
    </w:p>
    <w:p w14:paraId="1DF1F0CC" w14:textId="77777777" w:rsidR="00080146" w:rsidRPr="00944CFD" w:rsidRDefault="00080146" w:rsidP="00080146">
      <w:pPr>
        <w:pStyle w:val="berschrift9"/>
        <w:rPr>
          <w:ins w:id="788" w:author="Jens-Rainer Ohm" w:date="2022-01-18T03:03:00Z"/>
          <w:szCs w:val="24"/>
          <w:lang w:val="en-CA" w:eastAsia="en-DE"/>
        </w:rPr>
      </w:pPr>
      <w:ins w:id="789" w:author="Jens-Rainer Ohm" w:date="2022-01-18T03:03:00Z">
        <w:r w:rsidRPr="00944CFD">
          <w:rPr>
            <w:szCs w:val="24"/>
            <w:lang w:val="en-CA" w:eastAsia="en-DE"/>
          </w:rPr>
          <w:fldChar w:fldCharType="begin"/>
        </w:r>
        <w:r w:rsidRPr="00944CFD">
          <w:rPr>
            <w:szCs w:val="24"/>
            <w:lang w:val="en-CA" w:eastAsia="en-DE"/>
          </w:rPr>
          <w:instrText xml:space="preserve"> HYPERLINK "https://jvet-experts.org/doc_end_user/current_document.php?id=11453" </w:instrText>
        </w:r>
        <w:r w:rsidRPr="00944CFD">
          <w:rPr>
            <w:szCs w:val="24"/>
            <w:lang w:val="en-CA" w:eastAsia="en-DE"/>
          </w:rPr>
          <w:fldChar w:fldCharType="separate"/>
        </w:r>
        <w:r w:rsidRPr="00944CFD">
          <w:rPr>
            <w:color w:val="0000FF"/>
            <w:szCs w:val="24"/>
            <w:u w:val="single"/>
            <w:lang w:val="en-CA" w:eastAsia="en-DE"/>
          </w:rPr>
          <w:t>JVET-Y0244</w:t>
        </w:r>
        <w:r w:rsidRPr="00944CFD">
          <w:rPr>
            <w:szCs w:val="24"/>
            <w:lang w:val="en-CA" w:eastAsia="en-DE"/>
          </w:rPr>
          <w:fldChar w:fldCharType="end"/>
        </w:r>
        <w:r w:rsidRPr="00944CFD">
          <w:rPr>
            <w:szCs w:val="24"/>
            <w:lang w:val="en-CA" w:eastAsia="en-DE"/>
          </w:rPr>
          <w:t xml:space="preserve"> Crosscheck of JVET-Y0155 and combination with JVET-Y0126 [K. Sühring (HHI)] [late]</w:t>
        </w:r>
      </w:ins>
    </w:p>
    <w:p w14:paraId="65AF87B7" w14:textId="77777777" w:rsidR="00080146" w:rsidRDefault="00080146" w:rsidP="00080146">
      <w:pPr>
        <w:rPr>
          <w:ins w:id="790" w:author="Jens-Rainer Ohm" w:date="2022-01-18T03:03:00Z"/>
          <w:lang w:val="en-CA" w:eastAsia="en-DE"/>
        </w:rPr>
      </w:pPr>
    </w:p>
    <w:p w14:paraId="459D68E1" w14:textId="2DD5AFAD" w:rsidR="007B4206" w:rsidRPr="00172D2C" w:rsidRDefault="00607FDC" w:rsidP="000D6C18">
      <w:pPr>
        <w:pStyle w:val="berschrift9"/>
        <w:rPr>
          <w:szCs w:val="24"/>
          <w:lang w:val="en-CA" w:eastAsia="en-DE"/>
        </w:rPr>
      </w:pPr>
      <w:hyperlink r:id="rId178" w:history="1">
        <w:r w:rsidR="007B4206" w:rsidRPr="00172D2C">
          <w:rPr>
            <w:color w:val="0000FF"/>
            <w:szCs w:val="24"/>
            <w:u w:val="single"/>
            <w:lang w:val="en-CA" w:eastAsia="en-DE"/>
          </w:rPr>
          <w:t>JVET-Y0152</w:t>
        </w:r>
      </w:hyperlink>
      <w:r w:rsidR="007B4206" w:rsidRPr="00172D2C">
        <w:rPr>
          <w:szCs w:val="24"/>
          <w:lang w:val="en-CA" w:eastAsia="en-DE"/>
        </w:rPr>
        <w:t xml:space="preserve"> AHG10: Fast skip of TT split partitioning on top of ECM reference software [L.-F. Chen, X. Li, S. Liu (Tencent)]</w:t>
      </w:r>
    </w:p>
    <w:p w14:paraId="79C15470" w14:textId="14B0E835" w:rsidR="000D6C18" w:rsidRDefault="000D6C18" w:rsidP="000D6C18">
      <w:pPr>
        <w:rPr>
          <w:ins w:id="791" w:author="Jens-Rainer Ohm" w:date="2022-01-17T11:02:00Z"/>
          <w:lang w:val="en-CA" w:eastAsia="en-DE"/>
        </w:rPr>
      </w:pPr>
    </w:p>
    <w:p w14:paraId="74D82BF9" w14:textId="798E1E06" w:rsidR="000C761F" w:rsidRPr="00986F78" w:rsidRDefault="000C761F" w:rsidP="000C761F">
      <w:pPr>
        <w:pStyle w:val="berschrift9"/>
        <w:rPr>
          <w:ins w:id="792" w:author="Jens-Rainer Ohm" w:date="2022-01-17T11:02:00Z"/>
          <w:szCs w:val="24"/>
          <w:lang w:val="en-CA" w:eastAsia="en-DE"/>
        </w:rPr>
        <w:pPrChange w:id="793" w:author="Jens-Rainer Ohm" w:date="2022-01-17T11:02:00Z">
          <w:pPr>
            <w:tabs>
              <w:tab w:val="left" w:pos="980"/>
              <w:tab w:val="left" w:pos="2563"/>
            </w:tabs>
          </w:pPr>
        </w:pPrChange>
      </w:pPr>
      <w:ins w:id="794" w:author="Jens-Rainer Ohm" w:date="2022-01-17T11:02:00Z">
        <w:r w:rsidRPr="00986F78">
          <w:rPr>
            <w:szCs w:val="24"/>
            <w:lang w:val="en-CA" w:eastAsia="en-DE"/>
          </w:rPr>
          <w:lastRenderedPageBreak/>
          <w:fldChar w:fldCharType="begin"/>
        </w:r>
        <w:r w:rsidRPr="00986F78">
          <w:rPr>
            <w:szCs w:val="24"/>
            <w:lang w:val="en-CA" w:eastAsia="en-DE"/>
          </w:rPr>
          <w:instrText xml:space="preserve"> HYPERLINK "https://jvet-experts.org/doc_end_user/current_document.php?id=11447" </w:instrText>
        </w:r>
        <w:r w:rsidRPr="00986F78">
          <w:rPr>
            <w:szCs w:val="24"/>
            <w:lang w:val="en-CA" w:eastAsia="en-DE"/>
          </w:rPr>
          <w:fldChar w:fldCharType="separate"/>
        </w:r>
        <w:r w:rsidRPr="00986F78">
          <w:rPr>
            <w:color w:val="0000FF"/>
            <w:szCs w:val="24"/>
            <w:u w:val="single"/>
            <w:lang w:val="en-CA" w:eastAsia="en-DE"/>
          </w:rPr>
          <w:t>JVET-Y0238</w:t>
        </w:r>
        <w:r w:rsidRPr="00986F78">
          <w:rPr>
            <w:szCs w:val="24"/>
            <w:lang w:val="en-CA" w:eastAsia="en-DE"/>
          </w:rPr>
          <w:fldChar w:fldCharType="end"/>
        </w:r>
        <w:r w:rsidRPr="00986F78">
          <w:rPr>
            <w:szCs w:val="24"/>
            <w:lang w:val="en-CA" w:eastAsia="en-DE"/>
          </w:rPr>
          <w:t xml:space="preserve"> Crosscheck of Y0152 (AHG10: Fast skip of TT split partitioning on top of ECM reference software) [C.-W. Kuo (</w:t>
        </w:r>
        <w:r w:rsidRPr="00986F78">
          <w:rPr>
            <w:szCs w:val="24"/>
            <w:lang w:val="en-CA" w:eastAsia="en-DE"/>
          </w:rPr>
          <w:t>Kwai</w:t>
        </w:r>
        <w:r w:rsidRPr="00986F78">
          <w:rPr>
            <w:szCs w:val="24"/>
            <w:lang w:val="en-CA" w:eastAsia="en-DE"/>
          </w:rPr>
          <w:t>)] [late]</w:t>
        </w:r>
      </w:ins>
    </w:p>
    <w:p w14:paraId="61C8F126" w14:textId="77777777" w:rsidR="000C761F" w:rsidRPr="00172D2C" w:rsidRDefault="000C761F" w:rsidP="000D6C18">
      <w:pPr>
        <w:rPr>
          <w:lang w:val="en-CA" w:eastAsia="en-DE"/>
        </w:rPr>
      </w:pPr>
    </w:p>
    <w:p w14:paraId="583AB3BC" w14:textId="5EE02FF2" w:rsidR="007B4206" w:rsidRPr="00172D2C" w:rsidRDefault="00607FDC" w:rsidP="000D6C18">
      <w:pPr>
        <w:pStyle w:val="berschrift9"/>
        <w:rPr>
          <w:szCs w:val="24"/>
          <w:lang w:val="en-CA" w:eastAsia="en-DE"/>
        </w:rPr>
      </w:pPr>
      <w:hyperlink r:id="rId179" w:history="1">
        <w:r w:rsidR="007B4206" w:rsidRPr="00172D2C">
          <w:rPr>
            <w:color w:val="0000FF"/>
            <w:szCs w:val="24"/>
            <w:u w:val="single"/>
            <w:lang w:val="en-CA" w:eastAsia="en-DE"/>
          </w:rPr>
          <w:t>JVET-Y0155</w:t>
        </w:r>
      </w:hyperlink>
      <w:r w:rsidR="007B4206" w:rsidRPr="00172D2C">
        <w:rPr>
          <w:szCs w:val="24"/>
          <w:lang w:val="en-CA" w:eastAsia="en-DE"/>
        </w:rPr>
        <w:t xml:space="preserve"> AHG10: Fixes and clean up for temporal prefilter [F. Bossen (Sharp)] [late]</w:t>
      </w:r>
    </w:p>
    <w:p w14:paraId="5266A91B" w14:textId="74437C8F" w:rsidR="00C20364" w:rsidRDefault="00C20364" w:rsidP="00C20364">
      <w:pPr>
        <w:rPr>
          <w:ins w:id="795" w:author="Jens-Rainer Ohm" w:date="2022-01-17T19:04:00Z"/>
          <w:lang w:val="en-CA"/>
        </w:rPr>
      </w:pPr>
    </w:p>
    <w:p w14:paraId="2FA53C31" w14:textId="0AB5FDFF" w:rsidR="00D04C8C" w:rsidRPr="00A24EBB" w:rsidRDefault="00D04C8C" w:rsidP="00D04C8C">
      <w:pPr>
        <w:pStyle w:val="berschrift9"/>
        <w:rPr>
          <w:ins w:id="796" w:author="Jens-Rainer Ohm" w:date="2022-01-17T19:04:00Z"/>
          <w:szCs w:val="24"/>
          <w:lang w:val="en-CA" w:eastAsia="en-DE"/>
        </w:rPr>
        <w:pPrChange w:id="797" w:author="Jens-Rainer Ohm" w:date="2022-01-17T19:04:00Z">
          <w:pPr>
            <w:tabs>
              <w:tab w:val="left" w:pos="980"/>
              <w:tab w:val="left" w:pos="2563"/>
            </w:tabs>
          </w:pPr>
        </w:pPrChange>
      </w:pPr>
      <w:ins w:id="798" w:author="Jens-Rainer Ohm" w:date="2022-01-17T19:04:00Z">
        <w:r w:rsidRPr="00A24EBB">
          <w:rPr>
            <w:szCs w:val="24"/>
            <w:lang w:val="en-CA" w:eastAsia="en-DE"/>
          </w:rPr>
          <w:fldChar w:fldCharType="begin"/>
        </w:r>
        <w:r w:rsidRPr="00A24EBB">
          <w:rPr>
            <w:szCs w:val="24"/>
            <w:lang w:val="en-CA" w:eastAsia="en-DE"/>
          </w:rPr>
          <w:instrText xml:space="preserve"> HYPERLINK "https://jvet-experts.org/doc_end_user/current_document.php?id=11452" </w:instrText>
        </w:r>
        <w:r w:rsidRPr="00A24EBB">
          <w:rPr>
            <w:szCs w:val="24"/>
            <w:lang w:val="en-CA" w:eastAsia="en-DE"/>
          </w:rPr>
          <w:fldChar w:fldCharType="separate"/>
        </w:r>
        <w:r w:rsidRPr="00A24EBB">
          <w:rPr>
            <w:color w:val="0000FF"/>
            <w:szCs w:val="24"/>
            <w:u w:val="single"/>
            <w:lang w:val="en-CA" w:eastAsia="en-DE"/>
          </w:rPr>
          <w:t>JVET-Y0243</w:t>
        </w:r>
        <w:r w:rsidRPr="00A24EBB">
          <w:rPr>
            <w:szCs w:val="24"/>
            <w:lang w:val="en-CA" w:eastAsia="en-DE"/>
          </w:rPr>
          <w:fldChar w:fldCharType="end"/>
        </w:r>
        <w:r w:rsidRPr="00A24EBB">
          <w:rPr>
            <w:szCs w:val="24"/>
            <w:lang w:val="en-CA" w:eastAsia="en-DE"/>
          </w:rPr>
          <w:t xml:space="preserve"> Cross-check of JVET-</w:t>
        </w:r>
        <w:r w:rsidRPr="00A24EBB">
          <w:rPr>
            <w:szCs w:val="24"/>
            <w:lang w:val="en-CA" w:eastAsia="en-DE"/>
          </w:rPr>
          <w:t>Y0155</w:t>
        </w:r>
        <w:r w:rsidRPr="00A24EBB">
          <w:rPr>
            <w:szCs w:val="24"/>
            <w:lang w:val="en-CA" w:eastAsia="en-DE"/>
          </w:rPr>
          <w:t>: AHG10: Fixes and clean up for temporal prefilter [J. Enhorn, K. Andersson, P. Wennersten (Ericsson)] [late]</w:t>
        </w:r>
      </w:ins>
    </w:p>
    <w:p w14:paraId="5C0E677E" w14:textId="5701D3ED" w:rsidR="00D04C8C" w:rsidRDefault="00D04C8C" w:rsidP="00C20364">
      <w:pPr>
        <w:rPr>
          <w:ins w:id="799" w:author="Jens-Rainer Ohm" w:date="2022-01-18T03:02:00Z"/>
          <w:lang w:val="en-CA"/>
        </w:rPr>
      </w:pPr>
    </w:p>
    <w:p w14:paraId="42AEBB5D" w14:textId="77777777" w:rsidR="00080146" w:rsidRPr="00944CFD" w:rsidRDefault="00080146" w:rsidP="00080146">
      <w:pPr>
        <w:pStyle w:val="berschrift9"/>
        <w:rPr>
          <w:ins w:id="800" w:author="Jens-Rainer Ohm" w:date="2022-01-18T03:02:00Z"/>
          <w:szCs w:val="24"/>
          <w:lang w:val="en-CA" w:eastAsia="en-DE"/>
        </w:rPr>
        <w:pPrChange w:id="801" w:author="Jens-Rainer Ohm" w:date="2022-01-18T03:03:00Z">
          <w:pPr>
            <w:tabs>
              <w:tab w:val="left" w:pos="980"/>
              <w:tab w:val="left" w:pos="2563"/>
            </w:tabs>
          </w:pPr>
        </w:pPrChange>
      </w:pPr>
      <w:ins w:id="802" w:author="Jens-Rainer Ohm" w:date="2022-01-18T03:02:00Z">
        <w:r w:rsidRPr="00944CFD">
          <w:rPr>
            <w:szCs w:val="24"/>
            <w:lang w:val="en-CA" w:eastAsia="en-DE"/>
          </w:rPr>
          <w:fldChar w:fldCharType="begin"/>
        </w:r>
        <w:r w:rsidRPr="00944CFD">
          <w:rPr>
            <w:szCs w:val="24"/>
            <w:lang w:val="en-CA" w:eastAsia="en-DE"/>
          </w:rPr>
          <w:instrText xml:space="preserve"> HYPERLINK "https://jvet-experts.org/doc_end_user/current_document.php?id=11453" </w:instrText>
        </w:r>
        <w:r w:rsidRPr="00944CFD">
          <w:rPr>
            <w:szCs w:val="24"/>
            <w:lang w:val="en-CA" w:eastAsia="en-DE"/>
          </w:rPr>
          <w:fldChar w:fldCharType="separate"/>
        </w:r>
        <w:r w:rsidRPr="00944CFD">
          <w:rPr>
            <w:color w:val="0000FF"/>
            <w:szCs w:val="24"/>
            <w:u w:val="single"/>
            <w:lang w:val="en-CA" w:eastAsia="en-DE"/>
          </w:rPr>
          <w:t>JVET-Y0244</w:t>
        </w:r>
        <w:r w:rsidRPr="00944CFD">
          <w:rPr>
            <w:szCs w:val="24"/>
            <w:lang w:val="en-CA" w:eastAsia="en-DE"/>
          </w:rPr>
          <w:fldChar w:fldCharType="end"/>
        </w:r>
        <w:r w:rsidRPr="00944CFD">
          <w:rPr>
            <w:szCs w:val="24"/>
            <w:lang w:val="en-CA" w:eastAsia="en-DE"/>
          </w:rPr>
          <w:t xml:space="preserve"> Crosscheck of JVET-Y0155 and combination with JVET-Y0126 [K. Sühring (HHI)] [late]</w:t>
        </w:r>
      </w:ins>
    </w:p>
    <w:p w14:paraId="7C2C1857" w14:textId="77777777" w:rsidR="00080146" w:rsidRDefault="00080146" w:rsidP="00C20364">
      <w:pPr>
        <w:rPr>
          <w:lang w:val="en-CA"/>
        </w:rPr>
      </w:pPr>
    </w:p>
    <w:p w14:paraId="15ECAC95" w14:textId="77777777" w:rsidR="00556716" w:rsidRPr="00CA6440" w:rsidRDefault="00607FDC" w:rsidP="00F14597">
      <w:pPr>
        <w:pStyle w:val="berschrift9"/>
        <w:rPr>
          <w:szCs w:val="24"/>
          <w:lang w:val="en-CA" w:eastAsia="en-DE"/>
        </w:rPr>
      </w:pPr>
      <w:hyperlink r:id="rId180" w:history="1">
        <w:r w:rsidR="00556716" w:rsidRPr="00CA6440">
          <w:rPr>
            <w:color w:val="0000FF"/>
            <w:szCs w:val="24"/>
            <w:u w:val="single"/>
            <w:lang w:val="en-CA" w:eastAsia="en-DE"/>
          </w:rPr>
          <w:t>JVET-Y0177</w:t>
        </w:r>
      </w:hyperlink>
      <w:r w:rsidR="00556716" w:rsidRPr="00CA6440">
        <w:rPr>
          <w:szCs w:val="24"/>
          <w:lang w:val="en-CA" w:eastAsia="en-DE"/>
        </w:rPr>
        <w:t xml:space="preserve"> AHG 10: Enhanced deblocking settings for VTM CTC [K. Andersson, J. Enhorn, R. Sjöberg, J. Ström, L. Litwic (Ericsson)] [late]</w:t>
      </w:r>
    </w:p>
    <w:p w14:paraId="0B173F86" w14:textId="47B8EB41" w:rsidR="00556716" w:rsidRDefault="00556716" w:rsidP="00C20364">
      <w:pPr>
        <w:rPr>
          <w:ins w:id="803" w:author="Jens-Rainer Ohm" w:date="2022-01-18T03:07:00Z"/>
          <w:lang w:val="en-CA"/>
        </w:rPr>
      </w:pPr>
    </w:p>
    <w:p w14:paraId="76641DB5" w14:textId="77777777" w:rsidR="004B4DA7" w:rsidRPr="00944CFD" w:rsidRDefault="004B4DA7" w:rsidP="004B4DA7">
      <w:pPr>
        <w:pStyle w:val="berschrift9"/>
        <w:rPr>
          <w:ins w:id="804" w:author="Jens-Rainer Ohm" w:date="2022-01-18T03:07:00Z"/>
          <w:szCs w:val="24"/>
          <w:lang w:val="en-CA" w:eastAsia="en-DE"/>
        </w:rPr>
        <w:pPrChange w:id="805" w:author="Jens-Rainer Ohm" w:date="2022-01-18T03:07:00Z">
          <w:pPr>
            <w:tabs>
              <w:tab w:val="left" w:pos="980"/>
              <w:tab w:val="left" w:pos="2563"/>
            </w:tabs>
          </w:pPr>
        </w:pPrChange>
      </w:pPr>
      <w:ins w:id="806" w:author="Jens-Rainer Ohm" w:date="2022-01-18T03:07:00Z">
        <w:r w:rsidRPr="00944CFD">
          <w:rPr>
            <w:szCs w:val="24"/>
            <w:lang w:val="en-CA" w:eastAsia="en-DE"/>
          </w:rPr>
          <w:fldChar w:fldCharType="begin"/>
        </w:r>
        <w:r w:rsidRPr="00944CFD">
          <w:rPr>
            <w:szCs w:val="24"/>
            <w:lang w:val="en-CA" w:eastAsia="en-DE"/>
          </w:rPr>
          <w:instrText xml:space="preserve"> HYPERLINK "https://jvet-experts.org/doc_end_user/current_document.php?id=11454" </w:instrText>
        </w:r>
        <w:r w:rsidRPr="00944CFD">
          <w:rPr>
            <w:szCs w:val="24"/>
            <w:lang w:val="en-CA" w:eastAsia="en-DE"/>
          </w:rPr>
          <w:fldChar w:fldCharType="separate"/>
        </w:r>
        <w:r w:rsidRPr="00944CFD">
          <w:rPr>
            <w:color w:val="0000FF"/>
            <w:szCs w:val="24"/>
            <w:u w:val="single"/>
            <w:lang w:val="en-CA" w:eastAsia="en-DE"/>
          </w:rPr>
          <w:t>JVET-Y0245</w:t>
        </w:r>
        <w:r w:rsidRPr="00944CFD">
          <w:rPr>
            <w:szCs w:val="24"/>
            <w:lang w:val="en-CA" w:eastAsia="en-DE"/>
          </w:rPr>
          <w:fldChar w:fldCharType="end"/>
        </w:r>
        <w:r w:rsidRPr="00944CFD">
          <w:rPr>
            <w:szCs w:val="24"/>
            <w:lang w:val="en-CA" w:eastAsia="en-DE"/>
          </w:rPr>
          <w:t xml:space="preserve"> Cross-check of JVET-Y0177: </w:t>
        </w:r>
        <w:r w:rsidRPr="00944CFD">
          <w:rPr>
            <w:szCs w:val="24"/>
            <w:lang w:val="en-CA" w:eastAsia="en-DE"/>
          </w:rPr>
          <w:t>AHG</w:t>
        </w:r>
        <w:r w:rsidRPr="00944CFD">
          <w:rPr>
            <w:szCs w:val="24"/>
            <w:lang w:val="en-CA" w:eastAsia="en-DE"/>
          </w:rPr>
          <w:t xml:space="preserve"> 10: Enhanced deblocking settings for VTM CTC [A. Segall (Sharp)] [late]</w:t>
        </w:r>
      </w:ins>
    </w:p>
    <w:p w14:paraId="1C25EF90" w14:textId="77777777" w:rsidR="004B4DA7" w:rsidRDefault="004B4DA7" w:rsidP="00C20364">
      <w:pPr>
        <w:rPr>
          <w:lang w:val="en-CA"/>
        </w:rPr>
      </w:pPr>
    </w:p>
    <w:p w14:paraId="215CB191" w14:textId="57EC7220" w:rsidR="00AE5431" w:rsidRPr="00F96B6C" w:rsidRDefault="00607FDC" w:rsidP="00F14597">
      <w:pPr>
        <w:pStyle w:val="berschrift9"/>
        <w:rPr>
          <w:szCs w:val="24"/>
          <w:lang w:val="en-CA" w:eastAsia="en-DE"/>
        </w:rPr>
      </w:pPr>
      <w:hyperlink r:id="rId181"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1B20C3E7" w14:textId="77777777" w:rsidR="00414A85" w:rsidRDefault="00414A85" w:rsidP="00414A85">
      <w:pPr>
        <w:rPr>
          <w:ins w:id="807" w:author="Jens-Rainer Ohm" w:date="2022-01-17T11:18:00Z"/>
          <w:lang w:val="en-CA" w:eastAsia="de-DE"/>
        </w:rPr>
      </w:pPr>
      <w:ins w:id="808" w:author="Jens-Rainer Ohm" w:date="2022-01-17T11:18:00Z">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ins>
    </w:p>
    <w:p w14:paraId="57B6F833" w14:textId="30B0E5AA" w:rsidR="00AE5431" w:rsidRDefault="00AE5431" w:rsidP="00C20364">
      <w:pPr>
        <w:rPr>
          <w:ins w:id="809" w:author="Jens-Rainer Ohm" w:date="2022-01-17T11:13:00Z"/>
          <w:lang w:val="en-CA"/>
        </w:rPr>
      </w:pPr>
    </w:p>
    <w:p w14:paraId="5808EB3C" w14:textId="77777777" w:rsidR="00077116" w:rsidRPr="00AA3B54" w:rsidRDefault="00077116" w:rsidP="00077116">
      <w:pPr>
        <w:pStyle w:val="berschrift9"/>
        <w:rPr>
          <w:ins w:id="810" w:author="Jens-Rainer Ohm" w:date="2022-01-17T11:13:00Z"/>
          <w:szCs w:val="24"/>
          <w:lang w:val="en-CA" w:eastAsia="en-DE"/>
        </w:rPr>
        <w:pPrChange w:id="811" w:author="Jens-Rainer Ohm" w:date="2022-01-17T11:13:00Z">
          <w:pPr>
            <w:tabs>
              <w:tab w:val="left" w:pos="996"/>
              <w:tab w:val="left" w:pos="2563"/>
            </w:tabs>
          </w:pPr>
        </w:pPrChange>
      </w:pPr>
      <w:ins w:id="812" w:author="Jens-Rainer Ohm" w:date="2022-01-17T11:13:00Z">
        <w:r w:rsidRPr="00AA3B54">
          <w:rPr>
            <w:szCs w:val="24"/>
            <w:lang w:val="en-CA" w:eastAsia="en-DE"/>
          </w:rPr>
          <w:fldChar w:fldCharType="begin"/>
        </w:r>
        <w:r w:rsidRPr="00AA3B54">
          <w:rPr>
            <w:szCs w:val="24"/>
            <w:lang w:val="en-CA" w:eastAsia="en-DE"/>
          </w:rPr>
          <w:instrText xml:space="preserve"> HYPERLINK "https://jvet-experts.org/doc_end_user/current_document.php?id=11449" </w:instrText>
        </w:r>
        <w:r w:rsidRPr="00AA3B54">
          <w:rPr>
            <w:szCs w:val="24"/>
            <w:lang w:val="en-CA" w:eastAsia="en-DE"/>
          </w:rPr>
          <w:fldChar w:fldCharType="separate"/>
        </w:r>
        <w:r w:rsidRPr="00AA3B54">
          <w:rPr>
            <w:color w:val="0000FF"/>
            <w:szCs w:val="24"/>
            <w:u w:val="single"/>
            <w:lang w:val="en-CA" w:eastAsia="en-DE"/>
          </w:rPr>
          <w:t>JVET-Y0240</w:t>
        </w:r>
        <w:r w:rsidRPr="00AA3B54">
          <w:rPr>
            <w:szCs w:val="24"/>
            <w:lang w:val="en-CA" w:eastAsia="en-DE"/>
          </w:rPr>
          <w:fldChar w:fldCharType="end"/>
        </w:r>
        <w:r w:rsidRPr="00AA3B54">
          <w:rPr>
            <w:szCs w:val="24"/>
            <w:lang w:val="en-CA" w:eastAsia="en-DE"/>
          </w:rPr>
          <w:t xml:space="preserve"> AHG10: Block </w:t>
        </w:r>
        <w:r w:rsidRPr="00AA3B54">
          <w:rPr>
            <w:szCs w:val="24"/>
            <w:lang w:val="en-CA" w:eastAsia="en-DE"/>
          </w:rPr>
          <w:t>importance</w:t>
        </w:r>
        <w:r w:rsidRPr="00AA3B54">
          <w:rPr>
            <w:szCs w:val="24"/>
            <w:lang w:val="en-CA" w:eastAsia="en-DE"/>
          </w:rPr>
          <w:t xml:space="preserve"> mapping for ECM [P. Wennersten, J. Enhorn, C. Hollmann, J. Ström (Ericsson)] [late]</w:t>
        </w:r>
      </w:ins>
    </w:p>
    <w:p w14:paraId="0D67893F" w14:textId="77777777" w:rsidR="00077116" w:rsidRPr="00172D2C" w:rsidRDefault="00077116" w:rsidP="00C20364">
      <w:pPr>
        <w:rPr>
          <w:lang w:val="en-CA"/>
        </w:rPr>
      </w:pPr>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500"/>
      <w:bookmarkEnd w:id="501"/>
      <w:bookmarkEnd w:id="777"/>
    </w:p>
    <w:p w14:paraId="477243AE" w14:textId="555DC957" w:rsidR="00C20364" w:rsidRPr="00172D2C" w:rsidRDefault="00C20364" w:rsidP="00C20364">
      <w:pPr>
        <w:rPr>
          <w:lang w:val="en-CA"/>
        </w:rPr>
      </w:pPr>
      <w:bookmarkStart w:id="813"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607FDC" w:rsidP="000D6C18">
      <w:pPr>
        <w:pStyle w:val="berschrift9"/>
        <w:rPr>
          <w:szCs w:val="24"/>
          <w:lang w:val="en-CA" w:eastAsia="en-DE"/>
        </w:rPr>
      </w:pPr>
      <w:hyperlink r:id="rId182" w:history="1">
        <w:r w:rsidR="00C2402C" w:rsidRPr="00172D2C">
          <w:rPr>
            <w:color w:val="0000FF"/>
            <w:szCs w:val="24"/>
            <w:u w:val="single"/>
            <w:lang w:val="en-CA" w:eastAsia="en-DE"/>
          </w:rPr>
          <w:t>JVET-Y0056</w:t>
        </w:r>
      </w:hyperlink>
      <w:r w:rsidR="00C2402C" w:rsidRPr="00172D2C">
        <w:rPr>
          <w:szCs w:val="24"/>
          <w:lang w:val="en-CA" w:eastAsia="en-DE"/>
        </w:rPr>
        <w:t xml:space="preserve"> AHG2: High tier for lower levels [S. Keating, A. Browne, K. Sharman (Sony)]</w:t>
      </w:r>
    </w:p>
    <w:p w14:paraId="507EA55D" w14:textId="77777777" w:rsidR="008C01C6" w:rsidRPr="008C01C6" w:rsidRDefault="008C01C6" w:rsidP="008C01C6">
      <w:pPr>
        <w:rPr>
          <w:lang w:val="en-CA" w:eastAsia="en-DE"/>
        </w:rPr>
      </w:pPr>
      <w:r w:rsidRPr="008C01C6">
        <w:rPr>
          <w:lang w:val="en-CA" w:eastAsia="en-DE"/>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eastAsia="en-DE"/>
        </w:rPr>
      </w:pPr>
      <w:r>
        <w:rPr>
          <w:lang w:val="en-CA" w:eastAsia="en-DE"/>
        </w:rPr>
        <w:t>This is asserted to make the spec text clearer.</w:t>
      </w:r>
    </w:p>
    <w:p w14:paraId="67AE8248" w14:textId="085FBB7F" w:rsidR="0077790E" w:rsidRPr="00172D2C" w:rsidRDefault="0077790E" w:rsidP="000D6C18">
      <w:pPr>
        <w:rPr>
          <w:lang w:val="en-CA" w:eastAsia="en-DE"/>
        </w:rPr>
      </w:pPr>
      <w:r w:rsidRPr="00551ED8">
        <w:rPr>
          <w:highlight w:val="yellow"/>
          <w:lang w:val="en-CA" w:eastAsia="en-DE"/>
        </w:rPr>
        <w:t>Decision(ed.)</w:t>
      </w:r>
      <w:r>
        <w:rPr>
          <w:lang w:val="en-CA" w:eastAsia="en-DE"/>
        </w:rPr>
        <w:t>: Adopt the modification of text in JVET-Y0056</w:t>
      </w:r>
    </w:p>
    <w:p w14:paraId="39083123" w14:textId="601AE896" w:rsidR="00C2402C" w:rsidRPr="00172D2C" w:rsidRDefault="00607FDC" w:rsidP="000D6C18">
      <w:pPr>
        <w:pStyle w:val="berschrift9"/>
        <w:rPr>
          <w:szCs w:val="24"/>
          <w:lang w:val="en-CA" w:eastAsia="en-DE"/>
        </w:rPr>
      </w:pPr>
      <w:hyperlink r:id="rId183" w:history="1">
        <w:r w:rsidR="00C2402C" w:rsidRPr="00172D2C">
          <w:rPr>
            <w:color w:val="0000FF"/>
            <w:szCs w:val="24"/>
            <w:u w:val="single"/>
            <w:lang w:val="en-CA" w:eastAsia="en-DE"/>
          </w:rPr>
          <w:t>JVET-Y0057</w:t>
        </w:r>
      </w:hyperlink>
      <w:r w:rsidR="00C2402C" w:rsidRPr="00172D2C">
        <w:rPr>
          <w:szCs w:val="24"/>
          <w:lang w:val="en-CA" w:eastAsia="en-DE"/>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eastAsia="en-DE"/>
        </w:rPr>
      </w:pPr>
      <w:r>
        <w:rPr>
          <w:lang w:val="en-CA" w:eastAsia="en-DE"/>
        </w:rPr>
        <w:lastRenderedPageBreak/>
        <w:t xml:space="preserve">It is pointed out that the only constraint imposed by MinCR is decoder timing. Therefore, it is not needed for still picture decoding. </w:t>
      </w:r>
      <w:r w:rsidR="001B321D">
        <w:rPr>
          <w:lang w:val="en-CA" w:eastAsia="en-DE"/>
        </w:rPr>
        <w:t xml:space="preserve">Timing is only relevant for video bitstreams, while </w:t>
      </w:r>
      <w:r>
        <w:rPr>
          <w:lang w:val="en-CA" w:eastAsia="en-DE"/>
        </w:rPr>
        <w:t>CPB constraints are still applying in SP profiles</w:t>
      </w:r>
      <w:r w:rsidR="001B321D">
        <w:rPr>
          <w:lang w:val="en-CA" w:eastAsia="en-DE"/>
        </w:rPr>
        <w:t xml:space="preserve"> in the levels defined.</w:t>
      </w:r>
    </w:p>
    <w:p w14:paraId="4087C722" w14:textId="40279887" w:rsidR="0077790E" w:rsidRDefault="0077790E" w:rsidP="000D6C18">
      <w:pPr>
        <w:rPr>
          <w:lang w:val="en-CA" w:eastAsia="en-DE"/>
        </w:rPr>
      </w:pPr>
      <w:r>
        <w:rPr>
          <w:lang w:val="en-CA" w:eastAsia="en-DE"/>
        </w:rPr>
        <w:t xml:space="preserve">V2 still picture profiles should follow the same design </w:t>
      </w:r>
      <w:r w:rsidR="001B321D">
        <w:rPr>
          <w:lang w:val="en-CA" w:eastAsia="en-DE"/>
        </w:rPr>
        <w:t xml:space="preserve">principles </w:t>
      </w:r>
      <w:r>
        <w:rPr>
          <w:lang w:val="en-CA" w:eastAsia="en-DE"/>
        </w:rPr>
        <w:t>as V1 SP profiles</w:t>
      </w:r>
      <w:r w:rsidR="001B321D">
        <w:rPr>
          <w:lang w:val="en-CA" w:eastAsia="en-DE"/>
        </w:rPr>
        <w:t xml:space="preserve"> which don’t impose any constraint based on MinCR</w:t>
      </w:r>
      <w:r>
        <w:rPr>
          <w:lang w:val="en-CA" w:eastAsia="en-DE"/>
        </w:rPr>
        <w:t>.</w:t>
      </w:r>
    </w:p>
    <w:p w14:paraId="3E0CAC61" w14:textId="525C0473" w:rsidR="001B321D" w:rsidRDefault="001B321D" w:rsidP="000D6C18">
      <w:pPr>
        <w:rPr>
          <w:lang w:val="en-CA" w:eastAsia="en-DE"/>
        </w:rPr>
      </w:pPr>
      <w:r>
        <w:rPr>
          <w:lang w:val="en-CA" w:eastAsia="en-DE"/>
        </w:rPr>
        <w:t>No action necessary.</w:t>
      </w:r>
    </w:p>
    <w:p w14:paraId="2F2382E0" w14:textId="6E16CCE0" w:rsidR="007769C4" w:rsidRPr="00172D2C" w:rsidRDefault="007769C4" w:rsidP="000D6C18">
      <w:pPr>
        <w:rPr>
          <w:lang w:val="en-CA" w:eastAsia="en-DE"/>
        </w:rPr>
      </w:pPr>
      <w:r>
        <w:rPr>
          <w:lang w:val="en-CA" w:eastAsia="en-DE"/>
        </w:rPr>
        <w:t xml:space="preserve">It </w:t>
      </w:r>
      <w:r w:rsidR="005A1FFD">
        <w:rPr>
          <w:lang w:val="en-CA" w:eastAsia="en-DE"/>
        </w:rPr>
        <w:t>was</w:t>
      </w:r>
      <w:r>
        <w:rPr>
          <w:lang w:val="en-CA" w:eastAsia="en-DE"/>
        </w:rPr>
        <w:t xml:space="preserve"> suggested to add a note which clarifies </w:t>
      </w:r>
      <w:r w:rsidR="005A1FFD">
        <w:rPr>
          <w:lang w:val="en-CA" w:eastAsia="en-DE"/>
        </w:rPr>
        <w:t xml:space="preserve">which </w:t>
      </w:r>
      <w:r>
        <w:rPr>
          <w:lang w:val="en-CA" w:eastAsia="en-DE"/>
        </w:rPr>
        <w:t>constraint</w:t>
      </w:r>
      <w:r w:rsidR="005A1FFD">
        <w:rPr>
          <w:lang w:val="en-CA" w:eastAsia="en-DE"/>
        </w:rPr>
        <w:t>s do or do not apply in case of still picture profiles. Editors should consider if that can be put in some appropriate place of the spec.</w:t>
      </w:r>
    </w:p>
    <w:p w14:paraId="5DCE0816" w14:textId="10E4AAE5" w:rsidR="00C2402C" w:rsidRPr="00172D2C" w:rsidRDefault="00607FDC" w:rsidP="000D6C18">
      <w:pPr>
        <w:pStyle w:val="berschrift9"/>
        <w:rPr>
          <w:szCs w:val="24"/>
          <w:lang w:val="en-CA" w:eastAsia="en-DE"/>
        </w:rPr>
      </w:pPr>
      <w:hyperlink r:id="rId184" w:history="1">
        <w:r w:rsidR="00C2402C" w:rsidRPr="00172D2C">
          <w:rPr>
            <w:color w:val="0000FF"/>
            <w:szCs w:val="24"/>
            <w:u w:val="single"/>
            <w:lang w:val="en-CA" w:eastAsia="en-DE"/>
          </w:rPr>
          <w:t>JVET-Y0063</w:t>
        </w:r>
      </w:hyperlink>
      <w:r w:rsidR="00C2402C" w:rsidRPr="00172D2C">
        <w:rPr>
          <w:szCs w:val="24"/>
          <w:lang w:val="en-CA" w:eastAsia="en-DE"/>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eastAsia="en-DE"/>
        </w:rPr>
      </w:pPr>
      <w:r>
        <w:rPr>
          <w:lang w:val="en-CA" w:eastAsia="en-DE"/>
        </w:rPr>
        <w:t>It is agreed that this is an obvious modification.</w:t>
      </w:r>
    </w:p>
    <w:p w14:paraId="217263A9" w14:textId="4FA0E83D" w:rsidR="005A1FFD" w:rsidRPr="00172D2C" w:rsidRDefault="005A1FFD" w:rsidP="000D6C18">
      <w:pPr>
        <w:rPr>
          <w:lang w:val="en-CA" w:eastAsia="en-DE"/>
        </w:rPr>
      </w:pPr>
      <w:r w:rsidRPr="00551ED8">
        <w:rPr>
          <w:highlight w:val="yellow"/>
          <w:lang w:val="en-CA" w:eastAsia="en-DE"/>
        </w:rPr>
        <w:t>Decision</w:t>
      </w:r>
      <w:r>
        <w:rPr>
          <w:lang w:val="en-CA" w:eastAsia="en-DE"/>
        </w:rPr>
        <w:t xml:space="preserve">: Adopt JVET-Y0063 (both for v1 and v2 </w:t>
      </w:r>
      <w:r w:rsidR="00554CA7">
        <w:rPr>
          <w:lang w:val="en-CA" w:eastAsia="en-DE"/>
        </w:rPr>
        <w:t xml:space="preserve">Main10 </w:t>
      </w:r>
      <w:r>
        <w:rPr>
          <w:lang w:val="en-CA" w:eastAsia="en-DE"/>
        </w:rPr>
        <w:t xml:space="preserve">4:4:4 Still Picture </w:t>
      </w:r>
      <w:r w:rsidR="00554CA7">
        <w:rPr>
          <w:lang w:val="en-CA" w:eastAsia="en-DE"/>
        </w:rPr>
        <w:t>Profiles).</w:t>
      </w:r>
    </w:p>
    <w:p w14:paraId="098111CA" w14:textId="762F489E" w:rsidR="00C2402C" w:rsidRDefault="00607FDC" w:rsidP="000D6C18">
      <w:pPr>
        <w:pStyle w:val="berschrift9"/>
        <w:rPr>
          <w:szCs w:val="24"/>
          <w:lang w:val="en-CA" w:eastAsia="en-DE"/>
        </w:rPr>
      </w:pPr>
      <w:hyperlink r:id="rId185" w:history="1">
        <w:r w:rsidR="00C2402C" w:rsidRPr="00172D2C">
          <w:rPr>
            <w:color w:val="0000FF"/>
            <w:szCs w:val="24"/>
            <w:u w:val="single"/>
            <w:lang w:val="en-CA" w:eastAsia="en-DE"/>
          </w:rPr>
          <w:t>JVET-Y0072</w:t>
        </w:r>
      </w:hyperlink>
      <w:r w:rsidR="00C2402C" w:rsidRPr="00172D2C">
        <w:rPr>
          <w:szCs w:val="24"/>
          <w:lang w:val="en-CA" w:eastAsia="en-DE"/>
        </w:rPr>
        <w:t xml:space="preserve"> New Levels for HEVC and VVC [A. M. Tourapis, D. Singer, K. Kolarov (Apple)] [late]</w:t>
      </w:r>
    </w:p>
    <w:p w14:paraId="0F01BA1B" w14:textId="7FD8EEE2" w:rsidR="007C3B12" w:rsidRDefault="007C3B12" w:rsidP="007C3B12">
      <w:pPr>
        <w:rPr>
          <w:lang w:val="en-CA" w:eastAsia="en-DE"/>
        </w:rPr>
      </w:pPr>
      <w:r>
        <w:rPr>
          <w:lang w:val="en-CA" w:eastAsia="en-DE"/>
        </w:rPr>
        <w:t>Presented in session 9</w:t>
      </w:r>
    </w:p>
    <w:p w14:paraId="405152F5" w14:textId="77777777" w:rsidR="007C3B12" w:rsidRPr="00E23955" w:rsidRDefault="007C3B12" w:rsidP="00E23955">
      <w:pPr>
        <w:rPr>
          <w:rFonts w:eastAsiaTheme="minorEastAsia"/>
          <w:lang w:val="en-CA" w:eastAsia="en-DE"/>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eastAsia="en-DE"/>
        </w:rPr>
      </w:pPr>
      <w:r>
        <w:rPr>
          <w:lang w:val="en-CA" w:eastAsia="en-DE"/>
        </w:rPr>
        <w:t>Tables in the contribution are defining the levels for HEVC</w:t>
      </w:r>
    </w:p>
    <w:p w14:paraId="0C907A1D" w14:textId="75AA7DA5" w:rsidR="008773BF" w:rsidRDefault="008773BF" w:rsidP="000D6C18">
      <w:pPr>
        <w:rPr>
          <w:lang w:val="en-CA" w:eastAsia="en-DE"/>
        </w:rPr>
      </w:pPr>
      <w:r>
        <w:rPr>
          <w:lang w:val="en-CA" w:eastAsia="en-DE"/>
        </w:rPr>
        <w:t>Several experts supported definition of levels for 16K video, as devices are starting to appear.</w:t>
      </w:r>
    </w:p>
    <w:p w14:paraId="28A31A9B" w14:textId="0ACDD110" w:rsidR="008773BF" w:rsidRDefault="008773BF" w:rsidP="000D6C18">
      <w:pPr>
        <w:rPr>
          <w:lang w:val="en-CA" w:eastAsia="en-DE"/>
        </w:rPr>
      </w:pPr>
      <w:r>
        <w:rPr>
          <w:lang w:val="en-CA" w:eastAsia="en-DE"/>
        </w:rPr>
        <w:t xml:space="preserve">The proposed level 8.5 </w:t>
      </w:r>
      <w:r w:rsidR="00703748">
        <w:rPr>
          <w:lang w:val="en-CA" w:eastAsia="en-DE"/>
        </w:rPr>
        <w:t xml:space="preserve">(for video) has </w:t>
      </w:r>
      <w:r>
        <w:rPr>
          <w:lang w:val="en-CA" w:eastAsia="en-DE"/>
        </w:rPr>
        <w:t>no constraints in bit rate, picture size</w:t>
      </w:r>
      <w:r w:rsidR="00703748">
        <w:rPr>
          <w:lang w:val="en-CA" w:eastAsia="en-DE"/>
        </w:rPr>
        <w:t>, frame rate</w:t>
      </w:r>
      <w:r>
        <w:rPr>
          <w:lang w:val="en-CA" w:eastAsia="en-DE"/>
        </w:rPr>
        <w:t xml:space="preserve"> etc.</w:t>
      </w:r>
      <w:r w:rsidR="00703748">
        <w:rPr>
          <w:lang w:val="en-CA" w:eastAsia="en-DE"/>
        </w:rPr>
        <w:t xml:space="preserve"> A note might be useful to add that it may not require guaranteed real-time decoding.</w:t>
      </w:r>
    </w:p>
    <w:p w14:paraId="14D9FA14" w14:textId="4351DCE2" w:rsidR="00703748" w:rsidRDefault="00AA794C" w:rsidP="000D6C18">
      <w:pPr>
        <w:rPr>
          <w:lang w:val="en-CA" w:eastAsia="en-DE"/>
        </w:rPr>
      </w:pPr>
      <w:r w:rsidRPr="00E23955">
        <w:rPr>
          <w:highlight w:val="yellow"/>
          <w:lang w:val="en-CA" w:eastAsia="en-DE"/>
        </w:rPr>
        <w:t>Decision:</w:t>
      </w:r>
      <w:r>
        <w:rPr>
          <w:lang w:val="en-CA" w:eastAsia="en-DE"/>
        </w:rPr>
        <w:t xml:space="preserve"> Adopt JVET-Y0072 </w:t>
      </w:r>
    </w:p>
    <w:p w14:paraId="1808B2CD" w14:textId="0A41C619" w:rsidR="00703748" w:rsidRDefault="00703748" w:rsidP="000D6C18">
      <w:pPr>
        <w:rPr>
          <w:lang w:val="en-CA" w:eastAsia="en-DE"/>
        </w:rPr>
      </w:pPr>
      <w:r>
        <w:rPr>
          <w:lang w:val="en-CA" w:eastAsia="en-DE"/>
        </w:rPr>
        <w:t xml:space="preserve">Include in HEVC CDAM (and JVET-Y1005), along with previous text of JVET-X1005, and potentially some errata items from JVET-X1004, with </w:t>
      </w:r>
      <w:r w:rsidR="00AA794C">
        <w:rPr>
          <w:lang w:val="en-CA" w:eastAsia="en-DE"/>
        </w:rPr>
        <w:t>the intent of converting to a new edition incuding Amd.1.</w:t>
      </w:r>
    </w:p>
    <w:p w14:paraId="185967AE" w14:textId="63E2CC61" w:rsidR="00AA794C" w:rsidRDefault="00AA794C" w:rsidP="000D6C18">
      <w:pPr>
        <w:rPr>
          <w:lang w:val="en-CA" w:eastAsia="en-DE"/>
        </w:rPr>
      </w:pPr>
    </w:p>
    <w:p w14:paraId="0EC790C1" w14:textId="23494146" w:rsidR="00AA794C" w:rsidRDefault="00AA794C" w:rsidP="000D6C18">
      <w:pPr>
        <w:rPr>
          <w:lang w:val="en-CA" w:eastAsia="en-DE"/>
        </w:rPr>
      </w:pPr>
      <w:r>
        <w:rPr>
          <w:lang w:val="en-CA" w:eastAsia="en-DE"/>
        </w:rPr>
        <w:t>Further study on corresponding unconstrained level (probably 15.5) and corresponding levels 7.x in VVC (for a later version).</w:t>
      </w:r>
    </w:p>
    <w:p w14:paraId="321D3BC4" w14:textId="610F845D" w:rsidR="00AA794C" w:rsidRDefault="00E364EE" w:rsidP="000D6C18">
      <w:pPr>
        <w:rPr>
          <w:lang w:val="en-CA" w:eastAsia="en-DE"/>
        </w:rPr>
      </w:pPr>
      <w:r>
        <w:rPr>
          <w:lang w:val="en-CA" w:eastAsia="en-DE"/>
        </w:rPr>
        <w:t>Revisit: Put into draft 1 of VVC extensions (as planned under Y0044)?</w:t>
      </w:r>
    </w:p>
    <w:p w14:paraId="50DAEE9D" w14:textId="77777777" w:rsidR="00703748" w:rsidRPr="00172D2C" w:rsidRDefault="00703748" w:rsidP="000D6C18">
      <w:pPr>
        <w:rPr>
          <w:lang w:val="en-CA" w:eastAsia="en-DE"/>
        </w:rPr>
      </w:pPr>
    </w:p>
    <w:p w14:paraId="3A8AE1CD" w14:textId="77777777" w:rsidR="00C2402C" w:rsidRPr="00172D2C" w:rsidRDefault="00607FDC" w:rsidP="000D6C18">
      <w:pPr>
        <w:pStyle w:val="berschrift9"/>
        <w:rPr>
          <w:szCs w:val="24"/>
          <w:lang w:val="en-CA" w:eastAsia="en-DE"/>
        </w:rPr>
      </w:pPr>
      <w:hyperlink r:id="rId186" w:history="1">
        <w:r w:rsidR="00C2402C" w:rsidRPr="00172D2C">
          <w:rPr>
            <w:color w:val="0000FF"/>
            <w:szCs w:val="24"/>
            <w:u w:val="single"/>
            <w:lang w:val="en-CA" w:eastAsia="en-DE"/>
          </w:rPr>
          <w:t>JVET-Y0099</w:t>
        </w:r>
      </w:hyperlink>
      <w:r w:rsidR="00C2402C" w:rsidRPr="00172D2C">
        <w:rPr>
          <w:szCs w:val="24"/>
          <w:lang w:val="en-CA" w:eastAsia="en-DE"/>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813"/>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814" w:name="_Ref443720209"/>
      <w:bookmarkStart w:id="815" w:name="_Ref451632256"/>
      <w:bookmarkStart w:id="816" w:name="_Ref487322293"/>
      <w:bookmarkStart w:id="817" w:name="_Ref518892368"/>
      <w:bookmarkStart w:id="818" w:name="_Ref37795373"/>
      <w:bookmarkEnd w:id="497"/>
      <w:r w:rsidRPr="00172D2C">
        <w:rPr>
          <w:lang w:val="en-CA"/>
        </w:rPr>
        <w:t>Low-level tool t</w:t>
      </w:r>
      <w:r w:rsidR="00CB6F74" w:rsidRPr="00172D2C">
        <w:rPr>
          <w:lang w:val="en-CA"/>
        </w:rPr>
        <w:t>echnology proposals</w:t>
      </w:r>
      <w:bookmarkEnd w:id="814"/>
      <w:bookmarkEnd w:id="815"/>
      <w:bookmarkEnd w:id="816"/>
      <w:bookmarkEnd w:id="817"/>
      <w:bookmarkEnd w:id="818"/>
    </w:p>
    <w:p w14:paraId="29805FF2" w14:textId="61FC7663" w:rsidR="00816C3C" w:rsidRPr="00172D2C" w:rsidRDefault="00816C3C" w:rsidP="005D1FAC">
      <w:pPr>
        <w:pStyle w:val="berschrift2"/>
        <w:rPr>
          <w:lang w:val="en-CA"/>
        </w:rPr>
      </w:pPr>
      <w:bookmarkStart w:id="819" w:name="_Ref63955408"/>
      <w:bookmarkStart w:id="820"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819"/>
    </w:p>
    <w:p w14:paraId="06AAAA64" w14:textId="77777777" w:rsidR="00C20364" w:rsidRPr="00172D2C" w:rsidRDefault="00C20364" w:rsidP="00C20364">
      <w:pPr>
        <w:rPr>
          <w:lang w:val="en-CA"/>
        </w:rPr>
      </w:pPr>
      <w:bookmarkStart w:id="821" w:name="_Ref52705215"/>
      <w:bookmarkEnd w:id="820"/>
      <w:r w:rsidRPr="00172D2C">
        <w:rPr>
          <w:lang w:val="en-CA"/>
        </w:rPr>
        <w:t>Contributions in this area were discussed in session X at XXXX–XXXX UTC on XXday X Jan. 2022 (chaired by XXX).</w:t>
      </w:r>
    </w:p>
    <w:p w14:paraId="5027A6E4" w14:textId="77777777" w:rsidR="007B4206" w:rsidRPr="00172D2C" w:rsidRDefault="00607FDC" w:rsidP="000D6C18">
      <w:pPr>
        <w:pStyle w:val="berschrift9"/>
        <w:rPr>
          <w:szCs w:val="24"/>
          <w:lang w:val="en-CA" w:eastAsia="en-DE"/>
        </w:rPr>
      </w:pPr>
      <w:hyperlink r:id="rId187"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607FDC" w:rsidP="00F14597">
      <w:pPr>
        <w:pStyle w:val="berschrift9"/>
        <w:rPr>
          <w:szCs w:val="24"/>
          <w:lang w:val="en-CA" w:eastAsia="en-DE"/>
        </w:rPr>
      </w:pPr>
      <w:hyperlink r:id="rId188"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2A930CBC" w:rsidR="005D1FAC" w:rsidRPr="00172D2C" w:rsidRDefault="005D1FAC" w:rsidP="005D1FAC">
      <w:pPr>
        <w:pStyle w:val="berschrift2"/>
        <w:rPr>
          <w:lang w:val="en-CA"/>
        </w:rPr>
      </w:pPr>
      <w:bookmarkStart w:id="822"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del w:id="823" w:author="Jens-Rainer Ohm" w:date="2022-01-17T11:04:00Z">
        <w:r w:rsidR="000332C3" w:rsidRPr="00172D2C" w:rsidDel="000C761F">
          <w:rPr>
            <w:lang w:val="en-CA"/>
          </w:rPr>
          <w:delText>2</w:delText>
        </w:r>
        <w:r w:rsidR="00A24A87" w:rsidRPr="00172D2C" w:rsidDel="000C761F">
          <w:rPr>
            <w:lang w:val="en-CA"/>
          </w:rPr>
          <w:delText>2</w:delText>
        </w:r>
      </w:del>
      <w:ins w:id="824" w:author="Jens-Rainer Ohm" w:date="2022-01-17T11:04:00Z">
        <w:r w:rsidR="000C761F" w:rsidRPr="00172D2C">
          <w:rPr>
            <w:lang w:val="en-CA"/>
          </w:rPr>
          <w:t>2</w:t>
        </w:r>
        <w:r w:rsidR="000C761F">
          <w:rPr>
            <w:lang w:val="en-CA"/>
          </w:rPr>
          <w:t>3</w:t>
        </w:r>
      </w:ins>
      <w:r w:rsidRPr="00172D2C">
        <w:rPr>
          <w:lang w:val="en-CA"/>
        </w:rPr>
        <w:t>)</w:t>
      </w:r>
      <w:bookmarkEnd w:id="821"/>
      <w:bookmarkEnd w:id="822"/>
    </w:p>
    <w:p w14:paraId="733BFB37" w14:textId="4EAE8494" w:rsidR="008A5F45" w:rsidRDefault="00E94770" w:rsidP="008A5F45">
      <w:pPr>
        <w:pStyle w:val="berschrift3"/>
        <w:rPr>
          <w:lang w:val="en-CA"/>
        </w:rPr>
      </w:pPr>
      <w:bookmarkStart w:id="825" w:name="_Ref87603288"/>
      <w:r>
        <w:rPr>
          <w:lang w:val="en-CA"/>
        </w:rPr>
        <w:t xml:space="preserve">Summary and </w:t>
      </w:r>
      <w:r w:rsidR="008A5F45" w:rsidRPr="00172D2C">
        <w:rPr>
          <w:lang w:val="en-CA"/>
        </w:rPr>
        <w:t>BoG report</w:t>
      </w:r>
      <w:bookmarkEnd w:id="825"/>
      <w:r w:rsidR="00E4161E" w:rsidRPr="00172D2C">
        <w:rPr>
          <w:lang w:val="en-CA"/>
        </w:rPr>
        <w:t>s</w:t>
      </w:r>
    </w:p>
    <w:p w14:paraId="19C18BC6" w14:textId="77777777" w:rsidR="004C7B86" w:rsidRPr="00FC232B" w:rsidRDefault="00607FDC" w:rsidP="00F14597">
      <w:pPr>
        <w:pStyle w:val="berschrift9"/>
        <w:rPr>
          <w:color w:val="0000FF"/>
          <w:szCs w:val="24"/>
          <w:u w:val="single"/>
          <w:lang w:val="en-CA" w:eastAsia="en-DE"/>
        </w:rPr>
      </w:pPr>
      <w:hyperlink r:id="rId189" w:history="1">
        <w:r w:rsidR="004C7B86" w:rsidRPr="00230D80">
          <w:rPr>
            <w:color w:val="0000FF"/>
            <w:szCs w:val="24"/>
            <w:u w:val="single"/>
            <w:lang w:val="en-CA" w:eastAsia="en-DE"/>
          </w:rPr>
          <w:t>JVET-Y0023</w:t>
        </w:r>
      </w:hyperlink>
      <w:r w:rsidR="004C7B86" w:rsidRPr="00FC232B">
        <w:rPr>
          <w:szCs w:val="24"/>
          <w:lang w:val="en-CA" w:eastAsia="en-DE"/>
        </w:rPr>
        <w:t xml:space="preserve"> </w:t>
      </w:r>
      <w:r w:rsidR="004C7B86" w:rsidRPr="00230D80">
        <w:rPr>
          <w:szCs w:val="24"/>
          <w:lang w:val="en-CA" w:eastAsia="en-DE"/>
        </w:rPr>
        <w:t>EE1: Summary of Exploration Experiments on Neural Network-based Video Coding</w:t>
      </w:r>
      <w:r w:rsidR="004C7B86" w:rsidRPr="00FC232B">
        <w:rPr>
          <w:szCs w:val="24"/>
          <w:lang w:val="en-CA" w:eastAsia="en-DE"/>
        </w:rPr>
        <w:t xml:space="preserve"> [</w:t>
      </w:r>
      <w:r w:rsidR="004C7B86" w:rsidRPr="00230D80">
        <w:rPr>
          <w:szCs w:val="24"/>
          <w:lang w:val="en-CA" w:eastAsia="en-DE"/>
        </w:rPr>
        <w:t>E. Alshina, S. Liu, W. Chen, F. Galpin, Y. Li, Z. Ma, H. Wang</w:t>
      </w:r>
      <w:r w:rsidR="004C7B86" w:rsidRPr="00FC232B">
        <w:rPr>
          <w:szCs w:val="24"/>
          <w:lang w:val="en-CA" w:eastAsia="en-DE"/>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lastRenderedPageBreak/>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lastRenderedPageBreak/>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607FDC" w:rsidP="007A394E">
            <w:pPr>
              <w:rPr>
                <w:lang w:val="de-DE"/>
              </w:rPr>
            </w:pPr>
            <w:hyperlink r:id="rId192"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607FDC" w:rsidP="007A394E">
            <w:pPr>
              <w:rPr>
                <w:lang w:val="de-DE"/>
              </w:rPr>
            </w:pPr>
            <w:hyperlink r:id="rId193"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lastRenderedPageBreak/>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7A394E" w:rsidP="007A394E">
            <w:pPr>
              <w:rPr>
                <w:lang w:val="de-DE"/>
              </w:rPr>
            </w:pPr>
            <w:r w:rsidRPr="007A394E">
              <w:object w:dxaOrig="2712" w:dyaOrig="1032" w14:anchorId="42B95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5pt;height:51.55pt" o:ole="">
                  <v:imagedata r:id="rId195" o:title=""/>
                </v:shape>
                <o:OLEObject Type="Embed" ProgID="PBrush" ShapeID="_x0000_i1025" DrawAspect="Content" ObjectID="_1703981050" r:id="rId196"/>
              </w:object>
            </w:r>
          </w:p>
          <w:p w14:paraId="09FAA091" w14:textId="77777777" w:rsidR="007A394E" w:rsidRPr="007A394E" w:rsidRDefault="007A394E" w:rsidP="007A394E">
            <w:pPr>
              <w:rPr>
                <w:lang w:val="de-DE"/>
              </w:rPr>
            </w:pPr>
            <w:r w:rsidRPr="007A394E">
              <w:object w:dxaOrig="1644" w:dyaOrig="1020" w14:anchorId="5A7352F2">
                <v:shape id="_x0000_i1026" type="#_x0000_t75" style="width:82.95pt;height:51.55pt" o:ole="">
                  <v:imagedata r:id="rId197" o:title=""/>
                </v:shape>
                <o:OLEObject Type="Embed" ProgID="PBrush" ShapeID="_x0000_i1026" DrawAspect="Content" ObjectID="_1703981051" r:id="rId198"/>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t>64 (192)</w:t>
            </w:r>
          </w:p>
          <w:p w14:paraId="5DFEBB9A" w14:textId="77777777" w:rsidR="007A394E" w:rsidRPr="007A394E" w:rsidRDefault="007A394E" w:rsidP="007A394E">
            <w:pPr>
              <w:rPr>
                <w:lang w:val="de-DE"/>
              </w:rPr>
            </w:pPr>
            <w:r w:rsidRPr="007A394E">
              <w:rPr>
                <w:lang w:val="de-DE"/>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lastRenderedPageBreak/>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pPr>
              <w:rPr>
                <w:lang w:val="en-DE"/>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pPr>
              <w:rPr>
                <w:lang w:val="en-DE"/>
              </w:rPr>
            </w:pPr>
          </w:p>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7A394E" w:rsidP="007A394E">
      <w:r w:rsidRPr="007A394E">
        <w:object w:dxaOrig="8316" w:dyaOrig="2436" w14:anchorId="1541F8EA">
          <v:shape id="_x0000_i1027" type="#_x0000_t75" style="width:415.75pt;height:122.45pt" o:ole="">
            <v:imagedata r:id="rId199" o:title=""/>
          </v:shape>
          <o:OLEObject Type="Embed" ProgID="Visio.Drawing.15" ShapeID="_x0000_i1027" DrawAspect="Content" ObjectID="_1703981052" r:id="rId200"/>
        </w:object>
      </w:r>
    </w:p>
    <w:p w14:paraId="4F4ADEF0" w14:textId="77777777" w:rsidR="007A394E" w:rsidRPr="007A394E" w:rsidRDefault="007A394E" w:rsidP="007A394E">
      <w:r w:rsidRPr="007A394E">
        <w:t>(a)</w:t>
      </w:r>
    </w:p>
    <w:p w14:paraId="06577874" w14:textId="77777777" w:rsidR="007A394E" w:rsidRPr="007A394E" w:rsidRDefault="007A394E" w:rsidP="007A394E">
      <w:r w:rsidRPr="007A394E">
        <w:object w:dxaOrig="8304" w:dyaOrig="1848" w14:anchorId="1EF6EB2C">
          <v:shape id="_x0000_i1028" type="#_x0000_t75" style="width:415.05pt;height:92.45pt" o:ole="">
            <v:imagedata r:id="rId201" o:title=""/>
          </v:shape>
          <o:OLEObject Type="Embed" ProgID="Visio.Drawing.15" ShapeID="_x0000_i1028" DrawAspect="Content" ObjectID="_1703981053" r:id="rId202"/>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lastRenderedPageBreak/>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lastRenderedPageBreak/>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 xml:space="preserve">In the discussion, it is also pointed out that an important complexity aspect to be considered in intra prediction is the lack of parallelization. It needs to be computed sequentially, unlike loop filters and super </w:t>
      </w:r>
      <w:r>
        <w:rPr>
          <w:lang w:val="en-CA"/>
        </w:rPr>
        <w:lastRenderedPageBreak/>
        <w:t>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607FDC" w:rsidP="000D6C18">
      <w:pPr>
        <w:pStyle w:val="berschrift9"/>
        <w:rPr>
          <w:color w:val="0000FF"/>
          <w:szCs w:val="24"/>
          <w:u w:val="single"/>
          <w:lang w:val="en-CA" w:eastAsia="en-DE"/>
        </w:rPr>
      </w:pPr>
      <w:hyperlink r:id="rId206" w:history="1">
        <w:r w:rsidR="000476B4" w:rsidRPr="00172D2C">
          <w:rPr>
            <w:color w:val="0000FF"/>
            <w:szCs w:val="24"/>
            <w:u w:val="single"/>
            <w:lang w:val="en-CA" w:eastAsia="en-DE"/>
          </w:rPr>
          <w:t>JVET-Y0045</w:t>
        </w:r>
      </w:hyperlink>
      <w:r w:rsidR="000476B4" w:rsidRPr="00172D2C">
        <w:rPr>
          <w:szCs w:val="24"/>
          <w:lang w:val="en-CA" w:eastAsia="en-DE"/>
        </w:rPr>
        <w:t xml:space="preserve"> AHG11/EE1 viewing preparation report [</w:t>
      </w:r>
      <w:hyperlink r:id="rId207" w:history="1">
        <w:r w:rsidR="000476B4" w:rsidRPr="00172D2C">
          <w:rPr>
            <w:szCs w:val="24"/>
            <w:lang w:val="en-CA" w:eastAsia="en-DE"/>
          </w:rPr>
          <w:t>E. Alshina</w:t>
        </w:r>
      </w:hyperlink>
      <w:r w:rsidR="000476B4" w:rsidRPr="00172D2C">
        <w:rPr>
          <w:szCs w:val="24"/>
          <w:lang w:val="en-CA" w:eastAsia="en-DE"/>
        </w:rPr>
        <w:t>, M. Wien, A. Segall]</w:t>
      </w:r>
    </w:p>
    <w:p w14:paraId="7FDE4B9F" w14:textId="325463CE" w:rsidR="00C20364" w:rsidRDefault="00414A85" w:rsidP="00C20364">
      <w:pPr>
        <w:rPr>
          <w:ins w:id="826" w:author="Jens-Rainer Ohm" w:date="2022-01-17T11:17:00Z"/>
          <w:lang w:val="en-CA" w:eastAsia="de-DE"/>
        </w:rPr>
      </w:pPr>
      <w:ins w:id="827" w:author="Jens-Rainer Ohm" w:date="2022-01-17T11:17:00Z">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ins>
      <w:r>
        <w:rPr>
          <w:lang w:val="en-CA" w:eastAsia="de-DE"/>
        </w:rPr>
        <w:fldChar w:fldCharType="separate"/>
      </w:r>
      <w:ins w:id="828" w:author="Jens-Rainer Ohm" w:date="2022-01-17T11:17:00Z">
        <w:r>
          <w:rPr>
            <w:lang w:val="en-CA" w:eastAsia="de-DE"/>
          </w:rPr>
          <w:t>4.6</w:t>
        </w:r>
        <w:r>
          <w:rPr>
            <w:lang w:val="en-CA" w:eastAsia="de-DE"/>
          </w:rPr>
          <w:fldChar w:fldCharType="end"/>
        </w:r>
      </w:ins>
    </w:p>
    <w:p w14:paraId="436C85DA" w14:textId="77777777" w:rsidR="00414A85" w:rsidRDefault="00414A85" w:rsidP="00C20364">
      <w:pPr>
        <w:rPr>
          <w:lang w:val="en-CA" w:eastAsia="de-DE"/>
        </w:rPr>
      </w:pPr>
    </w:p>
    <w:p w14:paraId="632BE38E" w14:textId="37F6AAEB" w:rsidR="00AE5431" w:rsidRPr="00F96B6C" w:rsidRDefault="00607FDC" w:rsidP="00F14597">
      <w:pPr>
        <w:pStyle w:val="berschrift9"/>
        <w:rPr>
          <w:szCs w:val="24"/>
          <w:lang w:val="en-CA" w:eastAsia="en-DE"/>
        </w:rPr>
      </w:pPr>
      <w:hyperlink r:id="rId208"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22B1D40D" w14:textId="77777777" w:rsidR="00414A85" w:rsidRDefault="00414A85" w:rsidP="00414A85">
      <w:pPr>
        <w:rPr>
          <w:ins w:id="829" w:author="Jens-Rainer Ohm" w:date="2022-01-17T11:18:00Z"/>
          <w:lang w:val="en-CA" w:eastAsia="de-DE"/>
        </w:rPr>
      </w:pPr>
      <w:ins w:id="830" w:author="Jens-Rainer Ohm" w:date="2022-01-17T11:18:00Z">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ins>
    </w:p>
    <w:p w14:paraId="11EA437E" w14:textId="03E3DD9C" w:rsidR="00AE5431" w:rsidRDefault="00AE5431" w:rsidP="00C20364">
      <w:pPr>
        <w:rPr>
          <w:ins w:id="831" w:author="Jens-Rainer Ohm" w:date="2022-01-17T11:03:00Z"/>
          <w:lang w:val="en-CA" w:eastAsia="de-DE"/>
        </w:rPr>
      </w:pPr>
    </w:p>
    <w:p w14:paraId="7D962835" w14:textId="77777777" w:rsidR="000C761F" w:rsidRPr="00986F78" w:rsidRDefault="000C761F" w:rsidP="000C761F">
      <w:pPr>
        <w:pStyle w:val="berschrift9"/>
        <w:rPr>
          <w:ins w:id="832" w:author="Jens-Rainer Ohm" w:date="2022-01-17T11:03:00Z"/>
          <w:szCs w:val="24"/>
          <w:lang w:val="en-CA" w:eastAsia="en-DE"/>
        </w:rPr>
        <w:pPrChange w:id="833" w:author="Jens-Rainer Ohm" w:date="2022-01-17T11:03:00Z">
          <w:pPr>
            <w:tabs>
              <w:tab w:val="left" w:pos="980"/>
              <w:tab w:val="left" w:pos="2563"/>
            </w:tabs>
          </w:pPr>
        </w:pPrChange>
      </w:pPr>
      <w:ins w:id="834" w:author="Jens-Rainer Ohm" w:date="2022-01-17T11:03:00Z">
        <w:r w:rsidRPr="00986F78">
          <w:rPr>
            <w:szCs w:val="24"/>
            <w:lang w:val="en-CA" w:eastAsia="en-DE"/>
          </w:rPr>
          <w:lastRenderedPageBreak/>
          <w:fldChar w:fldCharType="begin"/>
        </w:r>
        <w:r w:rsidRPr="00986F78">
          <w:rPr>
            <w:szCs w:val="24"/>
            <w:lang w:val="en-CA" w:eastAsia="en-DE"/>
          </w:rPr>
          <w:instrText xml:space="preserve"> HYPERLINK "https://jvet-experts.org/doc_end_user/current_document.php?id=11448" </w:instrText>
        </w:r>
        <w:r w:rsidRPr="00986F78">
          <w:rPr>
            <w:szCs w:val="24"/>
            <w:lang w:val="en-CA" w:eastAsia="en-DE"/>
          </w:rPr>
          <w:fldChar w:fldCharType="separate"/>
        </w:r>
        <w:r w:rsidRPr="00986F78">
          <w:rPr>
            <w:color w:val="0000FF"/>
            <w:szCs w:val="24"/>
            <w:u w:val="single"/>
            <w:lang w:val="en-CA" w:eastAsia="en-DE"/>
          </w:rPr>
          <w:t>JVET-Y0239</w:t>
        </w:r>
        <w:r w:rsidRPr="00986F78">
          <w:rPr>
            <w:szCs w:val="24"/>
            <w:lang w:val="en-CA" w:eastAsia="en-DE"/>
          </w:rPr>
          <w:fldChar w:fldCharType="end"/>
        </w:r>
        <w:r w:rsidRPr="00986F78">
          <w:rPr>
            <w:szCs w:val="24"/>
            <w:lang w:val="en-CA" w:eastAsia="en-DE"/>
          </w:rPr>
          <w:t xml:space="preserve"> AHG11: “Overview of technologies considered in JVET’s neural network-based video coding exploration” presentation slides from the ISO/IEC JTC1/SC29/AG4 Workshop on Image-related Activities, Current and Future [A. Segall (Sharp)] [late]</w:t>
        </w:r>
      </w:ins>
    </w:p>
    <w:p w14:paraId="57B95F9E" w14:textId="3EC9A18B" w:rsidR="000C761F" w:rsidRDefault="000C761F" w:rsidP="00C20364">
      <w:pPr>
        <w:rPr>
          <w:ins w:id="835" w:author="Jens-Rainer Ohm" w:date="2022-01-17T11:03:00Z"/>
          <w:lang w:val="en-CA" w:eastAsia="de-DE"/>
        </w:rPr>
      </w:pPr>
      <w:ins w:id="836" w:author="Jens-Rainer Ohm" w:date="2022-01-17T11:03:00Z">
        <w:r>
          <w:rPr>
            <w:lang w:val="en-CA" w:eastAsia="de-DE"/>
          </w:rPr>
          <w:t>For information – no presentation necessary.</w:t>
        </w:r>
      </w:ins>
    </w:p>
    <w:p w14:paraId="5847329A" w14:textId="3FA282A7" w:rsidR="000C761F" w:rsidRDefault="000C761F" w:rsidP="00C20364">
      <w:pPr>
        <w:rPr>
          <w:ins w:id="837" w:author="Jens-Rainer Ohm" w:date="2022-01-17T11:16:00Z"/>
          <w:lang w:val="en-CA" w:eastAsia="de-DE"/>
        </w:rPr>
      </w:pPr>
    </w:p>
    <w:p w14:paraId="04AC4ACD" w14:textId="77777777" w:rsidR="004C3482" w:rsidRPr="00041E0A" w:rsidRDefault="004C3482" w:rsidP="004C3482">
      <w:pPr>
        <w:pStyle w:val="berschrift9"/>
        <w:rPr>
          <w:ins w:id="838" w:author="Jens-Rainer Ohm" w:date="2022-01-17T11:16:00Z"/>
          <w:szCs w:val="24"/>
          <w:lang w:val="en-CA" w:eastAsia="en-DE"/>
        </w:rPr>
        <w:pPrChange w:id="839" w:author="Jens-Rainer Ohm" w:date="2022-01-17T11:16:00Z">
          <w:pPr>
            <w:tabs>
              <w:tab w:val="left" w:pos="985"/>
              <w:tab w:val="left" w:pos="2563"/>
            </w:tabs>
          </w:pPr>
        </w:pPrChange>
      </w:pPr>
      <w:ins w:id="840" w:author="Jens-Rainer Ohm" w:date="2022-01-17T11:16:00Z">
        <w:r w:rsidRPr="00041E0A">
          <w:rPr>
            <w:szCs w:val="24"/>
            <w:lang w:val="en-CA" w:eastAsia="en-DE"/>
          </w:rPr>
          <w:fldChar w:fldCharType="begin"/>
        </w:r>
        <w:r w:rsidRPr="00041E0A">
          <w:rPr>
            <w:szCs w:val="24"/>
            <w:lang w:val="en-CA" w:eastAsia="en-DE"/>
          </w:rPr>
          <w:instrText xml:space="preserve"> HYPERLINK "https://jvet-experts.org/doc_end_user/current_document.php?id=11450" </w:instrText>
        </w:r>
        <w:r w:rsidRPr="00041E0A">
          <w:rPr>
            <w:szCs w:val="24"/>
            <w:lang w:val="en-CA" w:eastAsia="en-DE"/>
          </w:rPr>
          <w:fldChar w:fldCharType="separate"/>
        </w:r>
        <w:r w:rsidRPr="00041E0A">
          <w:rPr>
            <w:color w:val="0000FF"/>
            <w:szCs w:val="24"/>
            <w:u w:val="single"/>
            <w:lang w:val="en-CA" w:eastAsia="en-DE"/>
          </w:rPr>
          <w:t>JVET-Y0241</w:t>
        </w:r>
        <w:r w:rsidRPr="00041E0A">
          <w:rPr>
            <w:szCs w:val="24"/>
            <w:lang w:val="en-CA" w:eastAsia="en-DE"/>
          </w:rPr>
          <w:fldChar w:fldCharType="end"/>
        </w:r>
        <w:r w:rsidRPr="00041E0A">
          <w:rPr>
            <w:szCs w:val="24"/>
            <w:lang w:val="en-CA" w:eastAsia="en-DE"/>
          </w:rPr>
          <w:t xml:space="preserve"> AhG11 “Methodologies for evaluation and complexity assessment of neural network-based video coding technology” presentation slides from the ISO/IEC JTC1/SC29/AG4 Workshop on Image-related Activities, Current and Future [</w:t>
        </w:r>
        <w:proofErr w:type="gramStart"/>
        <w:r w:rsidRPr="00041E0A">
          <w:rPr>
            <w:szCs w:val="24"/>
            <w:lang w:val="en-CA" w:eastAsia="en-DE"/>
          </w:rPr>
          <w:t>E.Alshina</w:t>
        </w:r>
        <w:proofErr w:type="gramEnd"/>
        <w:r w:rsidRPr="00041E0A">
          <w:rPr>
            <w:szCs w:val="24"/>
            <w:lang w:val="en-CA" w:eastAsia="en-DE"/>
          </w:rPr>
          <w:t xml:space="preserve"> (Huawei)] [late]</w:t>
        </w:r>
      </w:ins>
    </w:p>
    <w:p w14:paraId="3066EC0A" w14:textId="77777777" w:rsidR="004C3482" w:rsidRDefault="004C3482" w:rsidP="004C3482">
      <w:pPr>
        <w:rPr>
          <w:ins w:id="841" w:author="Jens-Rainer Ohm" w:date="2022-01-17T11:16:00Z"/>
          <w:lang w:val="en-CA" w:eastAsia="de-DE"/>
        </w:rPr>
      </w:pPr>
      <w:ins w:id="842" w:author="Jens-Rainer Ohm" w:date="2022-01-17T11:16:00Z">
        <w:r>
          <w:rPr>
            <w:lang w:val="en-CA" w:eastAsia="de-DE"/>
          </w:rPr>
          <w:t>For information – no presentation necessary.</w:t>
        </w:r>
      </w:ins>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843" w:name="_Ref60943147"/>
      <w:bookmarkStart w:id="844"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843"/>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607FDC" w:rsidP="000D6C18">
      <w:pPr>
        <w:pStyle w:val="berschrift9"/>
        <w:rPr>
          <w:szCs w:val="24"/>
          <w:lang w:val="en-CA" w:eastAsia="en-DE"/>
        </w:rPr>
      </w:pPr>
      <w:hyperlink r:id="rId209" w:history="1">
        <w:r w:rsidR="000476B4" w:rsidRPr="00172D2C">
          <w:rPr>
            <w:color w:val="0000FF"/>
            <w:szCs w:val="24"/>
            <w:u w:val="single"/>
            <w:lang w:val="en-CA" w:eastAsia="en-DE"/>
          </w:rPr>
          <w:t>JVET-Y0061</w:t>
        </w:r>
      </w:hyperlink>
      <w:r w:rsidR="000476B4" w:rsidRPr="00172D2C">
        <w:rPr>
          <w:szCs w:val="24"/>
          <w:lang w:val="en-CA" w:eastAsia="en-DE"/>
        </w:rPr>
        <w:t xml:space="preserve"> EE1-2.1: Super Resolution with existing VVC functionality [E. Alshina, J. Sauer (Huawei]</w:t>
      </w:r>
    </w:p>
    <w:p w14:paraId="57823062" w14:textId="23132D8D" w:rsidR="000D6C18" w:rsidRDefault="000D6C18" w:rsidP="000D6C18">
      <w:pPr>
        <w:rPr>
          <w:lang w:val="en-CA" w:eastAsia="en-DE"/>
        </w:rPr>
      </w:pPr>
    </w:p>
    <w:p w14:paraId="41BAF77E" w14:textId="0CD34338" w:rsidR="00E94770" w:rsidRPr="00F96B6C" w:rsidRDefault="00607FDC" w:rsidP="00F14597">
      <w:pPr>
        <w:pStyle w:val="berschrift9"/>
        <w:rPr>
          <w:szCs w:val="24"/>
          <w:lang w:val="en-CA" w:eastAsia="en-DE"/>
        </w:rPr>
      </w:pPr>
      <w:hyperlink r:id="rId210" w:history="1">
        <w:r w:rsidR="00E94770" w:rsidRPr="00F96B6C">
          <w:rPr>
            <w:color w:val="0000FF"/>
            <w:szCs w:val="24"/>
            <w:u w:val="single"/>
            <w:lang w:val="en-CA" w:eastAsia="en-DE"/>
          </w:rPr>
          <w:t>JVET-Y0214</w:t>
        </w:r>
      </w:hyperlink>
      <w:r w:rsidR="00E94770" w:rsidRPr="00F96B6C">
        <w:rPr>
          <w:szCs w:val="24"/>
          <w:lang w:val="en-CA" w:eastAsia="en-DE"/>
        </w:rPr>
        <w:t xml:space="preserve"> Cross-check of JVET-Y0061: EE1-2.1: Super Resolution with existing VVC functionality [K. Andersson (Ericsson)] [late]</w:t>
      </w:r>
    </w:p>
    <w:p w14:paraId="31C7314C" w14:textId="77777777" w:rsidR="00E94770" w:rsidRPr="00172D2C" w:rsidRDefault="00E94770" w:rsidP="000D6C18">
      <w:pPr>
        <w:rPr>
          <w:lang w:val="en-CA" w:eastAsia="en-DE"/>
        </w:rPr>
      </w:pPr>
    </w:p>
    <w:p w14:paraId="40C3B45B" w14:textId="4E085F3F" w:rsidR="000476B4" w:rsidRPr="00172D2C" w:rsidRDefault="00607FDC" w:rsidP="000D6C18">
      <w:pPr>
        <w:pStyle w:val="berschrift9"/>
        <w:rPr>
          <w:szCs w:val="24"/>
          <w:lang w:val="en-CA" w:eastAsia="en-DE"/>
        </w:rPr>
      </w:pPr>
      <w:hyperlink r:id="rId211" w:history="1">
        <w:r w:rsidR="000476B4" w:rsidRPr="00172D2C">
          <w:rPr>
            <w:color w:val="0000FF"/>
            <w:szCs w:val="24"/>
            <w:u w:val="single"/>
            <w:lang w:val="en-CA" w:eastAsia="en-DE"/>
          </w:rPr>
          <w:t>JVET-Y0069</w:t>
        </w:r>
      </w:hyperlink>
      <w:r w:rsidR="000476B4" w:rsidRPr="00172D2C">
        <w:rPr>
          <w:szCs w:val="24"/>
          <w:lang w:val="en-CA" w:eastAsia="en-DE"/>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eastAsia="en-DE"/>
        </w:rPr>
      </w:pPr>
    </w:p>
    <w:p w14:paraId="4FA99616" w14:textId="77777777" w:rsidR="00172D2C" w:rsidRPr="00172D2C" w:rsidRDefault="00607FDC" w:rsidP="00172D2C">
      <w:pPr>
        <w:pStyle w:val="berschrift9"/>
        <w:rPr>
          <w:szCs w:val="24"/>
          <w:lang w:val="en-CA" w:eastAsia="en-DE"/>
        </w:rPr>
      </w:pPr>
      <w:hyperlink r:id="rId212" w:history="1">
        <w:r w:rsidR="00172D2C" w:rsidRPr="00CD3277">
          <w:rPr>
            <w:color w:val="0000FF"/>
            <w:szCs w:val="24"/>
            <w:u w:val="single"/>
            <w:lang w:val="en-CA" w:eastAsia="en-DE"/>
          </w:rPr>
          <w:t>JVET-Y0169</w:t>
        </w:r>
      </w:hyperlink>
      <w:r w:rsidR="00172D2C" w:rsidRPr="00172D2C">
        <w:rPr>
          <w:szCs w:val="24"/>
          <w:lang w:val="en-CA" w:eastAsia="en-DE"/>
        </w:rPr>
        <w:t xml:space="preserve"> </w:t>
      </w:r>
      <w:r w:rsidR="00172D2C" w:rsidRPr="00CD3277">
        <w:rPr>
          <w:szCs w:val="24"/>
          <w:lang w:val="en-CA" w:eastAsia="en-DE"/>
        </w:rPr>
        <w:t>Crosscheck of JVET-Y0069 (EE1-2.3: CNN-based Super Resolution for Video Coding Using Decoded Information)</w:t>
      </w:r>
      <w:r w:rsidR="00172D2C" w:rsidRPr="00172D2C">
        <w:rPr>
          <w:szCs w:val="24"/>
          <w:lang w:val="en-CA" w:eastAsia="en-DE"/>
        </w:rPr>
        <w:t xml:space="preserve"> [</w:t>
      </w:r>
      <w:r w:rsidR="00172D2C" w:rsidRPr="00CD3277">
        <w:rPr>
          <w:szCs w:val="24"/>
          <w:lang w:val="en-CA" w:eastAsia="en-DE"/>
        </w:rPr>
        <w:t>J</w:t>
      </w:r>
      <w:r w:rsidR="00172D2C" w:rsidRPr="00172D2C">
        <w:rPr>
          <w:szCs w:val="24"/>
          <w:lang w:val="en-CA" w:eastAsia="en-DE"/>
        </w:rPr>
        <w:t>.</w:t>
      </w:r>
      <w:r w:rsidR="00172D2C" w:rsidRPr="00CD3277">
        <w:rPr>
          <w:szCs w:val="24"/>
          <w:lang w:val="en-CA" w:eastAsia="en-DE"/>
        </w:rPr>
        <w:t xml:space="preserve"> Sauer</w:t>
      </w:r>
      <w:r w:rsidR="00172D2C" w:rsidRPr="00172D2C">
        <w:rPr>
          <w:szCs w:val="24"/>
          <w:lang w:val="en-CA" w:eastAsia="en-DE"/>
        </w:rPr>
        <w:t xml:space="preserve"> (Huawei)] [late]</w:t>
      </w:r>
    </w:p>
    <w:p w14:paraId="304B3128" w14:textId="77777777" w:rsidR="00172D2C" w:rsidRPr="00172D2C" w:rsidRDefault="00172D2C" w:rsidP="000D6C18">
      <w:pPr>
        <w:rPr>
          <w:lang w:val="en-CA" w:eastAsia="en-DE"/>
        </w:rPr>
      </w:pPr>
    </w:p>
    <w:p w14:paraId="2EEACDCB" w14:textId="66CC65F4" w:rsidR="000476B4" w:rsidRPr="00172D2C" w:rsidRDefault="00607FDC" w:rsidP="000D6C18">
      <w:pPr>
        <w:pStyle w:val="berschrift9"/>
        <w:rPr>
          <w:szCs w:val="24"/>
          <w:lang w:val="en-CA" w:eastAsia="en-DE"/>
        </w:rPr>
      </w:pPr>
      <w:hyperlink r:id="rId213" w:history="1">
        <w:r w:rsidR="000476B4" w:rsidRPr="00172D2C">
          <w:rPr>
            <w:color w:val="0000FF"/>
            <w:szCs w:val="24"/>
            <w:u w:val="single"/>
            <w:lang w:val="en-CA" w:eastAsia="en-DE"/>
          </w:rPr>
          <w:t>JVET-Y0070</w:t>
        </w:r>
      </w:hyperlink>
      <w:r w:rsidR="000476B4" w:rsidRPr="00172D2C">
        <w:rPr>
          <w:szCs w:val="24"/>
          <w:lang w:val="en-CA" w:eastAsia="en-DE"/>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eastAsia="en-DE"/>
        </w:rPr>
      </w:pPr>
    </w:p>
    <w:p w14:paraId="20579F12" w14:textId="4E3C40DA" w:rsidR="002E5152" w:rsidRPr="00172D2C" w:rsidRDefault="00607FDC" w:rsidP="000D6C18">
      <w:pPr>
        <w:pStyle w:val="berschrift9"/>
        <w:rPr>
          <w:szCs w:val="24"/>
          <w:lang w:val="en-CA" w:eastAsia="en-DE"/>
        </w:rPr>
      </w:pPr>
      <w:hyperlink r:id="rId214" w:history="1">
        <w:r w:rsidR="002E5152" w:rsidRPr="00172D2C">
          <w:rPr>
            <w:color w:val="0000FF"/>
            <w:szCs w:val="24"/>
            <w:u w:val="single"/>
            <w:lang w:val="en-CA" w:eastAsia="en-DE"/>
          </w:rPr>
          <w:t>JVET-Y0078</w:t>
        </w:r>
      </w:hyperlink>
      <w:r w:rsidR="002E5152" w:rsidRPr="00172D2C">
        <w:rPr>
          <w:szCs w:val="24"/>
          <w:lang w:val="en-CA" w:eastAsia="en-DE"/>
        </w:rPr>
        <w:t xml:space="preserve"> EE1-1.1: neural network based in-loop filter with constrained storage and low complexity [L. Wang, X. Xu, S. Liu (Tencent)]</w:t>
      </w:r>
    </w:p>
    <w:p w14:paraId="7890D1C5" w14:textId="646B9677" w:rsidR="000D6C18" w:rsidRDefault="000D6C18" w:rsidP="000D6C18">
      <w:pPr>
        <w:rPr>
          <w:lang w:val="en-CA" w:eastAsia="en-DE"/>
        </w:rPr>
      </w:pPr>
    </w:p>
    <w:p w14:paraId="38E93DB6" w14:textId="77777777" w:rsidR="00386161" w:rsidRPr="007215A3" w:rsidRDefault="00607FDC" w:rsidP="00F14597">
      <w:pPr>
        <w:pStyle w:val="berschrift9"/>
        <w:rPr>
          <w:szCs w:val="24"/>
          <w:lang w:val="en-CA" w:eastAsia="en-DE"/>
        </w:rPr>
      </w:pPr>
      <w:hyperlink r:id="rId215" w:history="1">
        <w:r w:rsidR="00386161" w:rsidRPr="007215A3">
          <w:rPr>
            <w:color w:val="0000FF"/>
            <w:szCs w:val="24"/>
            <w:u w:val="single"/>
            <w:lang w:val="en-CA" w:eastAsia="en-DE"/>
          </w:rPr>
          <w:t>JVET-Y0188</w:t>
        </w:r>
      </w:hyperlink>
      <w:r w:rsidR="00386161" w:rsidRPr="007215A3">
        <w:rPr>
          <w:szCs w:val="24"/>
          <w:lang w:val="en-CA" w:eastAsia="en-DE"/>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eastAsia="en-DE"/>
        </w:rPr>
      </w:pPr>
    </w:p>
    <w:p w14:paraId="2563BDAE" w14:textId="16B52045" w:rsidR="002E5152" w:rsidRPr="00172D2C" w:rsidRDefault="00607FDC" w:rsidP="000D6C18">
      <w:pPr>
        <w:pStyle w:val="berschrift9"/>
        <w:rPr>
          <w:szCs w:val="24"/>
          <w:lang w:val="en-CA" w:eastAsia="en-DE"/>
        </w:rPr>
      </w:pPr>
      <w:hyperlink r:id="rId216" w:history="1">
        <w:r w:rsidR="002E5152" w:rsidRPr="00172D2C">
          <w:rPr>
            <w:color w:val="0000FF"/>
            <w:szCs w:val="24"/>
            <w:u w:val="single"/>
            <w:lang w:val="en-CA" w:eastAsia="en-DE"/>
          </w:rPr>
          <w:t>JVET-Y0082</w:t>
        </w:r>
      </w:hyperlink>
      <w:r w:rsidR="002E5152" w:rsidRPr="00172D2C">
        <w:rPr>
          <w:szCs w:val="24"/>
          <w:lang w:val="en-CA" w:eastAsia="en-DE"/>
        </w:rPr>
        <w:t xml:space="preserve"> EE1-3.1: intra prediction using neural networks [T. Dumas, F. Galpin, P. Bordes, E. François (InterDigital)]</w:t>
      </w:r>
    </w:p>
    <w:p w14:paraId="3DA3C152" w14:textId="6DF6E2F2" w:rsidR="000D6C18" w:rsidRDefault="000D6C18" w:rsidP="000D6C18">
      <w:pPr>
        <w:rPr>
          <w:lang w:val="en-CA" w:eastAsia="en-DE"/>
        </w:rPr>
      </w:pPr>
    </w:p>
    <w:p w14:paraId="04CC21B7" w14:textId="77777777" w:rsidR="00386161" w:rsidRPr="007215A3" w:rsidRDefault="00607FDC" w:rsidP="00F14597">
      <w:pPr>
        <w:pStyle w:val="berschrift9"/>
        <w:rPr>
          <w:szCs w:val="24"/>
          <w:lang w:val="en-CA" w:eastAsia="en-DE"/>
        </w:rPr>
      </w:pPr>
      <w:hyperlink r:id="rId217" w:history="1">
        <w:r w:rsidR="00386161" w:rsidRPr="007215A3">
          <w:rPr>
            <w:color w:val="0000FF"/>
            <w:szCs w:val="24"/>
            <w:u w:val="single"/>
            <w:lang w:val="en-CA" w:eastAsia="en-DE"/>
          </w:rPr>
          <w:t>JVET-Y0187</w:t>
        </w:r>
      </w:hyperlink>
      <w:r w:rsidR="00386161" w:rsidRPr="007215A3">
        <w:rPr>
          <w:szCs w:val="24"/>
          <w:lang w:val="en-CA" w:eastAsia="en-DE"/>
        </w:rPr>
        <w:t xml:space="preserve"> Cross-check of JVET-Y0082 (Test 3.1.2): EE1-3.1: Intra prediction using neural networks [L. Xu, Y. Yu, Z. Dai (OPPO)] [late]</w:t>
      </w:r>
    </w:p>
    <w:p w14:paraId="336D57C0" w14:textId="77777777" w:rsidR="00386161" w:rsidRPr="00172D2C" w:rsidRDefault="00386161" w:rsidP="000D6C18">
      <w:pPr>
        <w:rPr>
          <w:lang w:val="en-CA" w:eastAsia="en-DE"/>
        </w:rPr>
      </w:pPr>
    </w:p>
    <w:p w14:paraId="3E9E34E3" w14:textId="0848EFCD" w:rsidR="002E5152" w:rsidRPr="00172D2C" w:rsidRDefault="00607FDC" w:rsidP="000D6C18">
      <w:pPr>
        <w:pStyle w:val="berschrift9"/>
        <w:rPr>
          <w:szCs w:val="24"/>
          <w:lang w:val="en-CA" w:eastAsia="en-DE"/>
        </w:rPr>
      </w:pPr>
      <w:hyperlink r:id="rId218" w:history="1">
        <w:r w:rsidR="002E5152" w:rsidRPr="00172D2C">
          <w:rPr>
            <w:color w:val="0000FF"/>
            <w:szCs w:val="24"/>
            <w:u w:val="single"/>
            <w:lang w:val="en-CA" w:eastAsia="en-DE"/>
          </w:rPr>
          <w:t>JVET-Y0084</w:t>
        </w:r>
      </w:hyperlink>
      <w:r w:rsidR="002E5152" w:rsidRPr="00172D2C">
        <w:rPr>
          <w:szCs w:val="24"/>
          <w:lang w:val="en-CA" w:eastAsia="en-DE"/>
        </w:rPr>
        <w:t xml:space="preserve"> EE1-1.3: A Deep In-Loop Filter [X. Zhang, D. Jiang, J. Lin, C. Fang, S. Peng (Dahua)]</w:t>
      </w:r>
    </w:p>
    <w:p w14:paraId="71243FEB" w14:textId="1ABE7B7B" w:rsidR="000D6C18" w:rsidRDefault="000D6C18" w:rsidP="000D6C18">
      <w:pPr>
        <w:rPr>
          <w:lang w:val="en-CA" w:eastAsia="en-DE"/>
        </w:rPr>
      </w:pPr>
    </w:p>
    <w:p w14:paraId="7B305387" w14:textId="77777777" w:rsidR="004E596A" w:rsidRPr="00A97AD1" w:rsidRDefault="00607FDC" w:rsidP="00732E1A">
      <w:pPr>
        <w:pStyle w:val="berschrift9"/>
        <w:rPr>
          <w:szCs w:val="24"/>
          <w:lang w:val="en-CA" w:eastAsia="en-DE"/>
        </w:rPr>
      </w:pPr>
      <w:hyperlink r:id="rId219" w:history="1">
        <w:r w:rsidR="004E596A" w:rsidRPr="00A97AD1">
          <w:rPr>
            <w:color w:val="0000FF"/>
            <w:szCs w:val="24"/>
            <w:u w:val="single"/>
            <w:lang w:val="en-CA" w:eastAsia="en-DE"/>
          </w:rPr>
          <w:t>JVET-Y0224</w:t>
        </w:r>
      </w:hyperlink>
      <w:r w:rsidR="004E596A" w:rsidRPr="00A97AD1">
        <w:rPr>
          <w:szCs w:val="24"/>
          <w:lang w:val="en-CA" w:eastAsia="en-DE"/>
        </w:rPr>
        <w:t xml:space="preserve"> Cross-check of JVET-Y0084 (EE1-1.3: A Deep In-Loop Filter) [K. Takada (Sharp)] [late]</w:t>
      </w:r>
      <w:del w:id="845" w:author="Jens-Rainer Ohm" w:date="2022-01-17T18:59:00Z">
        <w:r w:rsidR="004E596A" w:rsidRPr="00A97AD1" w:rsidDel="00C54745">
          <w:rPr>
            <w:szCs w:val="24"/>
            <w:lang w:val="en-CA" w:eastAsia="en-DE"/>
          </w:rPr>
          <w:delText xml:space="preserve"> [miss]</w:delText>
        </w:r>
      </w:del>
    </w:p>
    <w:p w14:paraId="1893DA74" w14:textId="77777777" w:rsidR="004E596A" w:rsidRPr="00172D2C" w:rsidRDefault="004E596A" w:rsidP="000D6C18">
      <w:pPr>
        <w:rPr>
          <w:lang w:val="en-CA" w:eastAsia="en-DE"/>
        </w:rPr>
      </w:pPr>
    </w:p>
    <w:p w14:paraId="75CB5B9E" w14:textId="77777777" w:rsidR="002E5152" w:rsidRPr="00172D2C" w:rsidRDefault="00607FDC" w:rsidP="000D6C18">
      <w:pPr>
        <w:pStyle w:val="berschrift9"/>
        <w:rPr>
          <w:szCs w:val="24"/>
          <w:lang w:val="en-CA" w:eastAsia="en-DE"/>
        </w:rPr>
      </w:pPr>
      <w:hyperlink r:id="rId220" w:history="1">
        <w:r w:rsidR="002E5152" w:rsidRPr="00172D2C">
          <w:rPr>
            <w:color w:val="0000FF"/>
            <w:szCs w:val="24"/>
            <w:u w:val="single"/>
            <w:lang w:val="en-CA" w:eastAsia="en-DE"/>
          </w:rPr>
          <w:t>JVET-Y0143</w:t>
        </w:r>
      </w:hyperlink>
      <w:r w:rsidR="002E5152" w:rsidRPr="00172D2C">
        <w:rPr>
          <w:szCs w:val="24"/>
          <w:lang w:val="en-CA" w:eastAsia="en-DE"/>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607FDC" w:rsidP="00F14597">
      <w:pPr>
        <w:pStyle w:val="berschrift9"/>
        <w:rPr>
          <w:szCs w:val="24"/>
          <w:lang w:val="en-CA" w:eastAsia="en-DE"/>
        </w:rPr>
      </w:pPr>
      <w:hyperlink r:id="rId221" w:history="1">
        <w:r w:rsidR="00556716" w:rsidRPr="00CA6440">
          <w:rPr>
            <w:color w:val="0000FF"/>
            <w:szCs w:val="24"/>
            <w:u w:val="single"/>
            <w:lang w:val="en-CA" w:eastAsia="en-DE"/>
          </w:rPr>
          <w:t>JVET-Y0173</w:t>
        </w:r>
      </w:hyperlink>
      <w:r w:rsidR="00556716" w:rsidRPr="00CA6440">
        <w:rPr>
          <w:szCs w:val="24"/>
          <w:lang w:val="en-CA" w:eastAsia="en-DE"/>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607FDC" w:rsidP="00F14597">
      <w:pPr>
        <w:pStyle w:val="berschrift9"/>
        <w:rPr>
          <w:szCs w:val="24"/>
          <w:lang w:val="en-CA" w:eastAsia="en-DE"/>
        </w:rPr>
      </w:pPr>
      <w:hyperlink r:id="rId222" w:history="1">
        <w:r w:rsidR="00386161" w:rsidRPr="007215A3">
          <w:rPr>
            <w:color w:val="0000FF"/>
            <w:szCs w:val="24"/>
            <w:u w:val="single"/>
            <w:lang w:val="en-CA" w:eastAsia="en-DE"/>
          </w:rPr>
          <w:t>JVET-Y0186</w:t>
        </w:r>
      </w:hyperlink>
      <w:r w:rsidR="00386161" w:rsidRPr="007215A3">
        <w:rPr>
          <w:szCs w:val="24"/>
          <w:lang w:val="en-CA" w:eastAsia="en-DE"/>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607FDC" w:rsidP="00CC2D42">
      <w:pPr>
        <w:pStyle w:val="berschrift9"/>
        <w:rPr>
          <w:szCs w:val="24"/>
          <w:lang w:val="en-CA" w:eastAsia="en-DE"/>
        </w:rPr>
      </w:pPr>
      <w:hyperlink r:id="rId223" w:history="1">
        <w:r w:rsidR="00CC2D42" w:rsidRPr="00172D2C">
          <w:rPr>
            <w:color w:val="0000FF"/>
            <w:szCs w:val="24"/>
            <w:u w:val="single"/>
            <w:lang w:val="en-CA" w:eastAsia="en-DE"/>
          </w:rPr>
          <w:t>JVET-Y0166</w:t>
        </w:r>
      </w:hyperlink>
      <w:r w:rsidR="00CC2D42" w:rsidRPr="00172D2C">
        <w:rPr>
          <w:szCs w:val="24"/>
          <w:lang w:val="en-CA" w:eastAsia="en-DE"/>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844"/>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607FDC" w:rsidP="000D6C18">
      <w:pPr>
        <w:pStyle w:val="berschrift9"/>
        <w:rPr>
          <w:szCs w:val="24"/>
          <w:lang w:val="en-CA" w:eastAsia="en-DE"/>
        </w:rPr>
      </w:pPr>
      <w:hyperlink r:id="rId224" w:history="1">
        <w:r w:rsidR="002E5152" w:rsidRPr="00172D2C">
          <w:rPr>
            <w:color w:val="0000FF"/>
            <w:szCs w:val="24"/>
            <w:u w:val="single"/>
            <w:lang w:val="en-CA" w:eastAsia="en-DE"/>
          </w:rPr>
          <w:t>JVET-Y0068</w:t>
        </w:r>
      </w:hyperlink>
      <w:r w:rsidR="002E5152" w:rsidRPr="00172D2C">
        <w:rPr>
          <w:szCs w:val="24"/>
          <w:lang w:val="en-CA" w:eastAsia="en-DE"/>
        </w:rPr>
        <w:t xml:space="preserve"> EE1-2.1-related: RPR encoder with multiple scale factors [J. Nam, S. Yoo, J. Lim, S. Kim (LGE)]</w:t>
      </w:r>
    </w:p>
    <w:p w14:paraId="1F4E7286" w14:textId="77777777" w:rsidR="007225D0" w:rsidRPr="007225D0" w:rsidRDefault="007225D0" w:rsidP="007225D0">
      <w:pPr>
        <w:rPr>
          <w:lang w:val="en-CA" w:eastAsia="en-DE"/>
        </w:rPr>
      </w:pPr>
      <w:r w:rsidRPr="007225D0">
        <w:rPr>
          <w:lang w:val="en-CA" w:eastAsia="en-DE"/>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eastAsia="en-DE"/>
        </w:rPr>
      </w:pPr>
      <w:r w:rsidRPr="007225D0">
        <w:rPr>
          <w:lang w:val="en-CA" w:eastAsia="en-DE"/>
        </w:rPr>
        <w:t>For the range of QP 22 to 42 case,</w:t>
      </w:r>
    </w:p>
    <w:p w14:paraId="609DD801" w14:textId="77777777" w:rsidR="007225D0" w:rsidRPr="007225D0" w:rsidRDefault="007225D0" w:rsidP="00551ED8">
      <w:pPr>
        <w:numPr>
          <w:ilvl w:val="1"/>
          <w:numId w:val="79"/>
        </w:numPr>
        <w:rPr>
          <w:lang w:val="en-CA" w:eastAsia="en-DE"/>
        </w:rPr>
      </w:pPr>
      <w:r w:rsidRPr="007225D0">
        <w:rPr>
          <w:lang w:val="en-CA" w:eastAsia="en-DE"/>
        </w:rPr>
        <w:t>AI: -0.57% / 3.14% / 2.73% / 98% / 83% for Y/U/V/Enc. Time/Dec. Time</w:t>
      </w:r>
    </w:p>
    <w:p w14:paraId="22747E6C" w14:textId="77777777" w:rsidR="007225D0" w:rsidRPr="007225D0" w:rsidRDefault="007225D0" w:rsidP="00551ED8">
      <w:pPr>
        <w:numPr>
          <w:ilvl w:val="1"/>
          <w:numId w:val="79"/>
        </w:numPr>
        <w:rPr>
          <w:lang w:val="en-CA" w:eastAsia="en-DE"/>
        </w:rPr>
      </w:pPr>
      <w:r w:rsidRPr="007225D0">
        <w:rPr>
          <w:lang w:val="en-CA" w:eastAsia="en-DE"/>
        </w:rPr>
        <w:lastRenderedPageBreak/>
        <w:t>RA: -0.98% / 2.62% / 2.50% / 92% / 80% for Y/U/V/Enc. Time/Dec. Time</w:t>
      </w:r>
    </w:p>
    <w:p w14:paraId="6A22C9D3" w14:textId="77777777" w:rsidR="007225D0" w:rsidRPr="007225D0" w:rsidRDefault="007225D0" w:rsidP="00551ED8">
      <w:pPr>
        <w:numPr>
          <w:ilvl w:val="0"/>
          <w:numId w:val="79"/>
        </w:numPr>
        <w:rPr>
          <w:lang w:val="en-CA" w:eastAsia="en-DE"/>
        </w:rPr>
      </w:pPr>
      <w:r w:rsidRPr="007225D0">
        <w:rPr>
          <w:lang w:val="en-CA" w:eastAsia="en-DE"/>
        </w:rPr>
        <w:t>For the range of QP 27 to 47 case,</w:t>
      </w:r>
    </w:p>
    <w:p w14:paraId="53A5A6A0" w14:textId="77777777" w:rsidR="007225D0" w:rsidRPr="007225D0" w:rsidRDefault="007225D0" w:rsidP="00551ED8">
      <w:pPr>
        <w:numPr>
          <w:ilvl w:val="1"/>
          <w:numId w:val="79"/>
        </w:numPr>
        <w:rPr>
          <w:lang w:val="en-CA" w:eastAsia="en-DE"/>
        </w:rPr>
      </w:pPr>
      <w:r w:rsidRPr="007225D0">
        <w:rPr>
          <w:lang w:val="en-CA" w:eastAsia="en-DE"/>
        </w:rPr>
        <w:t>AI: -1.67% / 6.18% / 4.87% / 102% / 73% for Y/U/V/Enc. Time/Dec. Time</w:t>
      </w:r>
    </w:p>
    <w:p w14:paraId="14F63573" w14:textId="77777777" w:rsidR="007225D0" w:rsidRPr="007225D0" w:rsidRDefault="007225D0" w:rsidP="00551ED8">
      <w:pPr>
        <w:numPr>
          <w:ilvl w:val="1"/>
          <w:numId w:val="79"/>
        </w:numPr>
        <w:rPr>
          <w:lang w:val="en-CA" w:eastAsia="en-DE"/>
        </w:rPr>
      </w:pPr>
      <w:r w:rsidRPr="007225D0">
        <w:rPr>
          <w:lang w:val="en-CA" w:eastAsia="en-DE"/>
        </w:rPr>
        <w:t>RA: -2.42% / 5.82% / 5.03% / 89% / 71% for Y/U/V/Enc. Time/Dec. Time</w:t>
      </w:r>
    </w:p>
    <w:p w14:paraId="66C7565C" w14:textId="090543C6" w:rsidR="000D6C18" w:rsidRDefault="007225D0" w:rsidP="000D6C18">
      <w:pPr>
        <w:rPr>
          <w:lang w:val="en-CA" w:eastAsia="en-DE"/>
        </w:rPr>
      </w:pPr>
      <w:r>
        <w:rPr>
          <w:lang w:val="en-CA" w:eastAsia="en-DE"/>
        </w:rPr>
        <w:t>Performance worse than EE1-2.1, but encoder is less complex (avoids multi-pass coding)</w:t>
      </w:r>
    </w:p>
    <w:p w14:paraId="2A05BF96" w14:textId="34007837" w:rsidR="001C2D24" w:rsidRDefault="001C2D24" w:rsidP="000D6C18">
      <w:pPr>
        <w:rPr>
          <w:lang w:val="en-CA" w:eastAsia="en-DE"/>
        </w:rPr>
      </w:pPr>
      <w:r>
        <w:rPr>
          <w:lang w:val="en-CA" w:eastAsia="en-DE"/>
        </w:rPr>
        <w:t>How often is x1.5 selected? Mostly around QP32.</w:t>
      </w:r>
    </w:p>
    <w:p w14:paraId="1110B36B" w14:textId="266A2B96" w:rsidR="001C2D24" w:rsidRDefault="001C2D24" w:rsidP="000D6C18">
      <w:pPr>
        <w:rPr>
          <w:lang w:val="en-CA" w:eastAsia="en-DE"/>
        </w:rPr>
      </w:pPr>
      <w:r>
        <w:rPr>
          <w:lang w:val="en-CA" w:eastAsia="en-DE"/>
        </w:rPr>
        <w:t>PSNR curves are not crossing (not becoming worse than full res anchor)</w:t>
      </w:r>
    </w:p>
    <w:p w14:paraId="5216D80E" w14:textId="47006FDA" w:rsidR="001C2D24" w:rsidRDefault="001C2D24" w:rsidP="000D6C18">
      <w:pPr>
        <w:rPr>
          <w:lang w:val="en-CA" w:eastAsia="en-DE"/>
        </w:rPr>
      </w:pPr>
      <w:r>
        <w:rPr>
          <w:lang w:val="en-CA" w:eastAsia="en-DE"/>
        </w:rPr>
        <w:t>Similar approach could be used with any SR method</w:t>
      </w:r>
    </w:p>
    <w:p w14:paraId="76CFE0DF" w14:textId="3960E562" w:rsidR="001C2D24" w:rsidRDefault="001C2D24" w:rsidP="000D6C18">
      <w:pPr>
        <w:rPr>
          <w:lang w:val="en-CA" w:eastAsia="en-DE"/>
        </w:rPr>
      </w:pPr>
      <w:r>
        <w:rPr>
          <w:lang w:val="en-CA" w:eastAsia="en-DE"/>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eastAsia="en-DE"/>
        </w:rPr>
      </w:pPr>
      <w:r w:rsidRPr="00551ED8">
        <w:rPr>
          <w:highlight w:val="yellow"/>
          <w:lang w:val="en-CA" w:eastAsia="en-DE"/>
        </w:rPr>
        <w:t>Include in EE</w:t>
      </w:r>
    </w:p>
    <w:p w14:paraId="5872CBC7" w14:textId="44E9A57D" w:rsidR="001C2D24" w:rsidRDefault="001C2D24" w:rsidP="000D6C18">
      <w:pPr>
        <w:rPr>
          <w:lang w:val="en-CA" w:eastAsia="en-DE"/>
        </w:rPr>
      </w:pPr>
      <w:r>
        <w:rPr>
          <w:lang w:val="en-CA" w:eastAsia="en-DE"/>
        </w:rPr>
        <w:t>It is mentioned that this could also be used with ECM.</w:t>
      </w:r>
    </w:p>
    <w:p w14:paraId="527E8D37" w14:textId="5974DCDF" w:rsidR="001C2D24" w:rsidRDefault="001C2D24" w:rsidP="000D6C18">
      <w:pPr>
        <w:rPr>
          <w:lang w:val="en-CA" w:eastAsia="en-DE"/>
        </w:rPr>
      </w:pPr>
    </w:p>
    <w:p w14:paraId="00A2A879" w14:textId="77777777" w:rsidR="00EE7A6B" w:rsidRPr="004C75D9" w:rsidRDefault="00607FDC" w:rsidP="00551ED8">
      <w:pPr>
        <w:pStyle w:val="berschrift9"/>
        <w:rPr>
          <w:szCs w:val="24"/>
          <w:lang w:val="en-CA" w:eastAsia="en-DE"/>
        </w:rPr>
      </w:pPr>
      <w:hyperlink r:id="rId225" w:history="1">
        <w:r w:rsidR="00EE7A6B" w:rsidRPr="004C75D9">
          <w:rPr>
            <w:color w:val="0000FF"/>
            <w:szCs w:val="24"/>
            <w:u w:val="single"/>
            <w:lang w:val="en-CA" w:eastAsia="en-DE"/>
          </w:rPr>
          <w:t>JVET-Y0228</w:t>
        </w:r>
      </w:hyperlink>
      <w:r w:rsidR="00EE7A6B" w:rsidRPr="004C75D9">
        <w:rPr>
          <w:szCs w:val="24"/>
          <w:lang w:val="en-CA" w:eastAsia="en-DE"/>
        </w:rPr>
        <w:t xml:space="preserve"> Cross-check of JVET-Y0068: EE1-2.1-related: RPR encoder with multiple scale factors [Kenneth Andersson (Ericsson)] [late]</w:t>
      </w:r>
    </w:p>
    <w:p w14:paraId="734A3365" w14:textId="77777777" w:rsidR="00EE7A6B" w:rsidRPr="00172D2C" w:rsidRDefault="00EE7A6B" w:rsidP="000D6C18">
      <w:pPr>
        <w:rPr>
          <w:lang w:val="en-CA" w:eastAsia="en-DE"/>
        </w:rPr>
      </w:pPr>
    </w:p>
    <w:p w14:paraId="042D41D1" w14:textId="21EFDE90" w:rsidR="002E5152" w:rsidRPr="00172D2C" w:rsidRDefault="00607FDC" w:rsidP="000D6C18">
      <w:pPr>
        <w:pStyle w:val="berschrift9"/>
        <w:rPr>
          <w:szCs w:val="24"/>
          <w:lang w:val="en-CA" w:eastAsia="en-DE"/>
        </w:rPr>
      </w:pPr>
      <w:hyperlink r:id="rId226" w:history="1">
        <w:r w:rsidR="002E5152" w:rsidRPr="00172D2C">
          <w:rPr>
            <w:color w:val="0000FF"/>
            <w:szCs w:val="24"/>
            <w:u w:val="single"/>
            <w:lang w:val="en-CA" w:eastAsia="en-DE"/>
          </w:rPr>
          <w:t>JVET-Y0079</w:t>
        </w:r>
      </w:hyperlink>
      <w:r w:rsidR="002E5152" w:rsidRPr="00172D2C">
        <w:rPr>
          <w:szCs w:val="24"/>
          <w:lang w:val="en-CA" w:eastAsia="en-DE"/>
        </w:rPr>
        <w:t xml:space="preserve"> EE1-1.1-related: the result of neural network based in-loop filter on ECM [L. Wang, X. Xu, S. Liu (Tencent)]</w:t>
      </w:r>
    </w:p>
    <w:p w14:paraId="07069477" w14:textId="1C6D2563" w:rsidR="001C2D24" w:rsidRPr="001C2D24" w:rsidRDefault="001C2D24" w:rsidP="001C2D24">
      <w:pPr>
        <w:rPr>
          <w:lang w:val="en-CA" w:eastAsia="en-DE"/>
        </w:rPr>
      </w:pPr>
      <w:r w:rsidRPr="001C2D24">
        <w:rPr>
          <w:lang w:val="en-CA" w:eastAsia="en-DE"/>
        </w:rPr>
        <w:t xml:space="preserve">This contribution reports the result of JVET-Y0078 on ECM. The proposed filter in EE1-1.1.1 is integrated on ECM-3.0, and the corresponding 2 models are both used directly without any other retaining processes or refinements. </w:t>
      </w:r>
      <w:bookmarkStart w:id="846" w:name="OLE_LINK2"/>
      <w:r w:rsidRPr="001C2D24">
        <w:rPr>
          <w:lang w:val="en-CA" w:eastAsia="en-DE"/>
        </w:rPr>
        <w:t xml:space="preserve">Compared with ECM-3.0, </w:t>
      </w:r>
      <w:bookmarkEnd w:id="846"/>
      <w:r w:rsidRPr="001C2D24">
        <w:rPr>
          <w:lang w:eastAsia="en-DE"/>
        </w:rPr>
        <w:t>{5.32%, 13.97%, 14.62%}, {4.48%, 13.03%, 13.73%} and {4.54%, 13.07%, 12.87%}</w:t>
      </w:r>
      <w:r w:rsidRPr="001C2D24">
        <w:rPr>
          <w:lang w:val="en-CA" w:eastAsia="en-DE"/>
        </w:rPr>
        <w:t xml:space="preserve"> BD-rate savings are reported with RA, LB and AI configurations, respectively. Compared with EE1 anchor, ECM3.0 with the proposed method can achieve {19.64%, 29.89%, 31.22%}, {11.14%, 24.34%, 24.98%}</w:t>
      </w:r>
      <w:r w:rsidRPr="001C2D24">
        <w:rPr>
          <w:lang w:eastAsia="en-DE"/>
        </w:rPr>
        <w:t xml:space="preserve"> BD-rate savings with RA and AI configurations, respectively.</w:t>
      </w:r>
    </w:p>
    <w:p w14:paraId="0A3A119C" w14:textId="7467D1C6" w:rsidR="000D6C18" w:rsidRDefault="00FF6A59" w:rsidP="000D6C18">
      <w:pPr>
        <w:rPr>
          <w:lang w:val="en-CA" w:eastAsia="en-DE"/>
        </w:rPr>
      </w:pPr>
      <w:r>
        <w:rPr>
          <w:lang w:val="en-CA" w:eastAsia="en-DE"/>
        </w:rPr>
        <w:t>5 QPs are used as in EE1. Would be interesting to see results with 4 QPs as in EE2.</w:t>
      </w:r>
    </w:p>
    <w:p w14:paraId="4DE79B4E" w14:textId="1C86733F" w:rsidR="00233AA4" w:rsidRDefault="00233AA4" w:rsidP="000D6C18">
      <w:pPr>
        <w:rPr>
          <w:lang w:val="en-CA" w:eastAsia="en-DE"/>
        </w:rPr>
      </w:pPr>
      <w:r>
        <w:rPr>
          <w:lang w:val="en-CA" w:eastAsia="en-DE"/>
        </w:rPr>
        <w:t>Filter is added as another stage before deblocking. Deblocking</w:t>
      </w:r>
      <w:r w:rsidR="00D07FF2">
        <w:rPr>
          <w:lang w:val="en-CA" w:eastAsia="en-DE"/>
        </w:rPr>
        <w:t>/SAO</w:t>
      </w:r>
      <w:r>
        <w:rPr>
          <w:lang w:val="en-CA" w:eastAsia="en-DE"/>
        </w:rPr>
        <w:t xml:space="preserve"> </w:t>
      </w:r>
      <w:r w:rsidR="00D07FF2">
        <w:rPr>
          <w:lang w:val="en-CA" w:eastAsia="en-DE"/>
        </w:rPr>
        <w:t>are</w:t>
      </w:r>
      <w:r>
        <w:rPr>
          <w:lang w:val="en-CA" w:eastAsia="en-DE"/>
        </w:rPr>
        <w:t xml:space="preserve"> still active in ECM</w:t>
      </w:r>
      <w:r w:rsidR="00D07FF2">
        <w:rPr>
          <w:lang w:val="en-CA" w:eastAsia="en-DE"/>
        </w:rPr>
        <w:t xml:space="preserve"> (this is different from the EE).</w:t>
      </w:r>
    </w:p>
    <w:p w14:paraId="00D67685" w14:textId="4912367B" w:rsidR="00FF6A59" w:rsidRDefault="00FF6A59" w:rsidP="000D6C18">
      <w:pPr>
        <w:rPr>
          <w:lang w:val="en-CA" w:eastAsia="en-DE"/>
        </w:rPr>
      </w:pPr>
      <w:r>
        <w:rPr>
          <w:lang w:val="en-CA" w:eastAsia="en-DE"/>
        </w:rPr>
        <w:t>Model is the same as EE1-1.1.1, not re-trained</w:t>
      </w:r>
    </w:p>
    <w:p w14:paraId="5934AF31" w14:textId="77777777" w:rsidR="00FF6A59" w:rsidRPr="00172D2C" w:rsidRDefault="00FF6A59" w:rsidP="000D6C18">
      <w:pPr>
        <w:rPr>
          <w:lang w:val="en-CA" w:eastAsia="en-DE"/>
        </w:rPr>
      </w:pPr>
    </w:p>
    <w:p w14:paraId="57429AE8" w14:textId="4B25B912" w:rsidR="002E5152" w:rsidRPr="00172D2C" w:rsidRDefault="00607FDC" w:rsidP="000D6C18">
      <w:pPr>
        <w:pStyle w:val="berschrift9"/>
        <w:rPr>
          <w:szCs w:val="24"/>
          <w:lang w:val="en-CA" w:eastAsia="en-DE"/>
        </w:rPr>
      </w:pPr>
      <w:hyperlink r:id="rId227" w:history="1">
        <w:r w:rsidR="002E5152" w:rsidRPr="00172D2C">
          <w:rPr>
            <w:color w:val="0000FF"/>
            <w:szCs w:val="24"/>
            <w:u w:val="single"/>
            <w:lang w:val="en-CA" w:eastAsia="en-DE"/>
          </w:rPr>
          <w:t>JVET-Y0080</w:t>
        </w:r>
      </w:hyperlink>
      <w:r w:rsidR="002E5152" w:rsidRPr="00172D2C">
        <w:rPr>
          <w:szCs w:val="24"/>
          <w:lang w:val="en-CA" w:eastAsia="en-DE"/>
        </w:rPr>
        <w:t xml:space="preserve"> EE1-1.1-related: alternative filter designs [L. Wang, X. Xu, S. Liu (Tencent)]</w:t>
      </w:r>
    </w:p>
    <w:p w14:paraId="0EC57835" w14:textId="77777777" w:rsidR="00233AA4" w:rsidRPr="00233AA4" w:rsidRDefault="00233AA4" w:rsidP="00233AA4">
      <w:pPr>
        <w:rPr>
          <w:lang w:val="en-CA" w:eastAsia="en-DE"/>
        </w:rPr>
      </w:pPr>
      <w:r w:rsidRPr="00233AA4">
        <w:rPr>
          <w:lang w:val="en-CA" w:eastAsia="en-DE"/>
        </w:rPr>
        <w:t xml:space="preserve">In this contribution, two neural network based in-loop filters are proposed as the alternative filter designs for EE1-1.1. </w:t>
      </w:r>
      <w:bookmarkStart w:id="847" w:name="OLE_LINK4"/>
      <w:r w:rsidRPr="00233AA4">
        <w:rPr>
          <w:lang w:val="en-CA" w:eastAsia="en-DE"/>
        </w:rPr>
        <w:t>Multiple models and single model are trained for the proposed filter 1 and filter 2, respectively.</w:t>
      </w:r>
      <w:bookmarkEnd w:id="847"/>
      <w:r w:rsidRPr="00233AA4">
        <w:rPr>
          <w:lang w:val="en-CA" w:eastAsia="en-DE"/>
        </w:rPr>
        <w:t xml:space="preserve"> In addition to the reconstruction image, other side information is fed into the network, such as prediction image, partition image. </w:t>
      </w:r>
      <w:r w:rsidRPr="00233AA4">
        <w:rPr>
          <w:lang w:eastAsia="en-DE"/>
        </w:rPr>
        <w:t xml:space="preserve">In this </w:t>
      </w:r>
      <w:r w:rsidRPr="00233AA4">
        <w:rPr>
          <w:lang w:val="en-CA" w:eastAsia="en-DE"/>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rPr>
          <w:lang w:eastAsia="en-DE"/>
        </w:rPr>
        <w:t>{8.16%, 19</w:t>
      </w:r>
      <w:r w:rsidRPr="00233AA4">
        <w:rPr>
          <w:lang w:val="en-CA" w:eastAsia="en-DE"/>
        </w:rPr>
        <w:t>.21%, 20.47%}, {</w:t>
      </w:r>
      <w:proofErr w:type="gramStart"/>
      <w:r w:rsidRPr="00233AA4">
        <w:rPr>
          <w:lang w:eastAsia="en-DE"/>
        </w:rPr>
        <w:t>x.xx</w:t>
      </w:r>
      <w:proofErr w:type="gramEnd"/>
      <w:r w:rsidRPr="00233AA4">
        <w:rPr>
          <w:lang w:eastAsia="en-DE"/>
        </w:rPr>
        <w:t>%, x</w:t>
      </w:r>
      <w:r w:rsidRPr="00233AA4">
        <w:rPr>
          <w:lang w:val="en-CA" w:eastAsia="en-DE"/>
        </w:rPr>
        <w:t>.xx%, x.xx%} and {</w:t>
      </w:r>
      <w:r w:rsidRPr="00233AA4">
        <w:rPr>
          <w:lang w:eastAsia="en-DE"/>
        </w:rPr>
        <w:t>6.51%, 15</w:t>
      </w:r>
      <w:r w:rsidRPr="00233AA4">
        <w:rPr>
          <w:lang w:val="en-CA" w:eastAsia="en-DE"/>
        </w:rPr>
        <w:t>.47%, 16.94%} BD-rate savings with RA, LB and AI configurations, respectively.</w:t>
      </w:r>
    </w:p>
    <w:p w14:paraId="0139D011" w14:textId="42E9CE1F" w:rsidR="000D6C18" w:rsidRDefault="00D07FF2" w:rsidP="000D6C18">
      <w:pPr>
        <w:rPr>
          <w:lang w:val="en-CA" w:eastAsia="en-DE"/>
        </w:rPr>
      </w:pPr>
      <w:r>
        <w:rPr>
          <w:lang w:val="en-CA" w:eastAsia="en-DE"/>
        </w:rPr>
        <w:t>Deblock/SAO are replaced for I slices, and for B slices switching is performed at CTU level.</w:t>
      </w:r>
    </w:p>
    <w:p w14:paraId="1E95564D" w14:textId="53F0C493" w:rsidR="00D07FF2" w:rsidRDefault="00D07FF2" w:rsidP="000D6C18">
      <w:pPr>
        <w:rPr>
          <w:lang w:val="en-CA" w:eastAsia="en-DE"/>
        </w:rPr>
      </w:pPr>
      <w:r>
        <w:rPr>
          <w:lang w:val="en-CA" w:eastAsia="en-DE"/>
        </w:rPr>
        <w:t>What is the benefit of applying ALF after the filter?</w:t>
      </w:r>
      <w:r w:rsidR="00925EDC">
        <w:rPr>
          <w:lang w:val="en-CA" w:eastAsia="en-DE"/>
        </w:rPr>
        <w:t xml:space="preserve"> It is mainly improving chroma performance.</w:t>
      </w:r>
    </w:p>
    <w:p w14:paraId="56B2305D" w14:textId="3C1C6A9A" w:rsidR="00925EDC" w:rsidRDefault="00925EDC" w:rsidP="000D6C18">
      <w:pPr>
        <w:rPr>
          <w:lang w:val="en-CA" w:eastAsia="en-DE"/>
        </w:rPr>
      </w:pPr>
      <w:r>
        <w:rPr>
          <w:lang w:val="en-CA" w:eastAsia="en-DE"/>
        </w:rPr>
        <w:lastRenderedPageBreak/>
        <w:t>Performance is much better than for original proposal X0054. Mainly better training (including L2 loss function)</w:t>
      </w:r>
    </w:p>
    <w:p w14:paraId="29326166" w14:textId="09CB1A9D" w:rsidR="00925EDC" w:rsidRDefault="00925EDC" w:rsidP="000D6C18">
      <w:pPr>
        <w:rPr>
          <w:lang w:val="en-CA" w:eastAsia="en-DE"/>
        </w:rPr>
      </w:pPr>
      <w:r>
        <w:rPr>
          <w:lang w:val="en-CA" w:eastAsia="en-DE"/>
        </w:rPr>
        <w:t>In filter 1, model is selected at CTU level is based on base QP, no input of QP into the network directly</w:t>
      </w:r>
    </w:p>
    <w:p w14:paraId="6C5FDC31" w14:textId="1A808A64" w:rsidR="00925EDC" w:rsidRDefault="00925EDC" w:rsidP="000D6C18">
      <w:pPr>
        <w:rPr>
          <w:lang w:val="en-CA" w:eastAsia="en-DE"/>
        </w:rPr>
      </w:pPr>
      <w:r>
        <w:rPr>
          <w:lang w:val="en-CA" w:eastAsia="en-DE"/>
        </w:rPr>
        <w:t>For filter 2, scaling factor (3 parameters) is signalled at slice level</w:t>
      </w:r>
    </w:p>
    <w:p w14:paraId="5049CE35" w14:textId="5DD22A29" w:rsidR="00925EDC" w:rsidRDefault="00362173" w:rsidP="000D6C18">
      <w:pPr>
        <w:rPr>
          <w:lang w:val="en-CA" w:eastAsia="en-DE"/>
        </w:rPr>
      </w:pPr>
      <w:r>
        <w:rPr>
          <w:lang w:val="en-CA" w:eastAsia="en-DE"/>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eastAsia="en-DE"/>
        </w:rPr>
      </w:pPr>
      <w:r w:rsidRPr="00551ED8">
        <w:rPr>
          <w:highlight w:val="yellow"/>
          <w:lang w:val="en-CA" w:eastAsia="en-DE"/>
        </w:rPr>
        <w:t xml:space="preserve">Investigate filter </w:t>
      </w:r>
      <w:r w:rsidR="00362173">
        <w:rPr>
          <w:highlight w:val="yellow"/>
          <w:lang w:val="en-CA" w:eastAsia="en-DE"/>
        </w:rPr>
        <w:t>2</w:t>
      </w:r>
      <w:r w:rsidRPr="00551ED8">
        <w:rPr>
          <w:highlight w:val="yellow"/>
          <w:lang w:val="en-CA" w:eastAsia="en-DE"/>
        </w:rPr>
        <w:t xml:space="preserve"> in EE</w:t>
      </w:r>
    </w:p>
    <w:p w14:paraId="54285572" w14:textId="62E7D5D2" w:rsidR="002E5152" w:rsidRPr="00172D2C" w:rsidRDefault="00607FDC" w:rsidP="000D6C18">
      <w:pPr>
        <w:pStyle w:val="berschrift9"/>
        <w:rPr>
          <w:szCs w:val="24"/>
          <w:lang w:val="en-CA" w:eastAsia="en-DE"/>
        </w:rPr>
      </w:pPr>
      <w:hyperlink r:id="rId228" w:history="1">
        <w:r w:rsidR="002E5152" w:rsidRPr="00172D2C">
          <w:rPr>
            <w:color w:val="0000FF"/>
            <w:szCs w:val="24"/>
            <w:u w:val="single"/>
            <w:lang w:val="en-CA" w:eastAsia="en-DE"/>
          </w:rPr>
          <w:t>JVET-Y0087</w:t>
        </w:r>
      </w:hyperlink>
      <w:r w:rsidR="002E5152" w:rsidRPr="00172D2C">
        <w:rPr>
          <w:szCs w:val="24"/>
          <w:lang w:val="en-CA" w:eastAsia="en-DE"/>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2F3101" w:rsidP="002F3101">
      <w:pPr>
        <w:jc w:val="center"/>
      </w:pPr>
      <w:r>
        <w:object w:dxaOrig="8550" w:dyaOrig="2970" w14:anchorId="74FE7C24">
          <v:shape id="_x0000_i1029" type="#_x0000_t75" style="width:427.75pt;height:148.95pt" o:ole="">
            <v:imagedata r:id="rId229" o:title=""/>
          </v:shape>
          <o:OLEObject Type="Embed" ProgID="Visio.Drawing.15" ShapeID="_x0000_i1029" DrawAspect="Content" ObjectID="_1703981054" r:id="rId230"/>
        </w:object>
      </w:r>
    </w:p>
    <w:p w14:paraId="00E8AB95" w14:textId="77777777" w:rsidR="002F3101" w:rsidRPr="00B6759E" w:rsidRDefault="002F3101" w:rsidP="002F3101">
      <w:pPr>
        <w:pStyle w:val="FIG"/>
      </w:pPr>
      <w:bookmarkStart w:id="848" w:name="_Ref83577204"/>
      <w:r w:rsidRPr="00B6759E">
        <w:t xml:space="preserve">Architecture of the </w:t>
      </w:r>
      <w:r w:rsidRPr="00B6759E">
        <w:rPr>
          <w:lang w:val="en-CA"/>
        </w:rPr>
        <w:t>proposed CNN model</w:t>
      </w:r>
      <w:bookmarkEnd w:id="848"/>
    </w:p>
    <w:p w14:paraId="790B258D" w14:textId="77777777" w:rsidR="002F3101" w:rsidRPr="00B6759E" w:rsidRDefault="002F3101" w:rsidP="002F3101">
      <w:pPr>
        <w:jc w:val="center"/>
      </w:pPr>
      <w:r>
        <w:object w:dxaOrig="9226" w:dyaOrig="2716" w14:anchorId="61ED5D33">
          <v:shape id="_x0000_i1030" type="#_x0000_t75" style="width:461.3pt;height:135.55pt" o:ole="">
            <v:imagedata r:id="rId231" o:title=""/>
          </v:shape>
          <o:OLEObject Type="Embed" ProgID="Visio.Drawing.15" ShapeID="_x0000_i1030" DrawAspect="Content" ObjectID="_1703981055" r:id="rId232"/>
        </w:object>
      </w:r>
    </w:p>
    <w:p w14:paraId="3BAC9BCB" w14:textId="77777777" w:rsidR="002F3101" w:rsidRPr="00B6759E" w:rsidRDefault="002F3101" w:rsidP="002F3101">
      <w:pPr>
        <w:pStyle w:val="FIG"/>
      </w:pPr>
      <w:bookmarkStart w:id="849" w:name="_Ref83577454"/>
      <w:r w:rsidRPr="00B6759E">
        <w:t xml:space="preserve">Architecture of the </w:t>
      </w:r>
      <w:r w:rsidRPr="00B6759E">
        <w:rPr>
          <w:lang w:val="en-CA"/>
        </w:rPr>
        <w:t>designed ARB</w:t>
      </w:r>
      <w:bookmarkEnd w:id="849"/>
    </w:p>
    <w:p w14:paraId="270436A5" w14:textId="77777777" w:rsidR="002F3101" w:rsidRDefault="002F3101" w:rsidP="002F3101">
      <w:pPr>
        <w:pStyle w:val="FIG"/>
      </w:pPr>
      <w:bookmarkStart w:id="850" w:name="_Ref92273959"/>
      <w:r>
        <w:t xml:space="preserve">Results of the proposed method </w:t>
      </w:r>
      <w:r w:rsidRPr="00B6759E">
        <w:t xml:space="preserve">under </w:t>
      </w:r>
      <w:r>
        <w:t>AI</w:t>
      </w:r>
      <w:r w:rsidRPr="00B6759E">
        <w:t xml:space="preserve"> configuration</w:t>
      </w:r>
      <w:bookmarkEnd w:id="850"/>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851" w:name="_Ref92273969"/>
      <w:r>
        <w:t xml:space="preserve">Results of the proposed method </w:t>
      </w:r>
      <w:r w:rsidRPr="00B6759E">
        <w:t xml:space="preserve">under </w:t>
      </w:r>
      <w:r>
        <w:t>RA</w:t>
      </w:r>
      <w:r w:rsidRPr="00B6759E">
        <w:t xml:space="preserve"> configuration</w:t>
      </w:r>
      <w:bookmarkEnd w:id="851"/>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eastAsia="en-DE"/>
        </w:rPr>
      </w:pPr>
      <w:r>
        <w:rPr>
          <w:lang w:val="en-CA" w:eastAsia="en-DE"/>
        </w:rPr>
        <w:t>Why is the performance so different in AI and RA?</w:t>
      </w:r>
    </w:p>
    <w:p w14:paraId="46C250CC" w14:textId="0C585FB1" w:rsidR="002F3101" w:rsidRDefault="002F3101" w:rsidP="000D6C18">
      <w:pPr>
        <w:rPr>
          <w:lang w:val="en-CA" w:eastAsia="en-DE"/>
        </w:rPr>
      </w:pPr>
      <w:r>
        <w:rPr>
          <w:lang w:val="en-CA" w:eastAsia="en-DE"/>
        </w:rPr>
        <w:t>2 Models for I slice and B slice</w:t>
      </w:r>
    </w:p>
    <w:p w14:paraId="355BC505" w14:textId="75433109" w:rsidR="002F3101" w:rsidRDefault="002F3101" w:rsidP="000D6C18">
      <w:pPr>
        <w:rPr>
          <w:lang w:val="en-CA" w:eastAsia="en-DE"/>
        </w:rPr>
      </w:pPr>
      <w:r>
        <w:rPr>
          <w:lang w:val="en-CA" w:eastAsia="en-DE"/>
        </w:rPr>
        <w:t>Adaptation would be beneficial</w:t>
      </w:r>
    </w:p>
    <w:p w14:paraId="3D62EAF6" w14:textId="0744E6DE" w:rsidR="002F3101" w:rsidRPr="00172D2C" w:rsidRDefault="002F3101" w:rsidP="000D6C18">
      <w:pPr>
        <w:rPr>
          <w:lang w:val="en-CA" w:eastAsia="en-DE"/>
        </w:rPr>
      </w:pPr>
      <w:r>
        <w:rPr>
          <w:lang w:val="en-CA" w:eastAsia="en-DE"/>
        </w:rPr>
        <w:t>Further study recommended.</w:t>
      </w:r>
    </w:p>
    <w:p w14:paraId="34B364BB" w14:textId="77777777" w:rsidR="002E5152" w:rsidRPr="00172D2C" w:rsidRDefault="00607FDC" w:rsidP="000D6C18">
      <w:pPr>
        <w:pStyle w:val="berschrift9"/>
        <w:rPr>
          <w:color w:val="0000FF"/>
          <w:szCs w:val="24"/>
          <w:u w:val="single"/>
          <w:lang w:val="en-CA" w:eastAsia="en-DE"/>
        </w:rPr>
      </w:pPr>
      <w:hyperlink r:id="rId233" w:history="1">
        <w:r w:rsidR="002E5152" w:rsidRPr="00172D2C">
          <w:rPr>
            <w:color w:val="0000FF"/>
            <w:szCs w:val="24"/>
            <w:u w:val="single"/>
            <w:lang w:val="en-CA" w:eastAsia="en-DE"/>
          </w:rPr>
          <w:t>JVET-Y0098</w:t>
        </w:r>
      </w:hyperlink>
      <w:r w:rsidR="002E5152" w:rsidRPr="00172D2C">
        <w:rPr>
          <w:szCs w:val="24"/>
          <w:lang w:val="en-CA" w:eastAsia="en-DE"/>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lastRenderedPageBreak/>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852"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607FDC" w:rsidP="000D6C18">
      <w:pPr>
        <w:pStyle w:val="berschrift9"/>
        <w:rPr>
          <w:szCs w:val="24"/>
          <w:lang w:val="en-CA" w:eastAsia="en-DE"/>
        </w:rPr>
      </w:pPr>
      <w:hyperlink r:id="rId234" w:history="1">
        <w:r w:rsidR="002E5152" w:rsidRPr="00172D2C">
          <w:rPr>
            <w:color w:val="0000FF"/>
            <w:szCs w:val="24"/>
            <w:u w:val="single"/>
            <w:lang w:val="en-CA" w:eastAsia="en-DE"/>
          </w:rPr>
          <w:t>JVET-Y0046</w:t>
        </w:r>
      </w:hyperlink>
      <w:r w:rsidR="002E5152" w:rsidRPr="00172D2C">
        <w:rPr>
          <w:szCs w:val="24"/>
          <w:lang w:val="en-CA" w:eastAsia="en-DE"/>
        </w:rPr>
        <w:t xml:space="preserve"> AHG11: ALF improvement for NNVC [W. Zou, Y. Zhou (Xidian Univ.), C. Huang, Y. X. Bai (ZTE)]</w:t>
      </w:r>
    </w:p>
    <w:p w14:paraId="5F216D00" w14:textId="77777777" w:rsidR="002F3101" w:rsidRPr="002F3101" w:rsidRDefault="002F3101" w:rsidP="002F3101">
      <w:pPr>
        <w:rPr>
          <w:lang w:val="en-CA" w:eastAsia="en-DE"/>
        </w:rPr>
      </w:pPr>
      <w:r w:rsidRPr="002F3101">
        <w:rPr>
          <w:lang w:val="en-CA" w:eastAsia="en-DE"/>
        </w:rPr>
        <w:t xml:space="preserve">This contribution presents an </w:t>
      </w:r>
      <w:r w:rsidRPr="002F3101">
        <w:rPr>
          <w:lang w:eastAsia="en-DE"/>
        </w:rPr>
        <w:t>ALF</w:t>
      </w:r>
      <w:r w:rsidRPr="002F3101">
        <w:rPr>
          <w:lang w:val="en-CA" w:eastAsia="en-DE"/>
        </w:rPr>
        <w:t xml:space="preserve"> modification in </w:t>
      </w:r>
      <w:r w:rsidRPr="002F3101">
        <w:rPr>
          <w:lang w:eastAsia="en-DE"/>
        </w:rPr>
        <w:t>NNVC</w:t>
      </w:r>
      <w:r w:rsidRPr="002F3101">
        <w:rPr>
          <w:lang w:val="en-CA" w:eastAsia="en-DE"/>
        </w:rPr>
        <w:t xml:space="preserve">. When a neural network-based filter is used as in-loop filter, two ALF flags, which </w:t>
      </w:r>
      <w:r w:rsidRPr="002F3101">
        <w:rPr>
          <w:bCs/>
          <w:lang w:eastAsia="en-DE"/>
        </w:rPr>
        <w:t xml:space="preserve">indicate ALF enabled/disable, are introduced </w:t>
      </w:r>
      <w:r w:rsidRPr="002F3101">
        <w:rPr>
          <w:lang w:val="en-CA" w:eastAsia="en-DE"/>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eastAsia="en-DE"/>
        </w:rPr>
      </w:pPr>
      <w:r w:rsidRPr="002F3101">
        <w:rPr>
          <w:lang w:val="en-CA" w:eastAsia="en-DE"/>
        </w:rPr>
        <w:t>AI: 0.03%/-0.96%/-1.04% with 100%EncT/100%DecT,</w:t>
      </w:r>
    </w:p>
    <w:p w14:paraId="0AD37C1D" w14:textId="77777777" w:rsidR="002F3101" w:rsidRPr="002F3101" w:rsidRDefault="002F3101" w:rsidP="00551ED8">
      <w:pPr>
        <w:numPr>
          <w:ilvl w:val="0"/>
          <w:numId w:val="82"/>
        </w:numPr>
        <w:rPr>
          <w:lang w:val="en-CA" w:eastAsia="en-DE"/>
        </w:rPr>
      </w:pPr>
      <w:r w:rsidRPr="002F3101">
        <w:rPr>
          <w:lang w:val="en-CA" w:eastAsia="en-DE"/>
        </w:rPr>
        <w:t>RA: 0.05%/-0.30%/-0.41% with 100%EncT/100%DecT.</w:t>
      </w:r>
    </w:p>
    <w:p w14:paraId="54B266E0" w14:textId="214BDE63" w:rsidR="00645DF1" w:rsidRDefault="00645DF1" w:rsidP="000D6C18">
      <w:pPr>
        <w:rPr>
          <w:lang w:val="en-CA" w:eastAsia="en-DE"/>
        </w:rPr>
      </w:pPr>
      <w:r>
        <w:rPr>
          <w:lang w:val="en-CA" w:eastAsia="en-DE"/>
        </w:rPr>
        <w:t>Interesting study showing that ALF is less useful (and better disabled) for chroma when NN filter is used</w:t>
      </w:r>
    </w:p>
    <w:p w14:paraId="4FD96AED" w14:textId="09266E65" w:rsidR="000D6C18" w:rsidRDefault="00645DF1" w:rsidP="000D6C18">
      <w:pPr>
        <w:rPr>
          <w:lang w:val="en-CA" w:eastAsia="en-DE"/>
        </w:rPr>
      </w:pPr>
      <w:r>
        <w:rPr>
          <w:lang w:val="en-CA" w:eastAsia="en-DE"/>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eastAsia="en-DE"/>
        </w:rPr>
      </w:pPr>
      <w:r>
        <w:rPr>
          <w:lang w:val="en-CA" w:eastAsia="en-DE"/>
        </w:rPr>
        <w:t>It is asked whether it might be better to use ALF when NN filter is disabled locally (which is impossible when switching is done at slice level).</w:t>
      </w:r>
    </w:p>
    <w:p w14:paraId="37F1D204" w14:textId="25500040" w:rsidR="00645DF1" w:rsidRDefault="00645DF1" w:rsidP="000D6C18">
      <w:pPr>
        <w:rPr>
          <w:lang w:val="en-CA" w:eastAsia="en-DE"/>
        </w:rPr>
      </w:pPr>
      <w:r w:rsidRPr="00551ED8">
        <w:rPr>
          <w:highlight w:val="yellow"/>
          <w:lang w:val="en-CA" w:eastAsia="en-DE"/>
        </w:rPr>
        <w:t xml:space="preserve">Further </w:t>
      </w:r>
      <w:r w:rsidR="003B4166">
        <w:rPr>
          <w:highlight w:val="yellow"/>
          <w:lang w:val="en-CA" w:eastAsia="en-DE"/>
        </w:rPr>
        <w:t>investigation</w:t>
      </w:r>
      <w:r w:rsidRPr="00551ED8">
        <w:rPr>
          <w:highlight w:val="yellow"/>
          <w:lang w:val="en-CA" w:eastAsia="en-DE"/>
        </w:rPr>
        <w:t xml:space="preserve"> in EE</w:t>
      </w:r>
    </w:p>
    <w:p w14:paraId="726AE269" w14:textId="77777777" w:rsidR="00386161" w:rsidRPr="007215A3" w:rsidRDefault="00607FDC" w:rsidP="00F14597">
      <w:pPr>
        <w:pStyle w:val="berschrift9"/>
        <w:rPr>
          <w:szCs w:val="24"/>
          <w:lang w:val="en-CA" w:eastAsia="en-DE"/>
        </w:rPr>
      </w:pPr>
      <w:hyperlink r:id="rId235" w:history="1">
        <w:r w:rsidR="00386161" w:rsidRPr="007215A3">
          <w:rPr>
            <w:color w:val="0000FF"/>
            <w:szCs w:val="24"/>
            <w:u w:val="single"/>
            <w:lang w:val="en-CA" w:eastAsia="en-DE"/>
          </w:rPr>
          <w:t>JVET-Y0195</w:t>
        </w:r>
      </w:hyperlink>
      <w:r w:rsidR="00386161" w:rsidRPr="007215A3">
        <w:rPr>
          <w:szCs w:val="24"/>
          <w:lang w:val="en-CA" w:eastAsia="en-DE"/>
        </w:rPr>
        <w:t xml:space="preserve"> Cross-check of JVET-Y0046 (AHG11: ALF improvement for NNVC) [C. Lin (Bytedance)] [late]</w:t>
      </w:r>
      <w:del w:id="853" w:author="Jens-Rainer Ohm" w:date="2022-01-17T13:42:00Z">
        <w:r w:rsidR="00386161" w:rsidRPr="007215A3" w:rsidDel="00B70FCF">
          <w:rPr>
            <w:szCs w:val="24"/>
            <w:lang w:val="en-CA" w:eastAsia="en-DE"/>
          </w:rPr>
          <w:delText xml:space="preserve"> [miss]</w:delText>
        </w:r>
      </w:del>
    </w:p>
    <w:p w14:paraId="361583B7" w14:textId="77777777" w:rsidR="00386161" w:rsidRPr="00172D2C" w:rsidRDefault="00386161" w:rsidP="000D6C18">
      <w:pPr>
        <w:rPr>
          <w:lang w:val="en-CA" w:eastAsia="en-DE"/>
        </w:rPr>
      </w:pPr>
    </w:p>
    <w:p w14:paraId="2FF76B09" w14:textId="2D7D4056" w:rsidR="002E5152" w:rsidRPr="00172D2C" w:rsidRDefault="00607FDC" w:rsidP="000D6C18">
      <w:pPr>
        <w:pStyle w:val="berschrift9"/>
        <w:rPr>
          <w:szCs w:val="24"/>
          <w:lang w:val="en-CA" w:eastAsia="en-DE"/>
        </w:rPr>
      </w:pPr>
      <w:hyperlink r:id="rId236" w:history="1">
        <w:r w:rsidR="002E5152" w:rsidRPr="00172D2C">
          <w:rPr>
            <w:color w:val="0000FF"/>
            <w:szCs w:val="24"/>
            <w:u w:val="single"/>
            <w:lang w:val="en-CA" w:eastAsia="en-DE"/>
          </w:rPr>
          <w:t>JVET-Y0051</w:t>
        </w:r>
      </w:hyperlink>
      <w:r w:rsidR="002E5152" w:rsidRPr="00172D2C">
        <w:rPr>
          <w:szCs w:val="24"/>
          <w:lang w:val="en-CA" w:eastAsia="en-DE"/>
        </w:rPr>
        <w:t xml:space="preserve"> AHG11: Deep omnidirectional video compression in YUV domain [Q. Qin, C. Jung (Xidian University), D. Zou, M. Li (OPPO)]</w:t>
      </w:r>
    </w:p>
    <w:p w14:paraId="3919FD62" w14:textId="448DD33C" w:rsidR="000D6C18" w:rsidRDefault="003B4166" w:rsidP="000D6C18">
      <w:pPr>
        <w:rPr>
          <w:lang w:val="en-CA" w:eastAsia="en-DE"/>
        </w:rPr>
      </w:pPr>
      <w:r w:rsidRPr="003B4166">
        <w:rPr>
          <w:lang w:val="en-CA" w:eastAsia="en-DE"/>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eastAsia="en-DE"/>
        </w:rPr>
      </w:pPr>
      <w:r>
        <w:rPr>
          <w:lang w:val="en-CA" w:eastAsia="en-DE"/>
        </w:rPr>
        <w:t>Different from previous proposal JVET-X0043, compression is performed in YUV domain (not RGB)</w:t>
      </w:r>
    </w:p>
    <w:p w14:paraId="52FF2834" w14:textId="17BDF7CE" w:rsidR="00DB3E1B" w:rsidRDefault="00DB3E1B" w:rsidP="000D6C18">
      <w:pPr>
        <w:rPr>
          <w:lang w:val="en-CA" w:eastAsia="en-DE"/>
        </w:rPr>
      </w:pPr>
      <w:r>
        <w:rPr>
          <w:lang w:val="en-CA" w:eastAsia="en-DE"/>
        </w:rPr>
        <w:lastRenderedPageBreak/>
        <w:t>BPG used for key frames, whereas intermediate frames are coded by end-to-end-approach</w:t>
      </w:r>
    </w:p>
    <w:p w14:paraId="6DD8680F" w14:textId="599DB8C4" w:rsidR="00DB3E1B" w:rsidRDefault="00DB3E1B" w:rsidP="000D6C18">
      <w:pPr>
        <w:rPr>
          <w:lang w:val="en-CA" w:eastAsia="en-DE"/>
        </w:rPr>
      </w:pPr>
      <w:r>
        <w:rPr>
          <w:lang w:val="en-CA" w:eastAsia="en-DE"/>
        </w:rPr>
        <w:t>Distance between key frames (intra period) is 9.</w:t>
      </w:r>
    </w:p>
    <w:p w14:paraId="12C6220E" w14:textId="76333BAD" w:rsidR="00EA3FCD" w:rsidRDefault="00EA3FCD" w:rsidP="000D6C18">
      <w:pPr>
        <w:rPr>
          <w:lang w:val="en-CA" w:eastAsia="en-DE"/>
        </w:rPr>
      </w:pPr>
      <w:r>
        <w:rPr>
          <w:lang w:val="en-CA" w:eastAsia="en-DE"/>
        </w:rPr>
        <w:t>Which percentage of data rate is used for the BPG-coded keyframes.</w:t>
      </w:r>
    </w:p>
    <w:p w14:paraId="4F2F2BA1" w14:textId="1CC9F9A7" w:rsidR="00DB3E1B" w:rsidRDefault="00DB3E1B" w:rsidP="000D6C18">
      <w:pPr>
        <w:rPr>
          <w:lang w:val="en-CA" w:eastAsia="en-DE"/>
        </w:rPr>
      </w:pPr>
      <w:r>
        <w:rPr>
          <w:lang w:val="en-CA" w:eastAsia="en-DE"/>
        </w:rPr>
        <w:t xml:space="preserve">Could this be applied to regular 2D video (not 360)? </w:t>
      </w:r>
      <w:r w:rsidR="00EA3FCD">
        <w:rPr>
          <w:lang w:val="en-CA" w:eastAsia="en-DE"/>
        </w:rPr>
        <w:t>This would be an interesting test case for a future EE. Further study to investigate with 2D video highly recommended.</w:t>
      </w:r>
    </w:p>
    <w:p w14:paraId="0B7B3F8E" w14:textId="68568CAB" w:rsidR="00EA3FCD" w:rsidRDefault="00EA3FCD" w:rsidP="000D6C18">
      <w:pPr>
        <w:rPr>
          <w:lang w:val="en-CA" w:eastAsia="en-DE"/>
        </w:rPr>
      </w:pPr>
      <w:r>
        <w:rPr>
          <w:lang w:val="en-CA" w:eastAsia="en-DE"/>
        </w:rPr>
        <w:t>If BPG would be replaced by VVC intra coding, this would also likely improve the performance. Furthcr study in this direction is also recommended.</w:t>
      </w:r>
    </w:p>
    <w:p w14:paraId="5B5F737B" w14:textId="62004F5C" w:rsidR="00EA3FCD" w:rsidRDefault="00EA3FCD" w:rsidP="000D6C18">
      <w:pPr>
        <w:rPr>
          <w:lang w:val="en-CA" w:eastAsia="en-DE"/>
        </w:rPr>
      </w:pPr>
      <w:r>
        <w:rPr>
          <w:lang w:val="en-CA" w:eastAsia="en-DE"/>
        </w:rPr>
        <w:t>For further study, VTM should be used as anchor.</w:t>
      </w:r>
    </w:p>
    <w:p w14:paraId="44899D78" w14:textId="77777777" w:rsidR="003B4166" w:rsidRPr="00172D2C" w:rsidRDefault="003B4166" w:rsidP="000D6C18">
      <w:pPr>
        <w:rPr>
          <w:lang w:val="en-CA" w:eastAsia="en-DE"/>
        </w:rPr>
      </w:pPr>
    </w:p>
    <w:p w14:paraId="41D1F57C" w14:textId="0DFE7736" w:rsidR="002E5152" w:rsidRPr="00172D2C" w:rsidRDefault="00607FDC" w:rsidP="000D6C18">
      <w:pPr>
        <w:pStyle w:val="berschrift9"/>
        <w:rPr>
          <w:szCs w:val="24"/>
          <w:lang w:val="en-CA" w:eastAsia="en-DE"/>
        </w:rPr>
      </w:pPr>
      <w:hyperlink r:id="rId237" w:history="1">
        <w:r w:rsidR="002E5152" w:rsidRPr="00172D2C">
          <w:rPr>
            <w:color w:val="0000FF"/>
            <w:szCs w:val="24"/>
            <w:u w:val="single"/>
            <w:lang w:val="en-CA" w:eastAsia="en-DE"/>
          </w:rPr>
          <w:t>JVET-Y0052</w:t>
        </w:r>
      </w:hyperlink>
      <w:r w:rsidR="002E5152" w:rsidRPr="00172D2C">
        <w:rPr>
          <w:szCs w:val="24"/>
          <w:lang w:val="en-CA" w:eastAsia="en-DE"/>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eastAsia="en-DE"/>
        </w:rPr>
      </w:pPr>
      <w:r w:rsidRPr="00F82D59">
        <w:rPr>
          <w:lang w:val="en-CA" w:eastAsia="en-DE"/>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eastAsia="en-DE"/>
        </w:rPr>
        <w:t>consists</w:t>
      </w:r>
      <w:r w:rsidRPr="00F82D59">
        <w:rPr>
          <w:lang w:val="en-CA" w:eastAsia="en-DE"/>
        </w:rPr>
        <w:t xml:space="preserve"> of several we</w:t>
      </w:r>
      <w:r w:rsidRPr="00F82D59">
        <w:rPr>
          <w:rFonts w:hint="eastAsia"/>
          <w:lang w:val="en-CA" w:eastAsia="en-DE"/>
        </w:rPr>
        <w:t>a</w:t>
      </w:r>
      <w:r w:rsidRPr="00F82D59">
        <w:rPr>
          <w:lang w:val="en-CA" w:eastAsia="en-DE"/>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rPr>
          <w:lang w:eastAsia="en-DE"/>
        </w:rPr>
        <w:t xml:space="preserve"> and 4.33% </w:t>
      </w:r>
      <w:r w:rsidRPr="00F82D59">
        <w:rPr>
          <w:lang w:val="en-CA" w:eastAsia="en-DE"/>
        </w:rPr>
        <w:t xml:space="preserve">BD-rate reductions for Y channel on C and D classes, under AI, RA and LDP configurations, respectively. </w:t>
      </w:r>
    </w:p>
    <w:p w14:paraId="76301407" w14:textId="320F7124" w:rsidR="000D6C18" w:rsidRDefault="00F82D59" w:rsidP="000D6C18">
      <w:pPr>
        <w:rPr>
          <w:lang w:val="en-CA" w:eastAsia="en-DE"/>
        </w:rPr>
      </w:pPr>
      <w:r>
        <w:rPr>
          <w:lang w:val="en-CA" w:eastAsia="en-DE"/>
        </w:rPr>
        <w:t>Two models for lower/higher QP ranges</w:t>
      </w:r>
    </w:p>
    <w:p w14:paraId="1574415B" w14:textId="6C8A4517" w:rsidR="00F82D59" w:rsidRDefault="00F82D59" w:rsidP="000D6C18">
      <w:pPr>
        <w:rPr>
          <w:lang w:val="en-CA" w:eastAsia="en-DE"/>
        </w:rPr>
      </w:pPr>
      <w:r>
        <w:rPr>
          <w:lang w:val="en-CA" w:eastAsia="en-DE"/>
        </w:rPr>
        <w:t>Training uses L1 loss first, then switches to L2</w:t>
      </w:r>
    </w:p>
    <w:p w14:paraId="0F896D88" w14:textId="292E88BD" w:rsidR="00F82D59" w:rsidRDefault="00F82D59" w:rsidP="000D6C18">
      <w:pPr>
        <w:rPr>
          <w:lang w:val="en-CA" w:eastAsia="en-DE"/>
        </w:rPr>
      </w:pPr>
      <w:r>
        <w:rPr>
          <w:lang w:val="en-CA" w:eastAsia="en-DE"/>
        </w:rPr>
        <w:t>Only applied on Y</w:t>
      </w:r>
    </w:p>
    <w:p w14:paraId="416AE7DB" w14:textId="672F3430" w:rsidR="009B06EE" w:rsidRDefault="009B06EE" w:rsidP="000D6C18">
      <w:pPr>
        <w:rPr>
          <w:lang w:val="en-CA" w:eastAsia="en-DE"/>
        </w:rPr>
      </w:pPr>
      <w:r>
        <w:rPr>
          <w:lang w:val="en-CA" w:eastAsia="en-DE"/>
        </w:rPr>
        <w:t>Depth-wise separable convolution is the main difference from other approaches – has it been studied which is its benefit?</w:t>
      </w:r>
      <w:r w:rsidR="00723B1A">
        <w:rPr>
          <w:lang w:val="en-CA" w:eastAsia="en-DE"/>
        </w:rPr>
        <w:t xml:space="preserve"> Not specifically</w:t>
      </w:r>
      <w:r w:rsidR="00C3768B">
        <w:rPr>
          <w:lang w:val="en-CA" w:eastAsia="en-DE"/>
        </w:rPr>
        <w:t xml:space="preserve"> in terms of performance, but amount of computations is lower.</w:t>
      </w:r>
    </w:p>
    <w:p w14:paraId="5888339D" w14:textId="704DBC38" w:rsidR="00723B1A" w:rsidRDefault="00723B1A" w:rsidP="000D6C18">
      <w:pPr>
        <w:rPr>
          <w:lang w:val="en-CA" w:eastAsia="en-DE"/>
        </w:rPr>
      </w:pPr>
      <w:r>
        <w:rPr>
          <w:lang w:val="en-CA" w:eastAsia="en-DE"/>
        </w:rPr>
        <w:t xml:space="preserve">In </w:t>
      </w:r>
      <w:r w:rsidR="00C3768B">
        <w:rPr>
          <w:lang w:val="en-CA" w:eastAsia="en-DE"/>
        </w:rPr>
        <w:t>previous</w:t>
      </w:r>
      <w:r>
        <w:rPr>
          <w:lang w:val="en-CA" w:eastAsia="en-DE"/>
        </w:rPr>
        <w:t xml:space="preserve"> EE, no post filter has been investigated. A previous post filter approach (W0057) had slightly worse performance.</w:t>
      </w:r>
    </w:p>
    <w:p w14:paraId="713AAA8D" w14:textId="30A7F1A4" w:rsidR="00C3768B" w:rsidRDefault="00C3768B" w:rsidP="000D6C18">
      <w:pPr>
        <w:rPr>
          <w:lang w:val="en-CA" w:eastAsia="en-DE"/>
        </w:rPr>
      </w:pPr>
      <w:r>
        <w:rPr>
          <w:lang w:val="en-CA" w:eastAsia="en-DE"/>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eastAsia="en-DE"/>
        </w:rPr>
      </w:pPr>
      <w:r w:rsidRPr="00E23955">
        <w:rPr>
          <w:highlight w:val="yellow"/>
          <w:lang w:val="en-CA" w:eastAsia="en-DE"/>
        </w:rPr>
        <w:t>Investigate in EE</w:t>
      </w:r>
    </w:p>
    <w:p w14:paraId="6250B297" w14:textId="16AD6BA7" w:rsidR="009B06EE" w:rsidRDefault="00C3768B" w:rsidP="000D6C18">
      <w:pPr>
        <w:rPr>
          <w:lang w:val="en-CA" w:eastAsia="en-DE"/>
        </w:rPr>
      </w:pPr>
      <w:r>
        <w:rPr>
          <w:lang w:val="en-CA" w:eastAsia="en-DE"/>
        </w:rPr>
        <w:t>It is suggested to also compare against the performance when operating the filter as a loop filter (without retraining).</w:t>
      </w:r>
    </w:p>
    <w:p w14:paraId="6C172EAF" w14:textId="77777777" w:rsidR="00C3768B" w:rsidRPr="00172D2C" w:rsidRDefault="00C3768B" w:rsidP="000D6C18">
      <w:pPr>
        <w:rPr>
          <w:lang w:val="en-CA" w:eastAsia="en-DE"/>
        </w:rPr>
      </w:pPr>
    </w:p>
    <w:p w14:paraId="1CF56EA1" w14:textId="0C138CAC" w:rsidR="002E5152" w:rsidRPr="00172D2C" w:rsidRDefault="00607FDC" w:rsidP="000D6C18">
      <w:pPr>
        <w:pStyle w:val="berschrift9"/>
        <w:rPr>
          <w:szCs w:val="24"/>
          <w:lang w:val="en-CA" w:eastAsia="en-DE"/>
        </w:rPr>
      </w:pPr>
      <w:hyperlink r:id="rId238" w:history="1">
        <w:r w:rsidR="002E5152" w:rsidRPr="00172D2C">
          <w:rPr>
            <w:color w:val="0000FF"/>
            <w:szCs w:val="24"/>
            <w:u w:val="single"/>
            <w:lang w:val="en-CA" w:eastAsia="en-DE"/>
          </w:rPr>
          <w:t>JVET-Y0059</w:t>
        </w:r>
      </w:hyperlink>
      <w:r w:rsidR="002E5152" w:rsidRPr="00172D2C">
        <w:rPr>
          <w:szCs w:val="24"/>
          <w:lang w:val="en-CA" w:eastAsia="en-DE"/>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eastAsia="en-DE"/>
        </w:rPr>
      </w:pPr>
      <w:r w:rsidRPr="00C3768B">
        <w:rPr>
          <w:lang w:val="en-CA" w:eastAsia="en-DE"/>
        </w:rPr>
        <w:t xml:space="preserve">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w:t>
      </w:r>
      <w:r w:rsidRPr="00C3768B">
        <w:rPr>
          <w:lang w:val="en-CA" w:eastAsia="en-DE"/>
        </w:rPr>
        <w:lastRenderedPageBreak/>
        <w:t>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eastAsia="en-DE"/>
        </w:rPr>
      </w:pPr>
    </w:p>
    <w:p w14:paraId="2F9E5C2B" w14:textId="1B2EF837" w:rsidR="00FB5DEE" w:rsidRPr="00C3768B" w:rsidRDefault="00FB5DEE" w:rsidP="00C3768B">
      <w:pPr>
        <w:rPr>
          <w:lang w:val="en-CA" w:eastAsia="en-DE"/>
        </w:rPr>
      </w:pPr>
      <w:r>
        <w:rPr>
          <w:lang w:val="en-CA" w:eastAsia="en-DE"/>
        </w:rPr>
        <w:t>Filter from JVET-W0131 was not re-trained</w:t>
      </w:r>
      <w:r w:rsidR="006C6CC7">
        <w:rPr>
          <w:lang w:val="en-CA" w:eastAsia="en-DE"/>
        </w:rPr>
        <w:t>, also same models and model switching criteria are used.</w:t>
      </w:r>
    </w:p>
    <w:p w14:paraId="40C5A74C" w14:textId="3B81455B" w:rsidR="00FB5DEE" w:rsidRDefault="00FB5DEE" w:rsidP="000D6C18">
      <w:pPr>
        <w:rPr>
          <w:lang w:val="en-CA" w:eastAsia="en-DE"/>
        </w:rPr>
      </w:pPr>
      <w:r>
        <w:rPr>
          <w:lang w:val="en-CA" w:eastAsia="en-DE"/>
        </w:rPr>
        <w:t>Encoding time increased to 126%, decoding time roughly 4000% (CPU times).</w:t>
      </w:r>
    </w:p>
    <w:p w14:paraId="65086458" w14:textId="1E4CD314" w:rsidR="000D6C18" w:rsidRDefault="00FB5DEE" w:rsidP="000D6C18">
      <w:pPr>
        <w:rPr>
          <w:lang w:val="en-CA" w:eastAsia="en-DE"/>
        </w:rPr>
      </w:pPr>
      <w:r>
        <w:rPr>
          <w:lang w:val="en-CA" w:eastAsia="en-DE"/>
        </w:rPr>
        <w:t>Weight update computation (for updating subset of bias terms) is not included in encoding time</w:t>
      </w:r>
      <w:r w:rsidR="006C6CC7">
        <w:rPr>
          <w:lang w:val="en-CA" w:eastAsia="en-DE"/>
        </w:rPr>
        <w:t xml:space="preserve"> above</w:t>
      </w:r>
      <w:r>
        <w:rPr>
          <w:lang w:val="en-CA" w:eastAsia="en-DE"/>
        </w:rPr>
        <w:t>, is done on GPU.</w:t>
      </w:r>
      <w:r w:rsidR="006C6CC7">
        <w:rPr>
          <w:lang w:val="en-CA" w:eastAsia="en-DE"/>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eastAsia="en-DE"/>
        </w:rPr>
      </w:pPr>
      <w:r>
        <w:rPr>
          <w:lang w:val="en-CA" w:eastAsia="en-DE"/>
        </w:rPr>
        <w:t>No interest in joining EE. Further study.</w:t>
      </w:r>
    </w:p>
    <w:p w14:paraId="4746ED13" w14:textId="77777777" w:rsidR="00FB5DEE" w:rsidRPr="00172D2C" w:rsidRDefault="00FB5DEE" w:rsidP="000D6C18">
      <w:pPr>
        <w:rPr>
          <w:lang w:val="en-CA" w:eastAsia="en-DE"/>
        </w:rPr>
      </w:pPr>
    </w:p>
    <w:p w14:paraId="6F9CFC99" w14:textId="7269D92B" w:rsidR="002E5152" w:rsidRPr="00172D2C" w:rsidRDefault="00607FDC" w:rsidP="000D6C18">
      <w:pPr>
        <w:pStyle w:val="berschrift9"/>
        <w:rPr>
          <w:szCs w:val="24"/>
          <w:lang w:val="en-CA" w:eastAsia="en-DE"/>
        </w:rPr>
      </w:pPr>
      <w:hyperlink r:id="rId239" w:history="1">
        <w:r w:rsidR="002E5152" w:rsidRPr="00172D2C">
          <w:rPr>
            <w:color w:val="0000FF"/>
            <w:szCs w:val="24"/>
            <w:u w:val="single"/>
            <w:lang w:val="en-CA" w:eastAsia="en-DE"/>
          </w:rPr>
          <w:t>JVET-Y0081</w:t>
        </w:r>
      </w:hyperlink>
      <w:r w:rsidR="002E5152" w:rsidRPr="00172D2C">
        <w:rPr>
          <w:szCs w:val="24"/>
          <w:lang w:val="en-CA" w:eastAsia="en-DE"/>
        </w:rPr>
        <w:t xml:space="preserve"> AHG11: Transformer based in-loop filtering [T. Ouyang, H. Wang, H. Zhu, Z. Chen (Wuhan University)] [late]</w:t>
      </w:r>
    </w:p>
    <w:p w14:paraId="4B5625FB" w14:textId="77777777" w:rsidR="000C238C" w:rsidRPr="000C238C" w:rsidRDefault="000C238C" w:rsidP="000C238C">
      <w:pPr>
        <w:rPr>
          <w:lang w:eastAsia="en-DE"/>
        </w:rPr>
      </w:pPr>
      <w:r w:rsidRPr="000C238C">
        <w:rPr>
          <w:lang w:eastAsia="en-DE"/>
        </w:rPr>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eastAsia="en-DE"/>
        </w:rPr>
      </w:pPr>
    </w:p>
    <w:p w14:paraId="6E1A9002" w14:textId="5AA4C28C" w:rsidR="000D6C18" w:rsidRDefault="000C238C" w:rsidP="000D6C18">
      <w:pPr>
        <w:rPr>
          <w:lang w:val="en-CA" w:eastAsia="en-DE"/>
        </w:rPr>
      </w:pPr>
      <w:r>
        <w:rPr>
          <w:lang w:val="en-CA" w:eastAsia="en-DE"/>
        </w:rPr>
        <w:t>Only AI tested so far</w:t>
      </w:r>
    </w:p>
    <w:p w14:paraId="0D218981" w14:textId="4FFF3029" w:rsidR="000C238C" w:rsidRDefault="000C238C" w:rsidP="000D6C18">
      <w:pPr>
        <w:rPr>
          <w:lang w:val="en-CA" w:eastAsia="en-DE"/>
        </w:rPr>
      </w:pPr>
      <w:r>
        <w:rPr>
          <w:lang w:val="en-CA" w:eastAsia="en-DE"/>
        </w:rPr>
        <w:t>Input taken before DBF, output switched with SAO output, picture level and CTU level switching</w:t>
      </w:r>
    </w:p>
    <w:p w14:paraId="0BE77721" w14:textId="74D815CA" w:rsidR="000C238C" w:rsidRDefault="000C238C" w:rsidP="000D6C18">
      <w:pPr>
        <w:rPr>
          <w:lang w:val="en-CA" w:eastAsia="en-DE"/>
        </w:rPr>
      </w:pPr>
      <w:r>
        <w:rPr>
          <w:lang w:val="en-CA" w:eastAsia="en-DE"/>
        </w:rPr>
        <w:t xml:space="preserve">Swin Transformer was originally developed for super resolution, and same loss function was used as in the original paper, which is MSE plus </w:t>
      </w:r>
      <w:r w:rsidR="00C3726F">
        <w:rPr>
          <w:lang w:val="en-CA" w:eastAsia="en-DE"/>
        </w:rPr>
        <w:t>regularization</w:t>
      </w:r>
      <w:r>
        <w:rPr>
          <w:lang w:val="en-CA" w:eastAsia="en-DE"/>
        </w:rPr>
        <w:t>. Further study on modifying the loss function</w:t>
      </w:r>
      <w:r w:rsidR="00C3726F">
        <w:rPr>
          <w:lang w:val="en-CA" w:eastAsia="en-DE"/>
        </w:rPr>
        <w:t>, e.g. using plain MSE</w:t>
      </w:r>
      <w:r>
        <w:rPr>
          <w:lang w:val="en-CA" w:eastAsia="en-DE"/>
        </w:rPr>
        <w:t>?</w:t>
      </w:r>
    </w:p>
    <w:p w14:paraId="20C8EC5B" w14:textId="3D142DFE" w:rsidR="00C3726F" w:rsidRDefault="00C3726F" w:rsidP="000D6C18">
      <w:pPr>
        <w:rPr>
          <w:lang w:val="en-CA" w:eastAsia="en-DE"/>
        </w:rPr>
      </w:pPr>
      <w:r>
        <w:rPr>
          <w:lang w:val="en-CA" w:eastAsia="en-DE"/>
        </w:rPr>
        <w:t>Number of parameters somewhat higher than in other approaches, due to large number of fully-connected layers.</w:t>
      </w:r>
    </w:p>
    <w:p w14:paraId="4A3543DD" w14:textId="348B6C0C" w:rsidR="00C3726F" w:rsidRDefault="00C3726F" w:rsidP="000D6C18">
      <w:pPr>
        <w:rPr>
          <w:lang w:val="en-CA" w:eastAsia="en-DE"/>
        </w:rPr>
      </w:pPr>
      <w:r>
        <w:rPr>
          <w:lang w:val="en-CA" w:eastAsia="en-DE"/>
        </w:rPr>
        <w:t>It is also suggested to investigate more training iterations.</w:t>
      </w:r>
    </w:p>
    <w:p w14:paraId="3887DECC" w14:textId="77777777" w:rsidR="00C3726F" w:rsidRDefault="00C3726F" w:rsidP="00C3726F">
      <w:pPr>
        <w:rPr>
          <w:lang w:val="en-CA" w:eastAsia="en-DE"/>
        </w:rPr>
      </w:pPr>
      <w:r>
        <w:rPr>
          <w:lang w:val="en-CA" w:eastAsia="en-DE"/>
        </w:rPr>
        <w:t>No interest in joining EE. Further study.</w:t>
      </w:r>
    </w:p>
    <w:p w14:paraId="08E6303B" w14:textId="77777777" w:rsidR="00C3726F" w:rsidRPr="00172D2C" w:rsidRDefault="00C3726F" w:rsidP="000D6C18">
      <w:pPr>
        <w:rPr>
          <w:lang w:val="en-CA" w:eastAsia="en-DE"/>
        </w:rPr>
      </w:pPr>
    </w:p>
    <w:p w14:paraId="1C5E4528" w14:textId="7739CB92" w:rsidR="002E5152" w:rsidRPr="00172D2C" w:rsidRDefault="00607FDC" w:rsidP="000D6C18">
      <w:pPr>
        <w:pStyle w:val="berschrift9"/>
        <w:rPr>
          <w:szCs w:val="24"/>
          <w:lang w:val="en-CA" w:eastAsia="en-DE"/>
        </w:rPr>
      </w:pPr>
      <w:hyperlink r:id="rId240" w:history="1">
        <w:r w:rsidR="002E5152" w:rsidRPr="00172D2C">
          <w:rPr>
            <w:color w:val="0000FF"/>
            <w:szCs w:val="24"/>
            <w:u w:val="single"/>
            <w:lang w:val="en-CA" w:eastAsia="en-DE"/>
          </w:rPr>
          <w:t>JVET-Y0086</w:t>
        </w:r>
      </w:hyperlink>
      <w:r w:rsidR="002E5152" w:rsidRPr="00172D2C">
        <w:rPr>
          <w:szCs w:val="24"/>
          <w:lang w:val="en-CA" w:eastAsia="en-DE"/>
        </w:rPr>
        <w:t xml:space="preserve"> AHG11: A Unet-Based Deep In-Loop Filter [X. Zhang, D. Jiang, J. Lin, C. Fang, S. Peng (Dahua)]</w:t>
      </w:r>
    </w:p>
    <w:p w14:paraId="73C71319" w14:textId="77777777" w:rsidR="00840059" w:rsidRPr="00840059" w:rsidRDefault="00840059" w:rsidP="00840059">
      <w:pPr>
        <w:rPr>
          <w:iCs/>
          <w:lang w:eastAsia="en-DE"/>
        </w:rPr>
      </w:pPr>
      <w:r w:rsidRPr="00840059">
        <w:rPr>
          <w:lang w:val="en-CA" w:eastAsia="en-DE"/>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eastAsia="en-DE"/>
        </w:rPr>
      </w:pPr>
      <w:r w:rsidRPr="00840059">
        <w:rPr>
          <w:lang w:val="en-CA" w:eastAsia="en-DE"/>
        </w:rPr>
        <w:t>Compared with VTM-11.0-NNVC, the proposed method reportedly shows on average {6.03</w:t>
      </w:r>
      <w:r w:rsidRPr="00840059">
        <w:rPr>
          <w:lang w:eastAsia="en-DE"/>
        </w:rPr>
        <w:t xml:space="preserve">%, 20.34%, 21.13%} </w:t>
      </w:r>
      <w:r w:rsidRPr="00840059">
        <w:rPr>
          <w:lang w:val="en-CA" w:eastAsia="en-DE"/>
        </w:rPr>
        <w:t>BD-rate reductions for {Y, Cb, Cr}, under AI configuration.</w:t>
      </w:r>
    </w:p>
    <w:p w14:paraId="16838805" w14:textId="77777777" w:rsidR="007B23A8" w:rsidRDefault="007B23A8" w:rsidP="00840059">
      <w:pPr>
        <w:rPr>
          <w:lang w:val="en-CA" w:eastAsia="en-DE"/>
        </w:rPr>
      </w:pPr>
    </w:p>
    <w:p w14:paraId="60BFD142" w14:textId="5AA7D2A8" w:rsidR="00840059" w:rsidRDefault="007B23A8" w:rsidP="00840059">
      <w:pPr>
        <w:rPr>
          <w:lang w:val="en-CA" w:eastAsia="en-DE"/>
        </w:rPr>
      </w:pPr>
      <w:r>
        <w:rPr>
          <w:lang w:val="en-CA" w:eastAsia="en-DE"/>
        </w:rPr>
        <w:t>Better performance from filters investigated in EE, with even less complexity. One reason might be that UNet is not using attention mechanisms.</w:t>
      </w:r>
    </w:p>
    <w:p w14:paraId="090592D6" w14:textId="21E51B63" w:rsidR="007B23A8" w:rsidRDefault="007B23A8" w:rsidP="00840059">
      <w:pPr>
        <w:rPr>
          <w:lang w:val="en-CA" w:eastAsia="en-DE"/>
        </w:rPr>
      </w:pPr>
      <w:r>
        <w:rPr>
          <w:lang w:val="en-CA" w:eastAsia="en-DE"/>
        </w:rPr>
        <w:t>Would be interesting to see how the performance in RA would be.</w:t>
      </w:r>
    </w:p>
    <w:p w14:paraId="6D5877E8" w14:textId="73495CC8" w:rsidR="007B23A8" w:rsidRPr="00840059" w:rsidRDefault="007B23A8" w:rsidP="00840059">
      <w:pPr>
        <w:rPr>
          <w:lang w:val="en-CA" w:eastAsia="en-DE"/>
        </w:rPr>
      </w:pPr>
      <w:r>
        <w:rPr>
          <w:lang w:val="en-CA" w:eastAsia="en-DE"/>
        </w:rPr>
        <w:t>Further study recommended.</w:t>
      </w:r>
    </w:p>
    <w:p w14:paraId="7F438BF8" w14:textId="77777777" w:rsidR="000D6C18" w:rsidRPr="00172D2C" w:rsidRDefault="000D6C18" w:rsidP="000D6C18">
      <w:pPr>
        <w:rPr>
          <w:lang w:val="en-CA" w:eastAsia="en-DE"/>
        </w:rPr>
      </w:pPr>
    </w:p>
    <w:p w14:paraId="0C4ACC2E" w14:textId="013A015E" w:rsidR="002E5152" w:rsidRPr="00172D2C" w:rsidRDefault="00607FDC" w:rsidP="000D6C18">
      <w:pPr>
        <w:pStyle w:val="berschrift9"/>
        <w:rPr>
          <w:szCs w:val="24"/>
          <w:lang w:val="en-CA" w:eastAsia="en-DE"/>
        </w:rPr>
      </w:pPr>
      <w:hyperlink r:id="rId241" w:history="1">
        <w:r w:rsidR="002E5152" w:rsidRPr="00172D2C">
          <w:rPr>
            <w:color w:val="0000FF"/>
            <w:szCs w:val="24"/>
            <w:u w:val="single"/>
            <w:lang w:val="en-CA" w:eastAsia="en-DE"/>
          </w:rPr>
          <w:t>JVET-Y0090</w:t>
        </w:r>
      </w:hyperlink>
      <w:r w:rsidR="002E5152" w:rsidRPr="00172D2C">
        <w:rPr>
          <w:szCs w:val="24"/>
          <w:lang w:val="en-CA" w:eastAsia="en-DE"/>
        </w:rPr>
        <w:t xml:space="preserve"> AHG11: Neural Network Based Motion Compensation Enhancement for Video Coding [C. Ma, R.-L. Liao, Y. Ye (Alibaba)]</w:t>
      </w:r>
    </w:p>
    <w:p w14:paraId="29532EDE" w14:textId="150B007F" w:rsidR="000D6C18" w:rsidRDefault="007B23A8" w:rsidP="000D6C18">
      <w:pPr>
        <w:rPr>
          <w:lang w:val="en-CA" w:eastAsia="en-DE"/>
        </w:rPr>
      </w:pPr>
      <w:r w:rsidRPr="007B23A8">
        <w:rPr>
          <w:lang w:val="en-CA" w:eastAsia="en-DE"/>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eastAsia="en-DE"/>
        </w:rPr>
      </w:pPr>
    </w:p>
    <w:p w14:paraId="26C6E251" w14:textId="50542C62" w:rsidR="003144EA" w:rsidRDefault="003144EA" w:rsidP="000D6C18">
      <w:pPr>
        <w:rPr>
          <w:lang w:val="en-CA" w:eastAsia="en-DE"/>
        </w:rPr>
      </w:pPr>
      <w:r>
        <w:rPr>
          <w:lang w:val="en-CA" w:eastAsia="en-DE"/>
        </w:rPr>
        <w:t>25 different model for different block sizes</w:t>
      </w:r>
      <w:r w:rsidR="00872A59">
        <w:rPr>
          <w:lang w:val="en-CA" w:eastAsia="en-DE"/>
        </w:rPr>
        <w:t>, only square blocks so far.</w:t>
      </w:r>
    </w:p>
    <w:p w14:paraId="01F312D8" w14:textId="483792C7" w:rsidR="003144EA" w:rsidRDefault="003144EA" w:rsidP="000D6C18">
      <w:pPr>
        <w:rPr>
          <w:lang w:val="en-CA" w:eastAsia="en-DE"/>
        </w:rPr>
      </w:pPr>
      <w:r>
        <w:rPr>
          <w:lang w:val="en-CA" w:eastAsia="en-DE"/>
        </w:rPr>
        <w:t xml:space="preserve">Network targets </w:t>
      </w:r>
      <w:r w:rsidR="00872A59">
        <w:rPr>
          <w:lang w:val="en-CA" w:eastAsia="en-DE"/>
        </w:rPr>
        <w:t>reducing the MSE. Used for both uni and bi prediction in same way in the very end, after BCW, DMVR</w:t>
      </w:r>
    </w:p>
    <w:p w14:paraId="1706BAB5" w14:textId="14B47384" w:rsidR="00872A59" w:rsidRDefault="00872A59" w:rsidP="000D6C18">
      <w:pPr>
        <w:rPr>
          <w:lang w:val="en-CA" w:eastAsia="en-DE"/>
        </w:rPr>
      </w:pPr>
      <w:r>
        <w:rPr>
          <w:lang w:val="en-CA" w:eastAsia="en-DE"/>
        </w:rPr>
        <w:t>Has it been tried to make it switchable? Yes, but performance was worse.</w:t>
      </w:r>
    </w:p>
    <w:p w14:paraId="69C03B89" w14:textId="6BEB3A80" w:rsidR="00872A59" w:rsidRDefault="00872A59" w:rsidP="000D6C18">
      <w:pPr>
        <w:rPr>
          <w:lang w:val="en-CA" w:eastAsia="en-DE"/>
        </w:rPr>
      </w:pPr>
      <w:r>
        <w:rPr>
          <w:lang w:val="en-CA" w:eastAsia="en-DE"/>
        </w:rPr>
        <w:t>Could it be applied to intra? Has not been investigated.</w:t>
      </w:r>
    </w:p>
    <w:p w14:paraId="3A30414D" w14:textId="69DF2958" w:rsidR="00872A59" w:rsidRDefault="00872A59" w:rsidP="000D6C18">
      <w:pPr>
        <w:rPr>
          <w:lang w:val="en-CA" w:eastAsia="en-DE"/>
        </w:rPr>
      </w:pPr>
      <w:r>
        <w:rPr>
          <w:lang w:val="en-CA" w:eastAsia="en-DE"/>
        </w:rPr>
        <w:t>Has it been investigated together with loop filter? No.</w:t>
      </w:r>
    </w:p>
    <w:p w14:paraId="24DFCF76" w14:textId="314207FC" w:rsidR="00872A59" w:rsidRDefault="00872A59" w:rsidP="000D6C18">
      <w:pPr>
        <w:rPr>
          <w:lang w:val="en-CA" w:eastAsia="en-DE"/>
        </w:rPr>
      </w:pPr>
    </w:p>
    <w:p w14:paraId="4D39216B" w14:textId="6226C735" w:rsidR="00872A59" w:rsidRDefault="00872A59" w:rsidP="000D6C18">
      <w:pPr>
        <w:rPr>
          <w:lang w:val="en-CA" w:eastAsia="en-DE"/>
        </w:rPr>
      </w:pPr>
      <w:r>
        <w:rPr>
          <w:lang w:val="en-CA" w:eastAsia="en-DE"/>
        </w:rPr>
        <w:t>Further study recommended.</w:t>
      </w:r>
    </w:p>
    <w:p w14:paraId="2EBAB688" w14:textId="77777777" w:rsidR="00872A59" w:rsidRPr="00172D2C" w:rsidRDefault="00872A59" w:rsidP="000D6C18">
      <w:pPr>
        <w:rPr>
          <w:lang w:val="en-CA" w:eastAsia="en-DE"/>
        </w:rPr>
      </w:pPr>
    </w:p>
    <w:p w14:paraId="36825306" w14:textId="4916BA79" w:rsidR="002E5152" w:rsidRPr="00172D2C" w:rsidRDefault="00607FDC" w:rsidP="000D6C18">
      <w:pPr>
        <w:pStyle w:val="berschrift9"/>
        <w:rPr>
          <w:szCs w:val="24"/>
          <w:lang w:val="en-CA" w:eastAsia="en-DE"/>
        </w:rPr>
      </w:pPr>
      <w:hyperlink r:id="rId242" w:history="1">
        <w:r w:rsidR="002E5152" w:rsidRPr="00172D2C">
          <w:rPr>
            <w:color w:val="0000FF"/>
            <w:szCs w:val="24"/>
            <w:u w:val="single"/>
            <w:lang w:val="en-CA" w:eastAsia="en-DE"/>
          </w:rPr>
          <w:t>JVET-Y0096</w:t>
        </w:r>
      </w:hyperlink>
      <w:r w:rsidR="002E5152" w:rsidRPr="00172D2C">
        <w:rPr>
          <w:szCs w:val="24"/>
          <w:lang w:val="en-CA" w:eastAsia="en-DE"/>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eastAsia="en-DE"/>
        </w:rPr>
      </w:pPr>
      <w:r w:rsidRPr="001B4FE7">
        <w:rPr>
          <w:lang w:val="en-CA" w:eastAsia="en-DE"/>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eastAsia="en-DE"/>
        </w:rPr>
      </w:pPr>
      <w:r>
        <w:rPr>
          <w:lang w:val="en-CA" w:eastAsia="en-DE"/>
        </w:rPr>
        <w:t>Have other positions in the RP list been used? This could possibly improve the performance</w:t>
      </w:r>
      <w:r w:rsidR="00266F6A">
        <w:rPr>
          <w:lang w:val="en-CA" w:eastAsia="en-DE"/>
        </w:rPr>
        <w:t>. Was not investigated so far</w:t>
      </w:r>
    </w:p>
    <w:p w14:paraId="69586676" w14:textId="2A484205" w:rsidR="00C53DAF" w:rsidRDefault="00C53DAF" w:rsidP="000D6C18">
      <w:pPr>
        <w:rPr>
          <w:lang w:val="en-CA" w:eastAsia="en-DE"/>
        </w:rPr>
      </w:pPr>
      <w:r>
        <w:rPr>
          <w:lang w:val="en-CA" w:eastAsia="en-DE"/>
        </w:rPr>
        <w:t>Encoding time increased approx. 2x, due to generation of the new reference picture and the additional search.</w:t>
      </w:r>
    </w:p>
    <w:p w14:paraId="311983FF" w14:textId="7A792743" w:rsidR="00C53DAF" w:rsidRDefault="00C53DAF" w:rsidP="000D6C18">
      <w:pPr>
        <w:rPr>
          <w:lang w:val="en-CA" w:eastAsia="en-DE"/>
        </w:rPr>
      </w:pPr>
      <w:r>
        <w:rPr>
          <w:lang w:val="en-CA" w:eastAsia="en-DE"/>
        </w:rPr>
        <w:t>Only applied in two highest temporal layers.</w:t>
      </w:r>
    </w:p>
    <w:p w14:paraId="14E4383E" w14:textId="77777777" w:rsidR="00C53DAF" w:rsidRDefault="00C53DAF" w:rsidP="000D6C18">
      <w:pPr>
        <w:rPr>
          <w:lang w:val="en-CA" w:eastAsia="en-DE"/>
        </w:rPr>
      </w:pPr>
    </w:p>
    <w:p w14:paraId="7B833C54" w14:textId="77777777" w:rsidR="00266F6A" w:rsidRDefault="00266F6A" w:rsidP="00266F6A">
      <w:pPr>
        <w:rPr>
          <w:lang w:val="en-CA" w:eastAsia="en-DE"/>
        </w:rPr>
      </w:pPr>
      <w:r>
        <w:rPr>
          <w:lang w:val="en-CA" w:eastAsia="en-DE"/>
        </w:rPr>
        <w:t>Further study recommended.</w:t>
      </w:r>
    </w:p>
    <w:p w14:paraId="407C4502" w14:textId="77777777" w:rsidR="001B4FE7" w:rsidRPr="00172D2C" w:rsidRDefault="001B4FE7" w:rsidP="000D6C18">
      <w:pPr>
        <w:rPr>
          <w:lang w:val="en-CA" w:eastAsia="en-DE"/>
        </w:rPr>
      </w:pPr>
    </w:p>
    <w:p w14:paraId="1506B948" w14:textId="039265D3" w:rsidR="002E5152" w:rsidRPr="00172D2C" w:rsidRDefault="00607FDC" w:rsidP="000D6C18">
      <w:pPr>
        <w:pStyle w:val="berschrift9"/>
        <w:rPr>
          <w:szCs w:val="24"/>
          <w:lang w:val="en-CA" w:eastAsia="en-DE"/>
        </w:rPr>
      </w:pPr>
      <w:hyperlink r:id="rId243" w:history="1">
        <w:r w:rsidR="002E5152" w:rsidRPr="00172D2C">
          <w:rPr>
            <w:color w:val="0000FF"/>
            <w:szCs w:val="24"/>
            <w:u w:val="single"/>
            <w:lang w:val="en-CA" w:eastAsia="en-DE"/>
          </w:rPr>
          <w:t>JVET-Y0110</w:t>
        </w:r>
      </w:hyperlink>
      <w:r w:rsidR="002E5152" w:rsidRPr="00172D2C">
        <w:rPr>
          <w:szCs w:val="24"/>
          <w:lang w:val="en-CA" w:eastAsia="en-DE"/>
        </w:rPr>
        <w:t xml:space="preserve"> AHG11: Small Ad-hoc Deep-Learning Library (SADL) update [F. Galpin, F. Mom, T. Dumas, P. Bordes, P. Nikitin, E. François (InterDigital)]</w:t>
      </w:r>
    </w:p>
    <w:p w14:paraId="2258F0B3" w14:textId="7F06E816" w:rsidR="000D6C18" w:rsidRPr="00172D2C" w:rsidRDefault="00266F6A" w:rsidP="000D6C18">
      <w:pPr>
        <w:rPr>
          <w:lang w:val="en-CA" w:eastAsia="en-DE"/>
        </w:rPr>
      </w:pPr>
      <w:del w:id="854" w:author="Jens-Rainer Ohm" w:date="2022-01-15T15:40:00Z">
        <w:r w:rsidRPr="008502F2" w:rsidDel="008502F2">
          <w:rPr>
            <w:lang w:val="en-CA" w:eastAsia="en-DE"/>
            <w:rPrChange w:id="855" w:author="Jens-Rainer Ohm" w:date="2022-01-15T15:40:00Z">
              <w:rPr>
                <w:highlight w:val="yellow"/>
                <w:lang w:val="en-CA" w:eastAsia="en-DE"/>
              </w:rPr>
            </w:rPrChange>
          </w:rPr>
          <w:delText>TBP</w:delText>
        </w:r>
      </w:del>
      <w:ins w:id="856" w:author="Jens-Rainer Ohm" w:date="2022-01-15T15:40:00Z">
        <w:r w:rsidR="008502F2">
          <w:rPr>
            <w:lang w:val="en-CA" w:eastAsia="en-DE"/>
          </w:rPr>
          <w:t xml:space="preserve">see section </w:t>
        </w:r>
        <w:r w:rsidR="008502F2">
          <w:rPr>
            <w:lang w:val="en-CA" w:eastAsia="en-DE"/>
          </w:rPr>
          <w:fldChar w:fldCharType="begin"/>
        </w:r>
        <w:r w:rsidR="008502F2">
          <w:rPr>
            <w:lang w:val="en-CA" w:eastAsia="en-DE"/>
          </w:rPr>
          <w:instrText xml:space="preserve"> REF _Ref93153656 \r \h </w:instrText>
        </w:r>
      </w:ins>
      <w:r w:rsidR="008502F2">
        <w:rPr>
          <w:lang w:val="en-CA" w:eastAsia="en-DE"/>
        </w:rPr>
      </w:r>
      <w:r w:rsidR="008502F2">
        <w:rPr>
          <w:lang w:val="en-CA" w:eastAsia="en-DE"/>
        </w:rPr>
        <w:fldChar w:fldCharType="separate"/>
      </w:r>
      <w:ins w:id="857" w:author="Jens-Rainer Ohm" w:date="2022-01-15T15:40:00Z">
        <w:r w:rsidR="008502F2">
          <w:rPr>
            <w:lang w:val="en-CA" w:eastAsia="en-DE"/>
          </w:rPr>
          <w:t>4.8</w:t>
        </w:r>
        <w:r w:rsidR="008502F2">
          <w:rPr>
            <w:lang w:val="en-CA" w:eastAsia="en-DE"/>
          </w:rPr>
          <w:fldChar w:fldCharType="end"/>
        </w:r>
      </w:ins>
    </w:p>
    <w:p w14:paraId="3DFEB46E" w14:textId="77777777" w:rsidR="002E5152" w:rsidRPr="00172D2C" w:rsidRDefault="00607FDC" w:rsidP="000D6C18">
      <w:pPr>
        <w:pStyle w:val="berschrift9"/>
        <w:rPr>
          <w:szCs w:val="24"/>
          <w:lang w:val="en-CA" w:eastAsia="en-DE"/>
        </w:rPr>
      </w:pPr>
      <w:hyperlink r:id="rId244" w:history="1">
        <w:r w:rsidR="002E5152" w:rsidRPr="00172D2C">
          <w:rPr>
            <w:color w:val="0000FF"/>
            <w:szCs w:val="24"/>
            <w:u w:val="single"/>
            <w:lang w:val="en-CA" w:eastAsia="en-DE"/>
          </w:rPr>
          <w:t>JVET-Y0111</w:t>
        </w:r>
      </w:hyperlink>
      <w:r w:rsidR="002E5152" w:rsidRPr="00172D2C">
        <w:rPr>
          <w:szCs w:val="24"/>
          <w:lang w:val="en-CA" w:eastAsia="en-DE"/>
        </w:rPr>
        <w:t xml:space="preserve"> AHG11: Hybrid Conventional/Deep-learning-based image coding [F. Galpin, T. Dumas, P. Bordes, F. Racapé, E. François (InterDigital), Y. Li, Kai Zhang, </w:t>
      </w:r>
      <w:r w:rsidR="002E5152" w:rsidRPr="00172D2C">
        <w:rPr>
          <w:szCs w:val="24"/>
          <w:lang w:val="en-CA" w:eastAsia="en-DE"/>
        </w:rPr>
        <w:lastRenderedPageBreak/>
        <w:t>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858" w:name="_Ref93102925"/>
      <w:r w:rsidRPr="00172D2C">
        <w:rPr>
          <w:lang w:val="en-CA"/>
        </w:rPr>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852"/>
      <w:bookmarkEnd w:id="858"/>
    </w:p>
    <w:p w14:paraId="305E5853" w14:textId="77777777" w:rsidR="00426443" w:rsidRPr="00172D2C" w:rsidRDefault="00426443" w:rsidP="00426443">
      <w:pPr>
        <w:rPr>
          <w:lang w:val="en-CA"/>
        </w:rPr>
      </w:pPr>
      <w:bookmarkStart w:id="859" w:name="_Ref79763246"/>
      <w:bookmarkStart w:id="860" w:name="_Ref60325505"/>
      <w:r w:rsidRPr="00172D2C">
        <w:rPr>
          <w:lang w:val="en-CA"/>
        </w:rPr>
        <w:t>Contributions in this area were discussed in session X at XXXX–XXXX UTC on XXday X Jan. 2022 (chaired by XXX).</w:t>
      </w:r>
    </w:p>
    <w:p w14:paraId="6E7250CA" w14:textId="1DEB595B" w:rsidR="00C2402C" w:rsidRPr="00172D2C" w:rsidRDefault="00607FDC" w:rsidP="000D6C18">
      <w:pPr>
        <w:pStyle w:val="berschrift9"/>
        <w:rPr>
          <w:szCs w:val="24"/>
          <w:lang w:val="en-CA" w:eastAsia="en-DE"/>
        </w:rPr>
      </w:pPr>
      <w:hyperlink r:id="rId245"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68CFB652" w14:textId="61DA1BDF" w:rsidR="000D6C18" w:rsidRPr="00172D2C" w:rsidRDefault="000D6C18" w:rsidP="000D6C18">
      <w:pPr>
        <w:rPr>
          <w:lang w:val="en-CA" w:eastAsia="en-DE"/>
        </w:rPr>
      </w:pPr>
    </w:p>
    <w:p w14:paraId="329236B7" w14:textId="158DC94D" w:rsidR="00C2402C" w:rsidRPr="00172D2C" w:rsidRDefault="00607FDC" w:rsidP="000D6C18">
      <w:pPr>
        <w:pStyle w:val="berschrift9"/>
        <w:rPr>
          <w:szCs w:val="24"/>
          <w:lang w:val="en-CA" w:eastAsia="en-DE"/>
        </w:rPr>
      </w:pPr>
      <w:hyperlink r:id="rId246"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7B704A9D" w14:textId="076C174D" w:rsidR="000D6C18" w:rsidRPr="00172D2C" w:rsidRDefault="000D6C18" w:rsidP="000D6C18">
      <w:pPr>
        <w:rPr>
          <w:lang w:val="en-CA" w:eastAsia="en-DE"/>
        </w:rPr>
      </w:pPr>
    </w:p>
    <w:p w14:paraId="2E49E286" w14:textId="7CB9100A" w:rsidR="00C2402C" w:rsidRPr="00172D2C" w:rsidRDefault="00607FDC" w:rsidP="000D6C18">
      <w:pPr>
        <w:pStyle w:val="berschrift9"/>
        <w:rPr>
          <w:szCs w:val="24"/>
          <w:lang w:val="en-CA" w:eastAsia="en-DE"/>
        </w:rPr>
      </w:pPr>
      <w:hyperlink r:id="rId247"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62A9577A" w14:textId="58C69DEB" w:rsidR="000D6C18" w:rsidRPr="00172D2C" w:rsidRDefault="000D6C18" w:rsidP="000D6C18">
      <w:pPr>
        <w:rPr>
          <w:lang w:val="en-CA" w:eastAsia="en-DE"/>
        </w:rPr>
      </w:pPr>
    </w:p>
    <w:p w14:paraId="0A4D9622" w14:textId="77777777" w:rsidR="00C2402C" w:rsidRPr="00172D2C" w:rsidRDefault="00607FDC" w:rsidP="000D6C18">
      <w:pPr>
        <w:pStyle w:val="berschrift9"/>
        <w:rPr>
          <w:szCs w:val="24"/>
          <w:lang w:val="en-CA" w:eastAsia="en-DE"/>
        </w:rPr>
      </w:pPr>
      <w:hyperlink r:id="rId248"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861"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859"/>
      <w:bookmarkEnd w:id="861"/>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607FDC" w:rsidP="00F14597">
      <w:pPr>
        <w:pStyle w:val="berschrift9"/>
        <w:rPr>
          <w:szCs w:val="24"/>
          <w:lang w:val="en-CA" w:eastAsia="en-DE"/>
        </w:rPr>
      </w:pPr>
      <w:hyperlink r:id="rId249" w:history="1">
        <w:r w:rsidR="004C7B86" w:rsidRPr="00230D80">
          <w:rPr>
            <w:color w:val="0000FF"/>
            <w:szCs w:val="24"/>
            <w:u w:val="single"/>
            <w:lang w:val="en-CA" w:eastAsia="en-DE"/>
          </w:rPr>
          <w:t>JVET-Y0024</w:t>
        </w:r>
      </w:hyperlink>
      <w:r w:rsidR="004C7B86" w:rsidRPr="00FC232B">
        <w:rPr>
          <w:szCs w:val="24"/>
          <w:lang w:val="en-CA" w:eastAsia="en-DE"/>
        </w:rPr>
        <w:t xml:space="preserve"> </w:t>
      </w:r>
      <w:r w:rsidR="004C7B86" w:rsidRPr="00230D80">
        <w:rPr>
          <w:szCs w:val="24"/>
          <w:lang w:val="en-CA" w:eastAsia="en-DE"/>
        </w:rPr>
        <w:t>EE2: Summary Report on Enhanced Compression beyond VVC capability</w:t>
      </w:r>
      <w:r w:rsidR="004C7B86" w:rsidRPr="00FC232B">
        <w:rPr>
          <w:szCs w:val="24"/>
          <w:lang w:val="en-CA" w:eastAsia="en-DE"/>
        </w:rPr>
        <w:t xml:space="preserve"> [</w:t>
      </w:r>
      <w:r w:rsidR="004C7B86" w:rsidRPr="00230D80">
        <w:rPr>
          <w:szCs w:val="24"/>
          <w:lang w:val="en-CA" w:eastAsia="en-DE"/>
        </w:rPr>
        <w:t>V. Seregin, J. Chen, L. Li, K. Naser, J. Ström, M. Winken, X. Xiu, K. Zhang</w:t>
      </w:r>
      <w:r w:rsidR="004C7B86" w:rsidRPr="00FC232B">
        <w:rPr>
          <w:szCs w:val="24"/>
          <w:lang w:val="en-CA" w:eastAsia="en-DE"/>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50"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51"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607FDC" w:rsidP="00267911">
            <w:pPr>
              <w:textAlignment w:val="auto"/>
              <w:rPr>
                <w:lang w:val="en-CA"/>
              </w:rPr>
            </w:pPr>
            <w:hyperlink r:id="rId252"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607FDC" w:rsidP="00267911">
            <w:pPr>
              <w:textAlignment w:val="auto"/>
              <w:rPr>
                <w:u w:val="single"/>
                <w:lang w:val="en-CA"/>
              </w:rPr>
            </w:pPr>
            <w:hyperlink r:id="rId253" w:history="1">
              <w:r w:rsidR="00267911" w:rsidRPr="00267911">
                <w:rPr>
                  <w:rStyle w:val="Hyperlink"/>
                  <w:lang w:val="en-CA"/>
                </w:rPr>
                <w:t>Fabrice Urban</w:t>
              </w:r>
            </w:hyperlink>
          </w:p>
          <w:p w14:paraId="6BBE8983" w14:textId="77777777" w:rsidR="00267911" w:rsidRPr="00267911" w:rsidRDefault="00607FDC" w:rsidP="00267911">
            <w:pPr>
              <w:rPr>
                <w:b/>
                <w:lang w:val="en-CA"/>
              </w:rPr>
            </w:pPr>
            <w:hyperlink r:id="rId254"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607FDC" w:rsidP="00267911">
            <w:pPr>
              <w:rPr>
                <w:b/>
                <w:lang w:val="en-CA"/>
              </w:rPr>
            </w:pPr>
            <w:hyperlink r:id="rId255"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607FDC" w:rsidP="00267911">
            <w:pPr>
              <w:textAlignment w:val="auto"/>
              <w:rPr>
                <w:lang w:val="en-CA"/>
              </w:rPr>
            </w:pPr>
            <w:hyperlink r:id="rId256"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607FDC" w:rsidP="00267911">
            <w:pPr>
              <w:textAlignment w:val="auto"/>
              <w:rPr>
                <w:u w:val="single"/>
                <w:lang w:val="en-CA"/>
              </w:rPr>
            </w:pPr>
            <w:hyperlink r:id="rId257" w:history="1">
              <w:r w:rsidR="00267911" w:rsidRPr="00267911">
                <w:rPr>
                  <w:rStyle w:val="Hyperlink"/>
                  <w:lang w:val="en-CA"/>
                </w:rPr>
                <w:t>Fabrice Urban</w:t>
              </w:r>
            </w:hyperlink>
          </w:p>
          <w:p w14:paraId="4A29B854" w14:textId="77777777" w:rsidR="00267911" w:rsidRPr="00267911" w:rsidRDefault="00607FDC" w:rsidP="00267911">
            <w:pPr>
              <w:textAlignment w:val="auto"/>
              <w:rPr>
                <w:b/>
                <w:lang w:val="en-CA"/>
              </w:rPr>
            </w:pPr>
            <w:hyperlink r:id="rId258"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607FDC" w:rsidP="00267911">
            <w:pPr>
              <w:rPr>
                <w:b/>
                <w:lang w:val="en-CA"/>
              </w:rPr>
            </w:pPr>
            <w:hyperlink r:id="rId259"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607FDC" w:rsidP="00267911">
            <w:pPr>
              <w:textAlignment w:val="auto"/>
              <w:rPr>
                <w:lang w:val="en-CA"/>
              </w:rPr>
            </w:pPr>
            <w:hyperlink r:id="rId260"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607FDC" w:rsidP="00267911">
            <w:pPr>
              <w:textAlignment w:val="auto"/>
              <w:rPr>
                <w:u w:val="single"/>
                <w:lang w:val="en-CA"/>
              </w:rPr>
            </w:pPr>
            <w:hyperlink r:id="rId261" w:history="1">
              <w:r w:rsidR="00267911" w:rsidRPr="00267911">
                <w:rPr>
                  <w:rStyle w:val="Hyperlink"/>
                  <w:lang w:val="en-CA"/>
                </w:rPr>
                <w:t>Fabrice Urban</w:t>
              </w:r>
            </w:hyperlink>
          </w:p>
          <w:p w14:paraId="09D9C336" w14:textId="77777777" w:rsidR="00267911" w:rsidRPr="00267911" w:rsidRDefault="00607FDC" w:rsidP="00267911">
            <w:pPr>
              <w:textAlignment w:val="auto"/>
              <w:rPr>
                <w:b/>
                <w:lang w:val="en-CA"/>
              </w:rPr>
            </w:pPr>
            <w:hyperlink r:id="rId262"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607FDC" w:rsidP="00267911">
            <w:pPr>
              <w:textAlignment w:val="auto"/>
              <w:rPr>
                <w:u w:val="single"/>
                <w:lang w:val="en-CA"/>
              </w:rPr>
            </w:pPr>
            <w:hyperlink r:id="rId263" w:history="1">
              <w:r w:rsidR="00267911" w:rsidRPr="00267911">
                <w:rPr>
                  <w:rStyle w:val="Hyperlink"/>
                  <w:lang w:val="en-CA"/>
                </w:rPr>
                <w:t>Keming Cao</w:t>
              </w:r>
            </w:hyperlink>
          </w:p>
          <w:p w14:paraId="79BEE306" w14:textId="77777777" w:rsidR="00267911" w:rsidRPr="00267911" w:rsidRDefault="00607FDC" w:rsidP="00267911">
            <w:pPr>
              <w:textAlignment w:val="auto"/>
              <w:rPr>
                <w:lang w:val="en-CA"/>
              </w:rPr>
            </w:pPr>
            <w:hyperlink r:id="rId264"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607FDC" w:rsidP="00267911">
            <w:pPr>
              <w:textAlignment w:val="auto"/>
              <w:rPr>
                <w:u w:val="single"/>
                <w:lang w:val="en-CA"/>
              </w:rPr>
            </w:pPr>
            <w:hyperlink r:id="rId265"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607FDC" w:rsidP="00267911">
            <w:pPr>
              <w:textAlignment w:val="auto"/>
              <w:rPr>
                <w:u w:val="single"/>
                <w:lang w:val="en-CA"/>
              </w:rPr>
            </w:pPr>
            <w:hyperlink r:id="rId266"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607FDC" w:rsidP="00267911">
            <w:pPr>
              <w:textAlignment w:val="auto"/>
              <w:rPr>
                <w:u w:val="single"/>
                <w:lang w:val="en-CA"/>
              </w:rPr>
            </w:pPr>
            <w:hyperlink r:id="rId267"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607FDC" w:rsidP="00267911">
            <w:pPr>
              <w:textAlignment w:val="auto"/>
              <w:rPr>
                <w:lang w:val="en-CA"/>
              </w:rPr>
            </w:pPr>
            <w:hyperlink r:id="rId268"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607FDC" w:rsidP="00267911">
            <w:pPr>
              <w:textAlignment w:val="auto"/>
              <w:rPr>
                <w:u w:val="single"/>
                <w:lang w:val="en-CA"/>
              </w:rPr>
            </w:pPr>
            <w:hyperlink r:id="rId269" w:history="1">
              <w:r w:rsidR="00267911" w:rsidRPr="00267911">
                <w:rPr>
                  <w:rStyle w:val="Hyperlink"/>
                  <w:lang w:val="en-CA"/>
                </w:rPr>
                <w:t>Keming Cao</w:t>
              </w:r>
            </w:hyperlink>
          </w:p>
          <w:p w14:paraId="550171D8" w14:textId="77777777" w:rsidR="00267911" w:rsidRPr="00267911" w:rsidRDefault="00607FDC" w:rsidP="00267911">
            <w:pPr>
              <w:textAlignment w:val="auto"/>
              <w:rPr>
                <w:lang w:val="en-CA"/>
              </w:rPr>
            </w:pPr>
            <w:hyperlink r:id="rId270"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607FDC" w:rsidP="00267911">
            <w:pPr>
              <w:textAlignment w:val="auto"/>
              <w:rPr>
                <w:u w:val="single"/>
                <w:lang w:val="en-CA"/>
              </w:rPr>
            </w:pPr>
            <w:hyperlink r:id="rId271"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607FDC" w:rsidP="00267911">
            <w:pPr>
              <w:textAlignment w:val="auto"/>
              <w:rPr>
                <w:lang w:val="en-CA"/>
              </w:rPr>
            </w:pPr>
            <w:hyperlink r:id="rId272"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607FDC" w:rsidP="00267911">
            <w:pPr>
              <w:textAlignment w:val="auto"/>
              <w:rPr>
                <w:lang w:val="en-CA"/>
              </w:rPr>
            </w:pPr>
            <w:hyperlink r:id="rId273"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607FDC" w:rsidP="00267911">
            <w:pPr>
              <w:textAlignment w:val="auto"/>
              <w:rPr>
                <w:lang w:val="en-CA"/>
              </w:rPr>
            </w:pPr>
            <w:hyperlink r:id="rId274"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607FDC" w:rsidP="00267911">
            <w:pPr>
              <w:textAlignment w:val="auto"/>
              <w:rPr>
                <w:u w:val="single"/>
                <w:lang w:val="en-CA"/>
              </w:rPr>
            </w:pPr>
            <w:hyperlink r:id="rId275" w:history="1">
              <w:r w:rsidR="00267911" w:rsidRPr="00267911">
                <w:rPr>
                  <w:rStyle w:val="Hyperlink"/>
                  <w:lang w:val="en-CA"/>
                </w:rPr>
                <w:t>Zhipin Deng</w:t>
              </w:r>
            </w:hyperlink>
          </w:p>
          <w:p w14:paraId="0B67D94C" w14:textId="77777777" w:rsidR="00267911" w:rsidRPr="00267911" w:rsidRDefault="00607FDC" w:rsidP="00267911">
            <w:pPr>
              <w:textAlignment w:val="auto"/>
              <w:rPr>
                <w:lang w:val="en-CA"/>
              </w:rPr>
            </w:pPr>
            <w:hyperlink r:id="rId276"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lastRenderedPageBreak/>
              <w:t>OPPO</w:t>
            </w:r>
          </w:p>
          <w:p w14:paraId="0B804A9C" w14:textId="77777777" w:rsidR="00267911" w:rsidRPr="00267911" w:rsidRDefault="00607FDC" w:rsidP="00267911">
            <w:pPr>
              <w:textAlignment w:val="auto"/>
              <w:rPr>
                <w:u w:val="single"/>
                <w:lang w:val="en-CA"/>
              </w:rPr>
            </w:pPr>
            <w:hyperlink r:id="rId277"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607FDC" w:rsidP="00267911">
            <w:pPr>
              <w:textAlignment w:val="auto"/>
              <w:rPr>
                <w:u w:val="single"/>
                <w:lang w:val="en-CA"/>
              </w:rPr>
            </w:pPr>
            <w:hyperlink r:id="rId278"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lastRenderedPageBreak/>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607FDC" w:rsidP="00267911">
            <w:pPr>
              <w:textAlignment w:val="auto"/>
              <w:rPr>
                <w:lang w:val="en-CA"/>
              </w:rPr>
            </w:pPr>
            <w:hyperlink r:id="rId279"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607FDC" w:rsidP="00267911">
            <w:pPr>
              <w:textAlignment w:val="auto"/>
              <w:rPr>
                <w:lang w:val="en-CA"/>
              </w:rPr>
            </w:pPr>
            <w:hyperlink r:id="rId280"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607FDC" w:rsidP="00267911">
            <w:pPr>
              <w:textAlignment w:val="auto"/>
              <w:rPr>
                <w:u w:val="single"/>
                <w:lang w:val="en-CA"/>
              </w:rPr>
            </w:pPr>
            <w:hyperlink r:id="rId281" w:history="1">
              <w:r w:rsidR="00267911" w:rsidRPr="00267911">
                <w:rPr>
                  <w:rStyle w:val="Hyperlink"/>
                  <w:lang w:val="en-CA"/>
                </w:rPr>
                <w:t>Zhipin Deng</w:t>
              </w:r>
            </w:hyperlink>
          </w:p>
          <w:p w14:paraId="2204D4FE" w14:textId="77777777" w:rsidR="00267911" w:rsidRPr="00267911" w:rsidRDefault="00607FDC" w:rsidP="00267911">
            <w:pPr>
              <w:textAlignment w:val="auto"/>
              <w:rPr>
                <w:lang w:val="en-CA"/>
              </w:rPr>
            </w:pPr>
            <w:hyperlink r:id="rId282"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t>Alibaba</w:t>
            </w:r>
          </w:p>
          <w:p w14:paraId="7936B2C5" w14:textId="77777777" w:rsidR="00267911" w:rsidRPr="00267911" w:rsidRDefault="00607FDC" w:rsidP="00267911">
            <w:pPr>
              <w:textAlignment w:val="auto"/>
              <w:rPr>
                <w:u w:val="single"/>
                <w:lang w:val="en-CA"/>
              </w:rPr>
            </w:pPr>
            <w:hyperlink r:id="rId283"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607FDC" w:rsidP="00267911">
            <w:pPr>
              <w:textAlignment w:val="auto"/>
              <w:rPr>
                <w:lang w:val="en-CA"/>
              </w:rPr>
            </w:pPr>
            <w:hyperlink r:id="rId284"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607FDC" w:rsidP="00267911">
            <w:pPr>
              <w:textAlignment w:val="auto"/>
              <w:rPr>
                <w:lang w:val="en-CA"/>
              </w:rPr>
            </w:pPr>
            <w:hyperlink r:id="rId285"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607FDC" w:rsidP="00267911">
            <w:pPr>
              <w:textAlignment w:val="auto"/>
              <w:rPr>
                <w:u w:val="single"/>
                <w:lang w:val="en-CA"/>
              </w:rPr>
            </w:pPr>
            <w:hyperlink r:id="rId286" w:history="1">
              <w:r w:rsidR="00267911" w:rsidRPr="00267911">
                <w:rPr>
                  <w:rStyle w:val="Hyperlink"/>
                  <w:lang w:val="en-CA"/>
                </w:rPr>
                <w:t>Zhipin Deng</w:t>
              </w:r>
            </w:hyperlink>
          </w:p>
          <w:p w14:paraId="0EBABD90" w14:textId="77777777" w:rsidR="00267911" w:rsidRPr="00267911" w:rsidRDefault="00607FDC" w:rsidP="00267911">
            <w:pPr>
              <w:textAlignment w:val="auto"/>
              <w:rPr>
                <w:lang w:val="en-CA"/>
              </w:rPr>
            </w:pPr>
            <w:hyperlink r:id="rId287"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607FDC" w:rsidP="00267911">
            <w:pPr>
              <w:textAlignment w:val="auto"/>
              <w:rPr>
                <w:u w:val="single"/>
                <w:lang w:val="en-CA"/>
              </w:rPr>
            </w:pPr>
            <w:hyperlink r:id="rId288"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607FDC" w:rsidP="00267911">
            <w:pPr>
              <w:textAlignment w:val="auto"/>
              <w:rPr>
                <w:lang w:val="en-CA"/>
              </w:rPr>
            </w:pPr>
            <w:hyperlink r:id="rId289"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607FDC" w:rsidP="00267911">
            <w:pPr>
              <w:textAlignment w:val="auto"/>
              <w:rPr>
                <w:lang w:val="en-CA"/>
              </w:rPr>
            </w:pPr>
            <w:hyperlink r:id="rId290"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607FDC" w:rsidP="00267911">
            <w:pPr>
              <w:textAlignment w:val="auto"/>
              <w:rPr>
                <w:u w:val="single"/>
                <w:lang w:val="en-CA"/>
              </w:rPr>
            </w:pPr>
            <w:hyperlink r:id="rId291" w:history="1">
              <w:r w:rsidR="00267911" w:rsidRPr="00267911">
                <w:rPr>
                  <w:rStyle w:val="Hyperlink"/>
                  <w:lang w:val="en-CA"/>
                </w:rPr>
                <w:t>Zhipin Deng</w:t>
              </w:r>
            </w:hyperlink>
          </w:p>
          <w:p w14:paraId="261EFC98" w14:textId="77777777" w:rsidR="00267911" w:rsidRPr="00267911" w:rsidRDefault="00607FDC" w:rsidP="00267911">
            <w:pPr>
              <w:textAlignment w:val="auto"/>
              <w:rPr>
                <w:lang w:val="en-CA"/>
              </w:rPr>
            </w:pPr>
            <w:hyperlink r:id="rId292"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607FDC" w:rsidP="00267911">
            <w:pPr>
              <w:textAlignment w:val="auto"/>
              <w:rPr>
                <w:u w:val="single"/>
                <w:lang w:val="en-CA"/>
              </w:rPr>
            </w:pPr>
            <w:hyperlink r:id="rId293"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607FDC" w:rsidP="00267911">
            <w:pPr>
              <w:textAlignment w:val="auto"/>
              <w:rPr>
                <w:u w:val="single"/>
                <w:lang w:val="en-CA"/>
              </w:rPr>
            </w:pPr>
            <w:hyperlink r:id="rId294" w:history="1">
              <w:r w:rsidR="00267911" w:rsidRPr="00267911">
                <w:rPr>
                  <w:rStyle w:val="Hyperlink"/>
                  <w:lang w:val="en-CA"/>
                </w:rPr>
                <w:t>Guillaume Laroche</w:t>
              </w:r>
            </w:hyperlink>
          </w:p>
          <w:p w14:paraId="37A94EEA" w14:textId="77777777" w:rsidR="00267911" w:rsidRPr="00267911" w:rsidRDefault="00607FDC" w:rsidP="00267911">
            <w:pPr>
              <w:textAlignment w:val="auto"/>
              <w:rPr>
                <w:lang w:val="en-CA"/>
              </w:rPr>
            </w:pPr>
            <w:hyperlink r:id="rId295"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607FDC" w:rsidP="00267911">
            <w:pPr>
              <w:textAlignment w:val="auto"/>
              <w:rPr>
                <w:u w:val="single"/>
                <w:lang w:val="en-CA"/>
              </w:rPr>
            </w:pPr>
            <w:hyperlink r:id="rId296" w:history="1">
              <w:r w:rsidR="00267911" w:rsidRPr="00267911">
                <w:rPr>
                  <w:rStyle w:val="Hyperlink"/>
                  <w:lang w:val="en-CA"/>
                </w:rPr>
                <w:t>Ru-Ling Liao</w:t>
              </w:r>
            </w:hyperlink>
          </w:p>
          <w:p w14:paraId="0F76BEA3" w14:textId="77777777" w:rsidR="00267911" w:rsidRPr="00267911" w:rsidRDefault="00607FDC" w:rsidP="00267911">
            <w:pPr>
              <w:textAlignment w:val="auto"/>
              <w:rPr>
                <w:lang w:val="en-CA"/>
              </w:rPr>
            </w:pPr>
            <w:hyperlink r:id="rId297"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607FDC" w:rsidP="00267911">
            <w:pPr>
              <w:textAlignment w:val="auto"/>
              <w:rPr>
                <w:lang w:val="en-CA"/>
              </w:rPr>
            </w:pPr>
            <w:hyperlink r:id="rId298"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607FDC" w:rsidP="00267911">
            <w:pPr>
              <w:textAlignment w:val="auto"/>
              <w:rPr>
                <w:u w:val="single"/>
                <w:lang w:val="en-CA"/>
              </w:rPr>
            </w:pPr>
            <w:hyperlink r:id="rId299" w:history="1">
              <w:r w:rsidR="00267911" w:rsidRPr="00267911">
                <w:rPr>
                  <w:rStyle w:val="Hyperlink"/>
                  <w:lang w:val="en-CA"/>
                </w:rPr>
                <w:t>Ru-Ling Liao</w:t>
              </w:r>
            </w:hyperlink>
          </w:p>
          <w:p w14:paraId="17C51B06" w14:textId="77777777" w:rsidR="00267911" w:rsidRPr="00267911" w:rsidRDefault="00607FDC" w:rsidP="00267911">
            <w:pPr>
              <w:textAlignment w:val="auto"/>
              <w:rPr>
                <w:lang w:val="en-CA"/>
              </w:rPr>
            </w:pPr>
            <w:hyperlink r:id="rId300"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607FDC" w:rsidP="00267911">
            <w:pPr>
              <w:textAlignment w:val="auto"/>
              <w:rPr>
                <w:lang w:val="en-CA"/>
              </w:rPr>
            </w:pPr>
            <w:hyperlink r:id="rId301"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lastRenderedPageBreak/>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607FDC" w:rsidP="00267911">
            <w:pPr>
              <w:textAlignment w:val="auto"/>
              <w:rPr>
                <w:lang w:val="en-CA"/>
              </w:rPr>
            </w:pPr>
            <w:hyperlink r:id="rId302"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607FDC" w:rsidP="00267911">
            <w:pPr>
              <w:textAlignment w:val="auto"/>
              <w:rPr>
                <w:u w:val="single"/>
                <w:lang w:val="en-CA"/>
              </w:rPr>
            </w:pPr>
            <w:hyperlink r:id="rId303" w:history="1">
              <w:r w:rsidR="00267911" w:rsidRPr="00267911">
                <w:rPr>
                  <w:rStyle w:val="Hyperlink"/>
                  <w:lang w:val="en-CA"/>
                </w:rPr>
                <w:t>Ru-Ling Liao</w:t>
              </w:r>
            </w:hyperlink>
          </w:p>
          <w:p w14:paraId="5431CF0D" w14:textId="77777777" w:rsidR="00267911" w:rsidRPr="00267911" w:rsidRDefault="00607FDC" w:rsidP="00267911">
            <w:pPr>
              <w:textAlignment w:val="auto"/>
              <w:rPr>
                <w:lang w:val="en-CA"/>
              </w:rPr>
            </w:pPr>
            <w:hyperlink r:id="rId304"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607FDC" w:rsidP="00267911">
            <w:pPr>
              <w:textAlignment w:val="auto"/>
              <w:rPr>
                <w:lang w:val="en-CA"/>
              </w:rPr>
            </w:pPr>
            <w:hyperlink r:id="rId305"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607FDC" w:rsidP="00267911">
            <w:pPr>
              <w:textAlignment w:val="auto"/>
              <w:rPr>
                <w:lang w:val="en-CA"/>
              </w:rPr>
            </w:pPr>
            <w:hyperlink r:id="rId306"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607FDC" w:rsidP="00267911">
            <w:pPr>
              <w:textAlignment w:val="auto"/>
              <w:rPr>
                <w:lang w:val="en-CA"/>
              </w:rPr>
            </w:pPr>
            <w:hyperlink r:id="rId307"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607FDC" w:rsidP="00267911">
            <w:pPr>
              <w:textAlignment w:val="auto"/>
              <w:rPr>
                <w:u w:val="single"/>
                <w:lang w:val="en-CA"/>
              </w:rPr>
            </w:pPr>
            <w:hyperlink r:id="rId308" w:history="1">
              <w:r w:rsidR="00267911" w:rsidRPr="00267911">
                <w:rPr>
                  <w:rStyle w:val="Hyperlink"/>
                  <w:lang w:val="en-CA"/>
                </w:rPr>
                <w:t>Guillaume Laroche</w:t>
              </w:r>
            </w:hyperlink>
          </w:p>
          <w:p w14:paraId="491E7C68" w14:textId="77777777" w:rsidR="00267911" w:rsidRPr="00267911" w:rsidRDefault="00607FDC" w:rsidP="00267911">
            <w:pPr>
              <w:textAlignment w:val="auto"/>
              <w:rPr>
                <w:lang w:val="en-CA"/>
              </w:rPr>
            </w:pPr>
            <w:hyperlink r:id="rId309"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607FDC" w:rsidP="00267911">
            <w:pPr>
              <w:textAlignment w:val="auto"/>
              <w:rPr>
                <w:lang w:val="en-CA"/>
              </w:rPr>
            </w:pPr>
            <w:hyperlink r:id="rId310"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607FDC" w:rsidP="00267911">
            <w:pPr>
              <w:textAlignment w:val="auto"/>
              <w:rPr>
                <w:u w:val="single"/>
                <w:lang w:val="en-CA"/>
              </w:rPr>
            </w:pPr>
            <w:hyperlink r:id="rId311" w:history="1">
              <w:r w:rsidR="00267911" w:rsidRPr="00267911">
                <w:rPr>
                  <w:rStyle w:val="Hyperlink"/>
                  <w:lang w:val="en-CA"/>
                </w:rPr>
                <w:t>Ru-Ling Liao</w:t>
              </w:r>
            </w:hyperlink>
          </w:p>
          <w:p w14:paraId="10C59023" w14:textId="77777777" w:rsidR="00267911" w:rsidRPr="00267911" w:rsidRDefault="00607FDC" w:rsidP="00267911">
            <w:pPr>
              <w:textAlignment w:val="auto"/>
              <w:rPr>
                <w:lang w:val="en-CA"/>
              </w:rPr>
            </w:pPr>
            <w:hyperlink r:id="rId312"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607FDC" w:rsidP="00267911">
            <w:pPr>
              <w:textAlignment w:val="auto"/>
              <w:rPr>
                <w:lang w:val="en-CA"/>
              </w:rPr>
            </w:pPr>
            <w:hyperlink r:id="rId313"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607FDC" w:rsidP="00267911">
            <w:pPr>
              <w:textAlignment w:val="auto"/>
              <w:rPr>
                <w:u w:val="single"/>
                <w:lang w:val="en-CA"/>
              </w:rPr>
            </w:pPr>
            <w:hyperlink r:id="rId314"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607FDC" w:rsidP="00267911">
            <w:pPr>
              <w:textAlignment w:val="auto"/>
              <w:rPr>
                <w:u w:val="single"/>
                <w:lang w:val="en-CA"/>
              </w:rPr>
            </w:pPr>
            <w:hyperlink r:id="rId315"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607FDC" w:rsidP="00267911">
            <w:pPr>
              <w:textAlignment w:val="auto"/>
              <w:rPr>
                <w:lang w:val="en-CA"/>
              </w:rPr>
            </w:pPr>
            <w:hyperlink r:id="rId316"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607FDC" w:rsidP="00267911">
            <w:pPr>
              <w:textAlignment w:val="auto"/>
              <w:rPr>
                <w:u w:val="single"/>
                <w:lang w:val="en-CA"/>
              </w:rPr>
            </w:pPr>
            <w:hyperlink r:id="rId317"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607FDC" w:rsidP="00267911">
            <w:pPr>
              <w:textAlignment w:val="auto"/>
              <w:rPr>
                <w:u w:val="single"/>
                <w:lang w:val="en-CA"/>
              </w:rPr>
            </w:pPr>
            <w:hyperlink r:id="rId318"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607FDC" w:rsidP="00267911">
            <w:pPr>
              <w:textAlignment w:val="auto"/>
              <w:rPr>
                <w:u w:val="single"/>
                <w:lang w:val="en-CA"/>
              </w:rPr>
            </w:pPr>
            <w:hyperlink r:id="rId319" w:history="1">
              <w:r w:rsidR="00267911" w:rsidRPr="00267911">
                <w:rPr>
                  <w:rStyle w:val="Hyperlink"/>
                  <w:lang w:val="en-CA"/>
                </w:rPr>
                <w:t>Ru-Ling Liao</w:t>
              </w:r>
            </w:hyperlink>
          </w:p>
          <w:p w14:paraId="584B936E" w14:textId="77777777" w:rsidR="00267911" w:rsidRPr="00267911" w:rsidRDefault="00607FDC" w:rsidP="00267911">
            <w:pPr>
              <w:textAlignment w:val="auto"/>
              <w:rPr>
                <w:lang w:val="en-CA"/>
              </w:rPr>
            </w:pPr>
            <w:hyperlink r:id="rId320"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607FDC" w:rsidP="00267911">
            <w:pPr>
              <w:textAlignment w:val="auto"/>
              <w:rPr>
                <w:lang w:val="en-CA"/>
              </w:rPr>
            </w:pPr>
            <w:hyperlink r:id="rId321"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607FDC" w:rsidP="00267911">
            <w:pPr>
              <w:textAlignment w:val="auto"/>
              <w:rPr>
                <w:u w:val="single"/>
                <w:lang w:val="en-CA"/>
              </w:rPr>
            </w:pPr>
            <w:hyperlink r:id="rId322" w:history="1">
              <w:r w:rsidR="00267911" w:rsidRPr="00267911">
                <w:rPr>
                  <w:rStyle w:val="Hyperlink"/>
                  <w:lang w:val="en-CA"/>
                </w:rPr>
                <w:t>Yao-Jen Chang</w:t>
              </w:r>
            </w:hyperlink>
          </w:p>
          <w:p w14:paraId="7898D711" w14:textId="77777777" w:rsidR="00267911" w:rsidRPr="00267911" w:rsidRDefault="00607FDC" w:rsidP="00267911">
            <w:pPr>
              <w:textAlignment w:val="auto"/>
              <w:rPr>
                <w:lang w:val="en-CA"/>
              </w:rPr>
            </w:pPr>
            <w:hyperlink r:id="rId323"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lastRenderedPageBreak/>
              <w:t>Alibaba</w:t>
            </w:r>
          </w:p>
          <w:p w14:paraId="2C849A29" w14:textId="77777777" w:rsidR="00267911" w:rsidRPr="00267911" w:rsidRDefault="00607FDC" w:rsidP="00267911">
            <w:pPr>
              <w:textAlignment w:val="auto"/>
              <w:rPr>
                <w:lang w:val="en-CA"/>
              </w:rPr>
            </w:pPr>
            <w:hyperlink r:id="rId324"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lastRenderedPageBreak/>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607FDC" w:rsidP="00267911">
            <w:pPr>
              <w:textAlignment w:val="auto"/>
              <w:rPr>
                <w:lang w:val="en-CA"/>
              </w:rPr>
            </w:pPr>
            <w:hyperlink r:id="rId325"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607FDC" w:rsidP="00267911">
            <w:pPr>
              <w:textAlignment w:val="auto"/>
              <w:rPr>
                <w:lang w:val="en-CA"/>
              </w:rPr>
            </w:pPr>
            <w:hyperlink r:id="rId326"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607FDC" w:rsidP="00267911">
            <w:pPr>
              <w:textAlignment w:val="auto"/>
              <w:rPr>
                <w:lang w:val="en-CA"/>
              </w:rPr>
            </w:pPr>
            <w:hyperlink r:id="rId327"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607FDC" w:rsidP="00267911">
            <w:pPr>
              <w:textAlignment w:val="auto"/>
              <w:rPr>
                <w:lang w:val="en-CA"/>
              </w:rPr>
            </w:pPr>
            <w:hyperlink r:id="rId328"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607FDC" w:rsidP="00267911">
            <w:pPr>
              <w:textAlignment w:val="auto"/>
              <w:rPr>
                <w:lang w:val="en-CA"/>
              </w:rPr>
            </w:pPr>
            <w:hyperlink r:id="rId329"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607FDC" w:rsidP="00267911">
            <w:pPr>
              <w:textAlignment w:val="auto"/>
              <w:rPr>
                <w:lang w:val="en-CA"/>
              </w:rPr>
            </w:pPr>
            <w:hyperlink r:id="rId330"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607FDC" w:rsidP="00267911">
            <w:pPr>
              <w:textAlignment w:val="auto"/>
              <w:rPr>
                <w:lang w:val="en-CA"/>
              </w:rPr>
            </w:pPr>
            <w:hyperlink r:id="rId331"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607FDC" w:rsidP="00267911">
            <w:pPr>
              <w:textAlignment w:val="auto"/>
              <w:rPr>
                <w:lang w:val="en-CA"/>
              </w:rPr>
            </w:pPr>
            <w:hyperlink r:id="rId332"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607FDC" w:rsidP="00267911">
            <w:pPr>
              <w:textAlignment w:val="auto"/>
              <w:rPr>
                <w:lang w:val="en-CA"/>
              </w:rPr>
            </w:pPr>
            <w:hyperlink r:id="rId333"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607FDC" w:rsidP="00267911">
            <w:pPr>
              <w:textAlignment w:val="auto"/>
              <w:rPr>
                <w:u w:val="single"/>
                <w:lang w:val="en-CA"/>
              </w:rPr>
            </w:pPr>
            <w:hyperlink r:id="rId334" w:history="1">
              <w:r w:rsidR="00267911" w:rsidRPr="00267911">
                <w:rPr>
                  <w:rStyle w:val="Hyperlink"/>
                  <w:lang w:val="en-CA"/>
                </w:rPr>
                <w:t>Wei Chen</w:t>
              </w:r>
            </w:hyperlink>
          </w:p>
          <w:p w14:paraId="0F47A9DF" w14:textId="77777777" w:rsidR="00267911" w:rsidRPr="00267911" w:rsidRDefault="00607FDC" w:rsidP="00267911">
            <w:pPr>
              <w:textAlignment w:val="auto"/>
              <w:rPr>
                <w:lang w:val="en-CA"/>
              </w:rPr>
            </w:pPr>
            <w:hyperlink r:id="rId335"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607FDC" w:rsidP="00267911">
            <w:pPr>
              <w:textAlignment w:val="auto"/>
              <w:rPr>
                <w:lang w:val="en-CA"/>
              </w:rPr>
            </w:pPr>
            <w:hyperlink r:id="rId336"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607FDC" w:rsidP="00267911">
            <w:pPr>
              <w:textAlignment w:val="auto"/>
              <w:rPr>
                <w:lang w:val="en-CA"/>
              </w:rPr>
            </w:pPr>
            <w:hyperlink r:id="rId337"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607FDC" w:rsidP="00267911">
            <w:pPr>
              <w:textAlignment w:val="auto"/>
              <w:rPr>
                <w:u w:val="single"/>
                <w:lang w:val="en-CA"/>
              </w:rPr>
            </w:pPr>
            <w:hyperlink r:id="rId338"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lastRenderedPageBreak/>
              <w:t>Wei Chen</w:t>
            </w:r>
          </w:p>
          <w:p w14:paraId="61671FF7" w14:textId="77777777" w:rsidR="00267911" w:rsidRPr="00267911" w:rsidRDefault="00607FDC" w:rsidP="00267911">
            <w:pPr>
              <w:textAlignment w:val="auto"/>
              <w:rPr>
                <w:lang w:val="en-CA"/>
              </w:rPr>
            </w:pPr>
            <w:hyperlink r:id="rId339"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lastRenderedPageBreak/>
              <w:t>Alibaba</w:t>
            </w:r>
          </w:p>
          <w:p w14:paraId="1FFC71CF" w14:textId="77777777" w:rsidR="00267911" w:rsidRPr="00267911" w:rsidRDefault="00607FDC" w:rsidP="00267911">
            <w:pPr>
              <w:textAlignment w:val="auto"/>
              <w:rPr>
                <w:u w:val="single"/>
                <w:lang w:val="en-CA"/>
              </w:rPr>
            </w:pPr>
            <w:hyperlink r:id="rId340"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607FDC" w:rsidP="00267911">
            <w:pPr>
              <w:textAlignment w:val="auto"/>
              <w:rPr>
                <w:lang w:val="en-CA"/>
              </w:rPr>
            </w:pPr>
            <w:hyperlink r:id="rId341"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607FDC" w:rsidP="00267911">
            <w:pPr>
              <w:textAlignment w:val="auto"/>
              <w:rPr>
                <w:lang w:val="en-CA"/>
              </w:rPr>
            </w:pPr>
            <w:hyperlink r:id="rId342"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607FDC" w:rsidP="00267911">
            <w:pPr>
              <w:textAlignment w:val="auto"/>
              <w:rPr>
                <w:u w:val="single"/>
                <w:lang w:val="en-CA"/>
              </w:rPr>
            </w:pPr>
            <w:hyperlink r:id="rId343"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607FDC" w:rsidP="00267911">
            <w:pPr>
              <w:textAlignment w:val="auto"/>
              <w:rPr>
                <w:lang w:val="en-CA"/>
              </w:rPr>
            </w:pPr>
            <w:hyperlink r:id="rId344"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607FDC" w:rsidP="00267911">
            <w:pPr>
              <w:textAlignment w:val="auto"/>
              <w:rPr>
                <w:u w:val="single"/>
                <w:lang w:val="en-CA"/>
              </w:rPr>
            </w:pPr>
            <w:hyperlink r:id="rId345"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607FDC" w:rsidP="00267911">
            <w:pPr>
              <w:textAlignment w:val="auto"/>
              <w:rPr>
                <w:lang w:val="en-CA"/>
              </w:rPr>
            </w:pPr>
            <w:hyperlink r:id="rId346"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607FDC" w:rsidP="00267911">
            <w:pPr>
              <w:textAlignment w:val="auto"/>
              <w:rPr>
                <w:u w:val="single"/>
                <w:lang w:val="en-CA"/>
              </w:rPr>
            </w:pPr>
            <w:hyperlink r:id="rId347"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607FDC" w:rsidP="00267911">
            <w:pPr>
              <w:textAlignment w:val="auto"/>
              <w:rPr>
                <w:lang w:val="en-CA"/>
              </w:rPr>
            </w:pPr>
            <w:hyperlink r:id="rId348"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607FDC" w:rsidP="00267911">
            <w:pPr>
              <w:textAlignment w:val="auto"/>
              <w:rPr>
                <w:u w:val="single"/>
                <w:lang w:val="en-CA"/>
              </w:rPr>
            </w:pPr>
            <w:hyperlink r:id="rId349"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607FDC" w:rsidP="00267911">
            <w:pPr>
              <w:textAlignment w:val="auto"/>
              <w:rPr>
                <w:lang w:val="en-CA"/>
              </w:rPr>
            </w:pPr>
            <w:hyperlink r:id="rId350"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607FDC" w:rsidP="00267911">
            <w:pPr>
              <w:textAlignment w:val="auto"/>
              <w:rPr>
                <w:u w:val="single"/>
                <w:lang w:val="en-CA"/>
              </w:rPr>
            </w:pPr>
            <w:hyperlink r:id="rId351"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607FDC" w:rsidP="00267911">
            <w:pPr>
              <w:textAlignment w:val="auto"/>
              <w:rPr>
                <w:u w:val="single"/>
                <w:lang w:val="en-CA"/>
              </w:rPr>
            </w:pPr>
            <w:hyperlink r:id="rId352" w:history="1">
              <w:r w:rsidR="00267911" w:rsidRPr="00267911">
                <w:rPr>
                  <w:rStyle w:val="Hyperlink"/>
                  <w:lang w:val="en-CA"/>
                </w:rPr>
                <w:t>Xiaoyu Xiu</w:t>
              </w:r>
            </w:hyperlink>
          </w:p>
          <w:p w14:paraId="07C2D409" w14:textId="77777777" w:rsidR="00267911" w:rsidRPr="00267911" w:rsidRDefault="00607FDC" w:rsidP="00267911">
            <w:pPr>
              <w:textAlignment w:val="auto"/>
              <w:rPr>
                <w:lang w:val="en-CA"/>
              </w:rPr>
            </w:pPr>
            <w:hyperlink r:id="rId353"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607FDC" w:rsidP="00267911">
            <w:pPr>
              <w:textAlignment w:val="auto"/>
              <w:rPr>
                <w:u w:val="single"/>
                <w:lang w:val="en-CA"/>
              </w:rPr>
            </w:pPr>
            <w:hyperlink r:id="rId354"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607FDC" w:rsidP="00267911">
            <w:pPr>
              <w:textAlignment w:val="auto"/>
              <w:rPr>
                <w:u w:val="single"/>
                <w:lang w:val="en-CA"/>
              </w:rPr>
            </w:pPr>
            <w:hyperlink r:id="rId355" w:history="1">
              <w:r w:rsidR="00267911" w:rsidRPr="00267911">
                <w:rPr>
                  <w:rStyle w:val="Hyperlink"/>
                  <w:lang w:val="en-CA"/>
                </w:rPr>
                <w:t>Xiaoyu Xiu</w:t>
              </w:r>
            </w:hyperlink>
          </w:p>
          <w:p w14:paraId="46C0BDC7" w14:textId="77777777" w:rsidR="00267911" w:rsidRPr="00267911" w:rsidRDefault="00607FDC" w:rsidP="00267911">
            <w:pPr>
              <w:textAlignment w:val="auto"/>
              <w:rPr>
                <w:lang w:val="en-CA"/>
              </w:rPr>
            </w:pPr>
            <w:hyperlink r:id="rId356"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607FDC" w:rsidP="00267911">
            <w:pPr>
              <w:textAlignment w:val="auto"/>
              <w:rPr>
                <w:u w:val="single"/>
                <w:lang w:val="en-CA"/>
              </w:rPr>
            </w:pPr>
            <w:hyperlink r:id="rId357"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607FDC" w:rsidP="00267911">
            <w:pPr>
              <w:textAlignment w:val="auto"/>
              <w:rPr>
                <w:u w:val="single"/>
                <w:lang w:val="en-CA"/>
              </w:rPr>
            </w:pPr>
            <w:hyperlink r:id="rId358"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607FDC" w:rsidP="00267911">
            <w:pPr>
              <w:textAlignment w:val="auto"/>
              <w:rPr>
                <w:lang w:val="en-CA"/>
              </w:rPr>
            </w:pPr>
            <w:hyperlink r:id="rId359"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607FDC" w:rsidP="00267911">
            <w:pPr>
              <w:textAlignment w:val="auto"/>
              <w:rPr>
                <w:u w:val="single"/>
                <w:lang w:val="en-CA"/>
              </w:rPr>
            </w:pPr>
            <w:hyperlink r:id="rId360"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607FDC" w:rsidP="00267911">
            <w:pPr>
              <w:textAlignment w:val="auto"/>
              <w:rPr>
                <w:lang w:val="en-CA"/>
              </w:rPr>
            </w:pPr>
            <w:hyperlink r:id="rId361"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lastRenderedPageBreak/>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607FDC" w:rsidP="00267911">
            <w:pPr>
              <w:textAlignment w:val="auto"/>
              <w:rPr>
                <w:u w:val="single"/>
                <w:lang w:val="en-CA"/>
              </w:rPr>
            </w:pPr>
            <w:hyperlink r:id="rId362" w:history="1">
              <w:r w:rsidR="00267911" w:rsidRPr="00267911">
                <w:rPr>
                  <w:rStyle w:val="Hyperlink"/>
                  <w:lang w:val="en-CA"/>
                </w:rPr>
                <w:t>Bappaditya Ray</w:t>
              </w:r>
            </w:hyperlink>
          </w:p>
          <w:p w14:paraId="69F2AB86" w14:textId="77777777" w:rsidR="00267911" w:rsidRPr="00267911" w:rsidRDefault="00607FDC" w:rsidP="00267911">
            <w:pPr>
              <w:textAlignment w:val="auto"/>
              <w:rPr>
                <w:lang w:val="en-CA"/>
              </w:rPr>
            </w:pPr>
            <w:hyperlink r:id="rId363"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607FDC" w:rsidP="00267911">
            <w:pPr>
              <w:textAlignment w:val="auto"/>
              <w:rPr>
                <w:lang w:val="en-CA"/>
              </w:rPr>
            </w:pPr>
            <w:hyperlink r:id="rId364"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607FDC" w:rsidP="00267911">
            <w:pPr>
              <w:textAlignment w:val="auto"/>
              <w:rPr>
                <w:u w:val="single"/>
                <w:lang w:val="en-CA"/>
              </w:rPr>
            </w:pPr>
            <w:hyperlink r:id="rId365">
              <w:r w:rsidR="00267911" w:rsidRPr="00267911">
                <w:rPr>
                  <w:rStyle w:val="Hyperlink"/>
                  <w:lang w:val="en-CA"/>
                </w:rPr>
                <w:t>Bappaditya Ray</w:t>
              </w:r>
            </w:hyperlink>
          </w:p>
          <w:p w14:paraId="2570B3B6" w14:textId="77777777" w:rsidR="00267911" w:rsidRPr="00267911" w:rsidRDefault="00607FDC" w:rsidP="00267911">
            <w:pPr>
              <w:textAlignment w:val="auto"/>
              <w:rPr>
                <w:lang w:val="en-CA"/>
              </w:rPr>
            </w:pPr>
            <w:hyperlink r:id="rId366"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t>Sharp</w:t>
            </w:r>
          </w:p>
          <w:p w14:paraId="10B81C92" w14:textId="77777777" w:rsidR="00267911" w:rsidRPr="00267911" w:rsidRDefault="00607FDC" w:rsidP="00267911">
            <w:pPr>
              <w:textAlignment w:val="auto"/>
              <w:rPr>
                <w:lang w:val="en-CA"/>
              </w:rPr>
            </w:pPr>
            <w:hyperlink r:id="rId367"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607FDC" w:rsidP="00267911">
            <w:pPr>
              <w:textAlignment w:val="auto"/>
              <w:rPr>
                <w:u w:val="single"/>
                <w:lang w:val="en-CA"/>
              </w:rPr>
            </w:pPr>
            <w:hyperlink r:id="rId368">
              <w:r w:rsidR="00267911" w:rsidRPr="00267911">
                <w:rPr>
                  <w:rStyle w:val="Hyperlink"/>
                  <w:lang w:val="en-CA"/>
                </w:rPr>
                <w:t>Bappaditya Ray</w:t>
              </w:r>
            </w:hyperlink>
          </w:p>
          <w:p w14:paraId="1B9C6E30" w14:textId="77777777" w:rsidR="00267911" w:rsidRPr="00267911" w:rsidRDefault="00607FDC" w:rsidP="00267911">
            <w:pPr>
              <w:textAlignment w:val="auto"/>
              <w:rPr>
                <w:lang w:val="en-CA"/>
              </w:rPr>
            </w:pPr>
            <w:hyperlink r:id="rId369"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607FDC" w:rsidP="00267911">
            <w:pPr>
              <w:textAlignment w:val="auto"/>
              <w:rPr>
                <w:lang w:val="en-CA"/>
              </w:rPr>
            </w:pPr>
            <w:hyperlink r:id="rId370"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607FDC" w:rsidP="00267911">
            <w:pPr>
              <w:textAlignment w:val="auto"/>
              <w:rPr>
                <w:u w:val="single"/>
                <w:lang w:val="en-CA"/>
              </w:rPr>
            </w:pPr>
            <w:hyperlink r:id="rId371" w:history="1">
              <w:r w:rsidR="00267911" w:rsidRPr="00267911">
                <w:rPr>
                  <w:rStyle w:val="Hyperlink"/>
                  <w:lang w:val="en-CA"/>
                </w:rPr>
                <w:t>Bappaditya Ray</w:t>
              </w:r>
            </w:hyperlink>
          </w:p>
          <w:p w14:paraId="5C52B7AD" w14:textId="77777777" w:rsidR="00267911" w:rsidRPr="00267911" w:rsidRDefault="00607FDC" w:rsidP="00267911">
            <w:pPr>
              <w:textAlignment w:val="auto"/>
              <w:rPr>
                <w:lang w:val="en-CA"/>
              </w:rPr>
            </w:pPr>
            <w:hyperlink r:id="rId372"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607FDC" w:rsidP="00267911">
            <w:pPr>
              <w:textAlignment w:val="auto"/>
              <w:rPr>
                <w:lang w:val="en-CA"/>
              </w:rPr>
            </w:pPr>
            <w:hyperlink r:id="rId373"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607FDC" w:rsidP="00267911">
            <w:pPr>
              <w:textAlignment w:val="auto"/>
              <w:rPr>
                <w:lang w:val="en-CA"/>
              </w:rPr>
            </w:pPr>
            <w:hyperlink r:id="rId374"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607FDC" w:rsidP="00267911">
            <w:pPr>
              <w:textAlignment w:val="auto"/>
              <w:rPr>
                <w:u w:val="single"/>
                <w:lang w:val="en-CA"/>
              </w:rPr>
            </w:pPr>
            <w:hyperlink r:id="rId375" w:history="1">
              <w:r w:rsidR="00267911" w:rsidRPr="00267911">
                <w:rPr>
                  <w:rStyle w:val="Hyperlink"/>
                  <w:lang w:val="en-CA"/>
                </w:rPr>
                <w:t>Che-Wei Kuo</w:t>
              </w:r>
            </w:hyperlink>
          </w:p>
          <w:p w14:paraId="676FB11B" w14:textId="77777777" w:rsidR="00267911" w:rsidRPr="00267911" w:rsidRDefault="00607FDC" w:rsidP="00267911">
            <w:pPr>
              <w:textAlignment w:val="auto"/>
              <w:rPr>
                <w:lang w:val="en-CA"/>
              </w:rPr>
            </w:pPr>
            <w:hyperlink r:id="rId376"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607FDC" w:rsidP="00267911">
            <w:pPr>
              <w:textAlignment w:val="auto"/>
              <w:rPr>
                <w:lang w:val="en-CA"/>
              </w:rPr>
            </w:pPr>
            <w:hyperlink r:id="rId377"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607FDC" w:rsidP="00267911">
            <w:pPr>
              <w:textAlignment w:val="auto"/>
              <w:rPr>
                <w:u w:val="single"/>
                <w:lang w:val="en-CA"/>
              </w:rPr>
            </w:pPr>
            <w:hyperlink r:id="rId378"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607FDC" w:rsidP="00267911">
            <w:pPr>
              <w:textAlignment w:val="auto"/>
              <w:rPr>
                <w:u w:val="single"/>
                <w:lang w:val="en-CA"/>
              </w:rPr>
            </w:pPr>
            <w:hyperlink r:id="rId379"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607FDC" w:rsidP="00267911">
            <w:pPr>
              <w:textAlignment w:val="auto"/>
              <w:rPr>
                <w:u w:val="single"/>
                <w:lang w:val="en-CA"/>
              </w:rPr>
            </w:pPr>
            <w:hyperlink r:id="rId380" w:history="1">
              <w:r w:rsidR="00267911" w:rsidRPr="00267911">
                <w:rPr>
                  <w:rStyle w:val="Hyperlink"/>
                  <w:lang w:val="en-CA"/>
                </w:rPr>
                <w:t>Mohammed Golam Sarwer</w:t>
              </w:r>
            </w:hyperlink>
          </w:p>
          <w:p w14:paraId="07134B3C" w14:textId="77777777" w:rsidR="00267911" w:rsidRPr="00267911" w:rsidRDefault="00607FDC" w:rsidP="00267911">
            <w:pPr>
              <w:textAlignment w:val="auto"/>
              <w:rPr>
                <w:lang w:val="en-CA"/>
              </w:rPr>
            </w:pPr>
            <w:hyperlink r:id="rId381"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607FDC" w:rsidP="00267911">
            <w:pPr>
              <w:textAlignment w:val="auto"/>
              <w:rPr>
                <w:u w:val="single"/>
                <w:lang w:val="en-CA"/>
              </w:rPr>
            </w:pPr>
            <w:hyperlink r:id="rId382"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607FDC" w:rsidP="00267911">
            <w:pPr>
              <w:textAlignment w:val="auto"/>
              <w:rPr>
                <w:u w:val="single"/>
                <w:lang w:val="en-CA"/>
              </w:rPr>
            </w:pPr>
            <w:hyperlink r:id="rId383"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607FDC" w:rsidP="00267911">
            <w:pPr>
              <w:textAlignment w:val="auto"/>
              <w:rPr>
                <w:u w:val="single"/>
                <w:lang w:val="en-CA"/>
              </w:rPr>
            </w:pPr>
            <w:hyperlink r:id="rId384" w:history="1">
              <w:r w:rsidR="00267911" w:rsidRPr="00267911">
                <w:rPr>
                  <w:rStyle w:val="Hyperlink"/>
                  <w:lang w:val="en-CA"/>
                </w:rPr>
                <w:t>Mohammed Golam Sarwer</w:t>
              </w:r>
            </w:hyperlink>
          </w:p>
          <w:p w14:paraId="3D8F5FC0" w14:textId="77777777" w:rsidR="00267911" w:rsidRPr="00267911" w:rsidRDefault="00607FDC" w:rsidP="00267911">
            <w:pPr>
              <w:textAlignment w:val="auto"/>
              <w:rPr>
                <w:lang w:val="en-CA"/>
              </w:rPr>
            </w:pPr>
            <w:hyperlink r:id="rId385"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F72D71" w:rsidP="00F72D71">
            <w:pPr>
              <w:textAlignment w:val="auto"/>
              <w:rPr>
                <w:lang w:val="en-CA"/>
              </w:rPr>
            </w:pPr>
            <w:r w:rsidRPr="00F72D71">
              <w:rPr>
                <w:lang w:val="en-CA"/>
              </w:rPr>
              <w:object w:dxaOrig="9802" w:dyaOrig="7335" w14:anchorId="745FE127">
                <v:shape id="_x0000_i1031" type="#_x0000_t75" alt="" style="width:151.4pt;height:116.1pt;mso-width-percent:0;mso-height-percent:0;mso-width-percent:0;mso-height-percent:0" o:ole="">
                  <v:imagedata r:id="rId386" o:title=""/>
                </v:shape>
                <o:OLEObject Type="Embed" ProgID="Visio.Drawing.15" ShapeID="_x0000_i1031" DrawAspect="Content" ObjectID="_1703981056" r:id="rId387"/>
              </w:object>
            </w:r>
          </w:p>
        </w:tc>
        <w:tc>
          <w:tcPr>
            <w:tcW w:w="4677" w:type="dxa"/>
            <w:vAlign w:val="center"/>
          </w:tcPr>
          <w:p w14:paraId="10A528B0" w14:textId="77777777" w:rsidR="00F72D71" w:rsidRPr="00F72D71" w:rsidRDefault="00F72D71" w:rsidP="00F72D71">
            <w:pPr>
              <w:textAlignment w:val="auto"/>
              <w:rPr>
                <w:lang w:val="en-CA"/>
              </w:rPr>
            </w:pPr>
            <w:r w:rsidRPr="00F72D71">
              <w:rPr>
                <w:lang w:val="en-CA"/>
              </w:rPr>
              <w:object w:dxaOrig="9810" w:dyaOrig="7335" w14:anchorId="1D4D9227">
                <v:shape id="_x0000_i1032" type="#_x0000_t75" alt="" style="width:158.45pt;height:116.1pt;mso-width-percent:0;mso-height-percent:0;mso-width-percent:0;mso-height-percent:0" o:ole="">
                  <v:imagedata r:id="rId388" o:title=""/>
                </v:shape>
                <o:OLEObject Type="Embed" ProgID="Visio.Drawing.15" ShapeID="_x0000_i1032" DrawAspect="Content" ObjectID="_1703981057" r:id="rId389"/>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F72D71" w:rsidP="00F72D71">
            <w:pPr>
              <w:textAlignment w:val="auto"/>
              <w:rPr>
                <w:lang w:val="en-CA"/>
              </w:rPr>
            </w:pPr>
            <w:r w:rsidRPr="00F72D71">
              <w:rPr>
                <w:lang w:val="en-CA"/>
              </w:rPr>
              <w:object w:dxaOrig="9540" w:dyaOrig="7477" w14:anchorId="43EC94BF">
                <v:shape id="_x0000_i1033" type="#_x0000_t75" alt="" style="width:165.55pt;height:128.8pt;mso-width-percent:0;mso-height-percent:0;mso-width-percent:0;mso-height-percent:0" o:ole="">
                  <v:imagedata r:id="rId390" o:title=""/>
                </v:shape>
                <o:OLEObject Type="Embed" ProgID="Visio.Drawing.15" ShapeID="_x0000_i1033" DrawAspect="Content" ObjectID="_1703981058" r:id="rId391"/>
              </w:object>
            </w:r>
          </w:p>
        </w:tc>
        <w:tc>
          <w:tcPr>
            <w:tcW w:w="4677" w:type="dxa"/>
            <w:vAlign w:val="center"/>
          </w:tcPr>
          <w:p w14:paraId="65D38B06" w14:textId="77777777" w:rsidR="00F72D71" w:rsidRPr="00F72D71" w:rsidRDefault="00F72D71" w:rsidP="00F72D71">
            <w:pPr>
              <w:textAlignment w:val="auto"/>
              <w:rPr>
                <w:lang w:val="en-CA"/>
              </w:rPr>
            </w:pPr>
            <w:r w:rsidRPr="00F72D71">
              <w:rPr>
                <w:lang w:val="en-CA"/>
              </w:rPr>
              <w:object w:dxaOrig="9510" w:dyaOrig="7605" w14:anchorId="66132E2A">
                <v:shape id="_x0000_i1034" type="#_x0000_t75" alt="" style="width:166.6pt;height:129.55pt;mso-width-percent:0;mso-height-percent:0;mso-width-percent:0;mso-height-percent:0" o:ole="">
                  <v:imagedata r:id="rId392" o:title=""/>
                </v:shape>
                <o:OLEObject Type="Embed" ProgID="Visio.Drawing.15" ShapeID="_x0000_i1034" DrawAspect="Content" ObjectID="_1703981059" r:id="rId393"/>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862"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862"/>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F72D71" w:rsidP="00F72D71">
            <w:pPr>
              <w:textAlignment w:val="auto"/>
              <w:rPr>
                <w:lang w:val="en-CA"/>
              </w:rPr>
            </w:pPr>
            <w:r w:rsidRPr="00F72D71">
              <w:rPr>
                <w:lang w:val="en-CA"/>
              </w:rPr>
              <w:object w:dxaOrig="9795" w:dyaOrig="7328" w14:anchorId="08DEE5BE">
                <v:shape id="_x0000_i1035" type="#_x0000_t75" alt="" style="width:158.1pt;height:114.7pt;mso-width-percent:0;mso-height-percent:0;mso-width-percent:0;mso-height-percent:0" o:ole="">
                  <v:imagedata r:id="rId394" o:title=""/>
                </v:shape>
                <o:OLEObject Type="Embed" ProgID="Visio.Drawing.15" ShapeID="_x0000_i1035" DrawAspect="Content" ObjectID="_1703981060" r:id="rId395"/>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F72D71" w:rsidP="00F72D71">
            <w:pPr>
              <w:textAlignment w:val="auto"/>
              <w:rPr>
                <w:lang w:val="en-CA"/>
              </w:rPr>
            </w:pPr>
            <w:r w:rsidRPr="00F72D71">
              <w:rPr>
                <w:lang w:val="en-CA"/>
              </w:rPr>
              <w:object w:dxaOrig="9803" w:dyaOrig="7328" w14:anchorId="6A204D63">
                <v:shape id="_x0000_i1036" type="#_x0000_t75" alt="" style="width:158.45pt;height:114.7pt;mso-width-percent:0;mso-height-percent:0;mso-width-percent:0;mso-height-percent:0" o:ole="">
                  <v:imagedata r:id="rId396" o:title=""/>
                </v:shape>
                <o:OLEObject Type="Embed" ProgID="Visio.Drawing.15" ShapeID="_x0000_i1036" DrawAspect="Content" ObjectID="_1703981061" r:id="rId397"/>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F72D71" w:rsidP="00F72D71">
            <w:pPr>
              <w:textAlignment w:val="auto"/>
              <w:rPr>
                <w:lang w:val="en-CA"/>
              </w:rPr>
            </w:pPr>
            <w:r w:rsidRPr="00F72D71">
              <w:rPr>
                <w:lang w:val="en-CA"/>
              </w:rPr>
              <w:object w:dxaOrig="9533" w:dyaOrig="7470" w14:anchorId="7445C4F9">
                <v:shape id="_x0000_i1037" type="#_x0000_t75" alt="" style="width:159.2pt;height:129.55pt;mso-width-percent:0;mso-height-percent:0;mso-width-percent:0;mso-height-percent:0" o:ole="">
                  <v:imagedata r:id="rId398" o:title=""/>
                </v:shape>
                <o:OLEObject Type="Embed" ProgID="Visio.Drawing.15" ShapeID="_x0000_i1037" DrawAspect="Content" ObjectID="_1703981062" r:id="rId399"/>
              </w:object>
            </w:r>
          </w:p>
        </w:tc>
        <w:tc>
          <w:tcPr>
            <w:tcW w:w="4675" w:type="dxa"/>
            <w:vAlign w:val="center"/>
          </w:tcPr>
          <w:p w14:paraId="09DC225D" w14:textId="77777777" w:rsidR="00F72D71" w:rsidRPr="00F72D71" w:rsidRDefault="00F72D71" w:rsidP="00F72D71">
            <w:pPr>
              <w:textAlignment w:val="auto"/>
              <w:rPr>
                <w:lang w:val="en-CA"/>
              </w:rPr>
            </w:pPr>
            <w:r w:rsidRPr="00F72D71">
              <w:rPr>
                <w:lang w:val="en-CA"/>
              </w:rPr>
              <w:object w:dxaOrig="9503" w:dyaOrig="7598" w14:anchorId="33A287E2">
                <v:shape id="_x0000_i1038" type="#_x0000_t75" alt="" style="width:165.9pt;height:130.6pt;mso-width-percent:0;mso-height-percent:0;mso-width-percent:0;mso-height-percent:0" o:ole="">
                  <v:imagedata r:id="rId400" o:title=""/>
                </v:shape>
                <o:OLEObject Type="Embed" ProgID="Visio.Drawing.15" ShapeID="_x0000_i1038" DrawAspect="Content" ObjectID="_1703981063" r:id="rId401"/>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863"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863"/>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7DC098AE" w:rsidR="00963D2C" w:rsidRDefault="00963D2C" w:rsidP="00F14597">
      <w:pPr>
        <w:rPr>
          <w:lang w:val="en-CA"/>
        </w:rPr>
      </w:pPr>
      <w:r>
        <w:rPr>
          <w:lang w:val="en-CA"/>
        </w:rPr>
        <w:t xml:space="preserve">Candidate for adoption – </w:t>
      </w:r>
      <w:r w:rsidRPr="00732E1A">
        <w:rPr>
          <w:highlight w:val="yellow"/>
          <w:lang w:val="en-CA"/>
        </w:rPr>
        <w:t>revisit</w:t>
      </w:r>
      <w:r>
        <w:rPr>
          <w:lang w:val="en-CA"/>
        </w:rPr>
        <w:t xml:space="preserve"> in context of EE related proposals.</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864"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864"/>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lastRenderedPageBreak/>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865"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865"/>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866"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866"/>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lastRenderedPageBreak/>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lastRenderedPageBreak/>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867"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867"/>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lastRenderedPageBreak/>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F72D71" w:rsidP="00F72D71">
      <w:pPr>
        <w:rPr>
          <w:lang w:val="en-CA"/>
        </w:rPr>
      </w:pPr>
      <w:r w:rsidRPr="00F72D71">
        <w:rPr>
          <w:lang w:val="en-CA"/>
        </w:rPr>
        <w:object w:dxaOrig="8700" w:dyaOrig="3825" w14:anchorId="152CB4E9">
          <v:shape id="_x0000_i1039" type="#_x0000_t75" style="width:6in;height:194.45pt" o:ole="">
            <v:imagedata r:id="rId409" o:title=""/>
          </v:shape>
          <o:OLEObject Type="Embed" ProgID="Visio.Drawing.15" ShapeID="_x0000_i1039" DrawAspect="Content" ObjectID="_1703981064" r:id="rId410"/>
        </w:object>
      </w:r>
    </w:p>
    <w:p w14:paraId="2C600158" w14:textId="77777777" w:rsidR="00F72D71" w:rsidRPr="00F72D71" w:rsidRDefault="00F72D71" w:rsidP="00F72D71">
      <w:pPr>
        <w:rPr>
          <w:lang w:val="en-CA"/>
        </w:rPr>
      </w:pPr>
      <w:bookmarkStart w:id="868"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868"/>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F72D71" w:rsidP="00F72D71">
      <w:pPr>
        <w:rPr>
          <w:lang w:val="en-CA"/>
        </w:rPr>
      </w:pPr>
      <w:r w:rsidRPr="00F72D71">
        <w:rPr>
          <w:lang w:val="en-CA"/>
        </w:rPr>
        <w:object w:dxaOrig="5325" w:dyaOrig="2175" w14:anchorId="6F250BEF">
          <v:shape id="_x0000_i1040" type="#_x0000_t75" style="width:267.55pt;height:108pt" o:ole="">
            <v:imagedata r:id="rId411" o:title=""/>
          </v:shape>
          <o:OLEObject Type="Embed" ProgID="Visio.Drawing.15" ShapeID="_x0000_i1040" DrawAspect="Content" ObjectID="_1703981065" r:id="rId412"/>
        </w:object>
      </w:r>
    </w:p>
    <w:p w14:paraId="2C3E1F7B" w14:textId="77777777" w:rsidR="00F72D71" w:rsidRPr="00F72D71" w:rsidRDefault="00F72D71" w:rsidP="00F72D71">
      <w:pPr>
        <w:rPr>
          <w:lang w:val="en-CA"/>
        </w:rPr>
      </w:pPr>
      <w:bookmarkStart w:id="869" w:name="_Ref83687962"/>
      <w:r w:rsidRPr="00F72D71">
        <w:rPr>
          <w:lang w:val="en-CA"/>
        </w:rPr>
        <w:lastRenderedPageBreak/>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869"/>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F72D71" w:rsidP="00F72D71">
      <w:pPr>
        <w:rPr>
          <w:lang w:val="en-CA"/>
        </w:rPr>
      </w:pPr>
      <w:r w:rsidRPr="00F72D71">
        <w:rPr>
          <w:lang w:val="en-CA"/>
        </w:rPr>
        <w:object w:dxaOrig="4400" w:dyaOrig="760" w14:anchorId="7B47BFFD">
          <v:shape id="_x0000_i1041" type="#_x0000_t75" style="width:208.95pt;height:36pt" o:ole="">
            <v:imagedata r:id="rId413" o:title=""/>
          </v:shape>
          <o:OLEObject Type="Embed" ProgID="Equation.DSMT4" ShapeID="_x0000_i1041" DrawAspect="Content" ObjectID="_1703981066" r:id="rId414"/>
        </w:object>
      </w:r>
      <w:r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870" w:name="_Hlk83552660"/>
      <w:r w:rsidRPr="00F72D71">
        <w:rPr>
          <w:lang w:val="en-CA"/>
        </w:rPr>
        <w:t>can be the center of the current block to obtain a regular MV for the current block.</w:t>
      </w:r>
      <w:bookmarkEnd w:id="870"/>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871" w:name="_Hlk83552735"/>
      <w:r w:rsidRPr="00F72D71">
        <w:rPr>
          <w:lang w:val="en-CA"/>
        </w:rPr>
        <w:t>such candidates are used to derive MVs located at the center of the current block, as regular merge candidates</w:t>
      </w:r>
      <w:bookmarkEnd w:id="871"/>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F72D71" w:rsidP="00F72D71">
      <w:pPr>
        <w:rPr>
          <w:lang w:val="en-CA"/>
        </w:rPr>
      </w:pPr>
      <w:r w:rsidRPr="00F72D71">
        <w:rPr>
          <w:lang w:val="en-CA"/>
        </w:rPr>
        <w:object w:dxaOrig="7725" w:dyaOrig="5265" w14:anchorId="0A9D49F8">
          <v:shape id="_x0000_i1042" type="#_x0000_t75" style="width:389.3pt;height:265.75pt" o:ole="">
            <v:imagedata r:id="rId415" o:title=""/>
          </v:shape>
          <o:OLEObject Type="Embed" ProgID="Visio.Drawing.15" ShapeID="_x0000_i1042" DrawAspect="Content" ObjectID="_1703981067" r:id="rId416"/>
        </w:object>
      </w:r>
    </w:p>
    <w:p w14:paraId="44E5F1A0" w14:textId="77777777" w:rsidR="00F72D71" w:rsidRPr="00F72D71" w:rsidRDefault="00F72D71" w:rsidP="00F72D71">
      <w:pPr>
        <w:rPr>
          <w:b/>
          <w:bCs/>
          <w:lang w:val="en-CA"/>
        </w:rPr>
      </w:pPr>
      <w:bookmarkStart w:id="872"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872"/>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2617921B" w:rsidR="000D2B0D" w:rsidRDefault="000D2B0D" w:rsidP="00F14597">
      <w:pPr>
        <w:rPr>
          <w:lang w:val="en-CA"/>
        </w:rPr>
      </w:pPr>
      <w:r>
        <w:rPr>
          <w:lang w:val="en-CA"/>
        </w:rPr>
        <w:t xml:space="preserve">Study offline the complexity impact (memory requirements and amount of processing) to get a better understanding about the differences between the two proposals. </w:t>
      </w:r>
      <w:r w:rsidRPr="00732E1A">
        <w:rPr>
          <w:highlight w:val="yellow"/>
          <w:lang w:val="en-CA"/>
        </w:rPr>
        <w:t>Revisit</w:t>
      </w:r>
      <w:r>
        <w:rPr>
          <w:lang w:val="en-CA"/>
        </w:rPr>
        <w:t>.</w:t>
      </w:r>
    </w:p>
    <w:p w14:paraId="714CD8B8" w14:textId="2C22EC8D" w:rsidR="00C442D2" w:rsidRDefault="00C442D2"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lastRenderedPageBreak/>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lastRenderedPageBreak/>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2672BBF5"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r w:rsidRPr="00732E1A">
        <w:rPr>
          <w:highlight w:val="yellow"/>
          <w:lang w:val="en-CA"/>
        </w:rPr>
        <w:t>Revisit</w:t>
      </w:r>
      <w:r>
        <w:rPr>
          <w:lang w:val="en-CA"/>
        </w:rPr>
        <w:t>.</w:t>
      </w:r>
    </w:p>
    <w:p w14:paraId="1AA17D5F" w14:textId="5BFA6B9E" w:rsidR="00BE4386" w:rsidRDefault="007E6A1F" w:rsidP="00F14597">
      <w:pPr>
        <w:rPr>
          <w:lang w:val="en-CA"/>
        </w:rPr>
      </w:pPr>
      <w:r>
        <w:rPr>
          <w:lang w:val="en-CA"/>
        </w:rPr>
        <w:lastRenderedPageBreak/>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607FDC"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lastRenderedPageBreak/>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873"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873"/>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874" w:name="_Ref79763349"/>
      <w:r w:rsidRPr="00172D2C">
        <w:rPr>
          <w:lang w:val="en-CA"/>
        </w:rPr>
        <w:t>Contributions in this area were discussed in session X at XXXX–XXXX UTC on XXday X Jan. 2022 (chaired by XXX).</w:t>
      </w:r>
    </w:p>
    <w:p w14:paraId="2B7A63AF" w14:textId="463CA706" w:rsidR="002E5152" w:rsidRPr="00172D2C" w:rsidRDefault="00607FDC" w:rsidP="000D6C18">
      <w:pPr>
        <w:pStyle w:val="berschrift9"/>
        <w:rPr>
          <w:szCs w:val="24"/>
          <w:lang w:val="en-CA" w:eastAsia="en-DE"/>
        </w:rPr>
      </w:pPr>
      <w:hyperlink r:id="rId424" w:history="1">
        <w:r w:rsidR="002E5152" w:rsidRPr="00172D2C">
          <w:rPr>
            <w:color w:val="0000FF"/>
            <w:szCs w:val="24"/>
            <w:u w:val="single"/>
            <w:lang w:val="en-CA" w:eastAsia="en-DE"/>
          </w:rPr>
          <w:t>JVET-Y0058</w:t>
        </w:r>
      </w:hyperlink>
      <w:r w:rsidR="002E5152" w:rsidRPr="00172D2C">
        <w:rPr>
          <w:szCs w:val="24"/>
          <w:lang w:val="en-CA" w:eastAsia="en-DE"/>
        </w:rPr>
        <w:t xml:space="preserve"> EE2-3.13: Modifications of IBC Merge/AMVP List Construction [N. Zhang, K. Zhang, L. Zhang, J. Xu (Bytedance)]</w:t>
      </w:r>
    </w:p>
    <w:p w14:paraId="1FE058BD" w14:textId="2137874A" w:rsidR="000D6C18" w:rsidRDefault="000D6C18" w:rsidP="000D6C18">
      <w:pPr>
        <w:rPr>
          <w:lang w:val="en-CA" w:eastAsia="en-DE"/>
        </w:rPr>
      </w:pPr>
    </w:p>
    <w:p w14:paraId="4996FE38" w14:textId="43BFD02E" w:rsidR="003969AD" w:rsidRPr="00285302" w:rsidRDefault="00607FDC" w:rsidP="00F14597">
      <w:pPr>
        <w:pStyle w:val="berschrift9"/>
        <w:rPr>
          <w:szCs w:val="24"/>
          <w:lang w:val="en-CA" w:eastAsia="en-DE"/>
        </w:rPr>
      </w:pPr>
      <w:hyperlink r:id="rId425" w:history="1">
        <w:r w:rsidR="003969AD" w:rsidRPr="00285302">
          <w:rPr>
            <w:color w:val="0000FF"/>
            <w:szCs w:val="24"/>
            <w:u w:val="single"/>
            <w:lang w:val="en-CA" w:eastAsia="en-DE"/>
          </w:rPr>
          <w:t>JVET-Y0206</w:t>
        </w:r>
      </w:hyperlink>
      <w:r w:rsidR="003969AD" w:rsidRPr="00285302">
        <w:rPr>
          <w:szCs w:val="24"/>
          <w:lang w:val="en-CA" w:eastAsia="en-DE"/>
        </w:rPr>
        <w:t xml:space="preserve"> Cross-check of JVET-Y0058 (EE2-3.13: Modifications of IBC merge/AMVP list construction) [D. Ruiz Coll (Ofinno)] [late]</w:t>
      </w:r>
    </w:p>
    <w:p w14:paraId="6A4DE6AA" w14:textId="77777777" w:rsidR="003969AD" w:rsidRPr="00172D2C" w:rsidRDefault="003969AD" w:rsidP="000D6C18">
      <w:pPr>
        <w:rPr>
          <w:lang w:val="en-CA" w:eastAsia="en-DE"/>
        </w:rPr>
      </w:pPr>
    </w:p>
    <w:p w14:paraId="18BE493C" w14:textId="508F35DB" w:rsidR="002A6AC9" w:rsidRPr="00172D2C" w:rsidRDefault="00607FDC" w:rsidP="000D6C18">
      <w:pPr>
        <w:pStyle w:val="berschrift9"/>
        <w:rPr>
          <w:szCs w:val="24"/>
          <w:lang w:val="en-CA" w:eastAsia="en-DE"/>
        </w:rPr>
      </w:pPr>
      <w:hyperlink r:id="rId426" w:history="1">
        <w:r w:rsidR="002A6AC9" w:rsidRPr="00172D2C">
          <w:rPr>
            <w:color w:val="0000FF"/>
            <w:szCs w:val="24"/>
            <w:u w:val="single"/>
            <w:lang w:val="en-CA" w:eastAsia="en-DE"/>
          </w:rPr>
          <w:t>JVET-Y0065</w:t>
        </w:r>
      </w:hyperlink>
      <w:r w:rsidR="002A6AC9" w:rsidRPr="00172D2C">
        <w:rPr>
          <w:szCs w:val="24"/>
          <w:lang w:val="en-CA" w:eastAsia="en-DE"/>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eastAsia="en-DE"/>
        </w:rPr>
      </w:pPr>
    </w:p>
    <w:p w14:paraId="70A8F843" w14:textId="77777777" w:rsidR="00386161" w:rsidRPr="007215A3" w:rsidRDefault="00607FDC" w:rsidP="00F14597">
      <w:pPr>
        <w:pStyle w:val="berschrift9"/>
        <w:rPr>
          <w:szCs w:val="24"/>
          <w:lang w:val="en-CA" w:eastAsia="en-DE"/>
        </w:rPr>
      </w:pPr>
      <w:hyperlink r:id="rId427" w:history="1">
        <w:r w:rsidR="00386161" w:rsidRPr="007215A3">
          <w:rPr>
            <w:color w:val="0000FF"/>
            <w:szCs w:val="24"/>
            <w:u w:val="single"/>
            <w:lang w:val="en-CA" w:eastAsia="en-DE"/>
          </w:rPr>
          <w:t>JVET-Y0182</w:t>
        </w:r>
      </w:hyperlink>
      <w:r w:rsidR="00386161" w:rsidRPr="007215A3">
        <w:rPr>
          <w:szCs w:val="24"/>
          <w:lang w:val="en-CA" w:eastAsia="en-DE"/>
        </w:rPr>
        <w:t xml:space="preserve"> Cross-check of JVET-Y0065 (Test 3.1a): EE2-3.1: GPM with inter and intra prediction [K. Sato (OPPO)] [late]</w:t>
      </w:r>
    </w:p>
    <w:p w14:paraId="4D8B3625" w14:textId="77777777" w:rsidR="00386161" w:rsidRPr="00172D2C" w:rsidRDefault="00386161" w:rsidP="000D6C18">
      <w:pPr>
        <w:rPr>
          <w:lang w:val="en-CA" w:eastAsia="en-DE"/>
        </w:rPr>
      </w:pPr>
    </w:p>
    <w:p w14:paraId="0CB89404" w14:textId="1FC64908" w:rsidR="002A6AC9" w:rsidRPr="00172D2C" w:rsidRDefault="00607FDC" w:rsidP="000D6C18">
      <w:pPr>
        <w:pStyle w:val="berschrift9"/>
        <w:rPr>
          <w:szCs w:val="24"/>
          <w:lang w:val="en-CA" w:eastAsia="en-DE"/>
        </w:rPr>
      </w:pPr>
      <w:hyperlink r:id="rId428" w:history="1">
        <w:r w:rsidR="002A6AC9" w:rsidRPr="00172D2C">
          <w:rPr>
            <w:color w:val="0000FF"/>
            <w:szCs w:val="24"/>
            <w:u w:val="single"/>
            <w:lang w:val="en-CA" w:eastAsia="en-DE"/>
          </w:rPr>
          <w:t>JVET-Y0067</w:t>
        </w:r>
      </w:hyperlink>
      <w:r w:rsidR="002A6AC9" w:rsidRPr="00172D2C">
        <w:rPr>
          <w:szCs w:val="24"/>
          <w:lang w:val="en-CA" w:eastAsia="en-DE"/>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eastAsia="en-DE"/>
        </w:rPr>
      </w:pPr>
    </w:p>
    <w:p w14:paraId="20F9FCAE" w14:textId="5CA6B4A9" w:rsidR="003969AD" w:rsidRPr="00285302" w:rsidRDefault="00607FDC" w:rsidP="00F14597">
      <w:pPr>
        <w:pStyle w:val="berschrift9"/>
        <w:rPr>
          <w:szCs w:val="24"/>
          <w:lang w:val="en-CA" w:eastAsia="en-DE"/>
        </w:rPr>
      </w:pPr>
      <w:hyperlink r:id="rId429" w:history="1">
        <w:r w:rsidR="003969AD" w:rsidRPr="00285302">
          <w:rPr>
            <w:color w:val="0000FF"/>
            <w:szCs w:val="24"/>
            <w:u w:val="single"/>
            <w:lang w:val="en-CA" w:eastAsia="en-DE"/>
          </w:rPr>
          <w:t>JVET-Y0205</w:t>
        </w:r>
      </w:hyperlink>
      <w:r w:rsidR="003969AD" w:rsidRPr="00285302">
        <w:rPr>
          <w:szCs w:val="24"/>
          <w:lang w:val="en-CA" w:eastAsia="en-DE"/>
        </w:rPr>
        <w:t xml:space="preserve"> Cross-check of JVET-Y0067 (EE2-3.10: MVD sign prediction) [V. Rufitskiy, A. Filippov (Ofinno)] [late]</w:t>
      </w:r>
    </w:p>
    <w:p w14:paraId="07429926" w14:textId="77777777" w:rsidR="003969AD" w:rsidRPr="00172D2C" w:rsidRDefault="003969AD" w:rsidP="000D6C18">
      <w:pPr>
        <w:rPr>
          <w:lang w:val="en-CA" w:eastAsia="en-DE"/>
        </w:rPr>
      </w:pPr>
    </w:p>
    <w:p w14:paraId="34E50785" w14:textId="3D7FC883" w:rsidR="00384FD3" w:rsidRPr="00172D2C" w:rsidRDefault="00607FDC" w:rsidP="000D6C18">
      <w:pPr>
        <w:pStyle w:val="berschrift9"/>
        <w:rPr>
          <w:szCs w:val="24"/>
          <w:lang w:val="en-CA" w:eastAsia="en-DE"/>
        </w:rPr>
      </w:pPr>
      <w:hyperlink r:id="rId430" w:history="1">
        <w:r w:rsidR="00384FD3" w:rsidRPr="00172D2C">
          <w:rPr>
            <w:color w:val="0000FF"/>
            <w:szCs w:val="24"/>
            <w:u w:val="single"/>
            <w:lang w:val="en-CA" w:eastAsia="en-DE"/>
          </w:rPr>
          <w:t>JVET-Y0093</w:t>
        </w:r>
      </w:hyperlink>
      <w:r w:rsidR="00384FD3" w:rsidRPr="00172D2C">
        <w:rPr>
          <w:szCs w:val="24"/>
          <w:lang w:val="en-CA" w:eastAsia="en-DE"/>
        </w:rPr>
        <w:t xml:space="preserve"> EE2-3.3: On TMVP improvement [R.-L. Liao, J. Chen, Y. Ye, X. Li (Alibaba)]</w:t>
      </w:r>
    </w:p>
    <w:p w14:paraId="6A3C20E1" w14:textId="078CB322" w:rsidR="000D6C18" w:rsidRDefault="000D6C18" w:rsidP="000D6C18">
      <w:pPr>
        <w:rPr>
          <w:lang w:val="en-CA" w:eastAsia="en-DE"/>
        </w:rPr>
      </w:pPr>
    </w:p>
    <w:p w14:paraId="6D1D5AF0" w14:textId="77777777" w:rsidR="00386161" w:rsidRPr="007215A3" w:rsidRDefault="00607FDC" w:rsidP="00F14597">
      <w:pPr>
        <w:pStyle w:val="berschrift9"/>
        <w:rPr>
          <w:szCs w:val="24"/>
          <w:lang w:val="en-CA" w:eastAsia="en-DE"/>
        </w:rPr>
      </w:pPr>
      <w:hyperlink r:id="rId431" w:history="1">
        <w:r w:rsidR="00386161" w:rsidRPr="007215A3">
          <w:rPr>
            <w:color w:val="0000FF"/>
            <w:szCs w:val="24"/>
            <w:u w:val="single"/>
            <w:lang w:val="en-CA" w:eastAsia="en-DE"/>
          </w:rPr>
          <w:t>JVET-Y0183</w:t>
        </w:r>
      </w:hyperlink>
      <w:r w:rsidR="00386161" w:rsidRPr="007215A3">
        <w:rPr>
          <w:szCs w:val="24"/>
          <w:lang w:val="en-CA" w:eastAsia="en-DE"/>
        </w:rPr>
        <w:t xml:space="preserve"> Cross-check of JVET-Y0093 (Test 3.3): EE2-3.3: On TMVP improvement [Z. Xie (OPPO)] [late]</w:t>
      </w:r>
    </w:p>
    <w:p w14:paraId="3BC0C39E" w14:textId="77777777" w:rsidR="00386161" w:rsidRPr="00172D2C" w:rsidRDefault="00386161" w:rsidP="000D6C18">
      <w:pPr>
        <w:rPr>
          <w:lang w:val="en-CA" w:eastAsia="en-DE"/>
        </w:rPr>
      </w:pPr>
    </w:p>
    <w:p w14:paraId="515E3CE7" w14:textId="258550EE" w:rsidR="00384FD3" w:rsidRPr="00172D2C" w:rsidRDefault="00607FDC" w:rsidP="000D6C18">
      <w:pPr>
        <w:pStyle w:val="berschrift9"/>
        <w:rPr>
          <w:szCs w:val="24"/>
          <w:lang w:val="en-CA" w:eastAsia="en-DE"/>
        </w:rPr>
      </w:pPr>
      <w:hyperlink r:id="rId432" w:history="1">
        <w:r w:rsidR="00384FD3" w:rsidRPr="00172D2C">
          <w:rPr>
            <w:color w:val="0000FF"/>
            <w:szCs w:val="24"/>
            <w:u w:val="single"/>
            <w:lang w:val="en-CA" w:eastAsia="en-DE"/>
          </w:rPr>
          <w:t>JVET-Y0094</w:t>
        </w:r>
      </w:hyperlink>
      <w:r w:rsidR="00384FD3" w:rsidRPr="00172D2C">
        <w:rPr>
          <w:szCs w:val="24"/>
          <w:lang w:val="en-CA" w:eastAsia="en-DE"/>
        </w:rPr>
        <w:t xml:space="preserve"> EE2-4.1: Test Results on Sign Prediction Improvement J. Chen, Y. Yan, R.-L. Liao, X. Li (Alibaba)]</w:t>
      </w:r>
    </w:p>
    <w:p w14:paraId="067E7CA0" w14:textId="0144380E" w:rsidR="000D6C18" w:rsidRDefault="000D6C18" w:rsidP="000D6C18">
      <w:pPr>
        <w:rPr>
          <w:lang w:val="en-CA" w:eastAsia="en-DE"/>
        </w:rPr>
      </w:pPr>
    </w:p>
    <w:p w14:paraId="47B7E2B5" w14:textId="77777777" w:rsidR="00386161" w:rsidRPr="007215A3" w:rsidRDefault="00607FDC" w:rsidP="00F14597">
      <w:pPr>
        <w:pStyle w:val="berschrift9"/>
        <w:rPr>
          <w:szCs w:val="24"/>
          <w:lang w:val="en-CA" w:eastAsia="en-DE"/>
        </w:rPr>
      </w:pPr>
      <w:hyperlink r:id="rId433" w:history="1">
        <w:r w:rsidR="00386161" w:rsidRPr="007215A3">
          <w:rPr>
            <w:color w:val="0000FF"/>
            <w:szCs w:val="24"/>
            <w:u w:val="single"/>
            <w:lang w:val="en-CA" w:eastAsia="en-DE"/>
          </w:rPr>
          <w:t>JVET-Y0185</w:t>
        </w:r>
      </w:hyperlink>
      <w:r w:rsidR="00386161" w:rsidRPr="007215A3">
        <w:rPr>
          <w:szCs w:val="24"/>
          <w:lang w:val="en-CA" w:eastAsia="en-DE"/>
        </w:rPr>
        <w:t xml:space="preserve"> Cross-check of JVET-Y0094 (Test 4.1): EE2-4.1: Test Results on Sign Prediction Improvement [L. Xu, </w:t>
      </w:r>
      <w:proofErr w:type="gramStart"/>
      <w:r w:rsidR="00386161" w:rsidRPr="007215A3">
        <w:rPr>
          <w:szCs w:val="24"/>
          <w:lang w:val="en-CA" w:eastAsia="en-DE"/>
        </w:rPr>
        <w:t>Y.Yu</w:t>
      </w:r>
      <w:proofErr w:type="gramEnd"/>
      <w:r w:rsidR="00386161" w:rsidRPr="007215A3">
        <w:rPr>
          <w:szCs w:val="24"/>
          <w:lang w:val="en-CA" w:eastAsia="en-DE"/>
        </w:rPr>
        <w:t xml:space="preserve"> (OPPO)] [late]</w:t>
      </w:r>
    </w:p>
    <w:p w14:paraId="3127320D" w14:textId="77777777" w:rsidR="00386161" w:rsidRPr="00172D2C" w:rsidRDefault="00386161" w:rsidP="000D6C18">
      <w:pPr>
        <w:rPr>
          <w:lang w:val="en-CA" w:eastAsia="en-DE"/>
        </w:rPr>
      </w:pPr>
    </w:p>
    <w:p w14:paraId="0A4EB948" w14:textId="63528055" w:rsidR="00384FD3" w:rsidRPr="00172D2C" w:rsidRDefault="00607FDC" w:rsidP="000D6C18">
      <w:pPr>
        <w:pStyle w:val="berschrift9"/>
        <w:rPr>
          <w:szCs w:val="24"/>
          <w:lang w:val="en-CA" w:eastAsia="en-DE"/>
        </w:rPr>
      </w:pPr>
      <w:hyperlink r:id="rId434" w:history="1">
        <w:r w:rsidR="00384FD3" w:rsidRPr="00172D2C">
          <w:rPr>
            <w:color w:val="0000FF"/>
            <w:szCs w:val="24"/>
            <w:u w:val="single"/>
            <w:lang w:val="en-CA" w:eastAsia="en-DE"/>
          </w:rPr>
          <w:t>JVET-Y0100</w:t>
        </w:r>
      </w:hyperlink>
      <w:r w:rsidR="00384FD3" w:rsidRPr="00172D2C">
        <w:rPr>
          <w:szCs w:val="24"/>
          <w:lang w:val="en-CA" w:eastAsia="en-DE"/>
        </w:rPr>
        <w:t xml:space="preserve"> EE2-3.2: Pairwise merge candidate [G. Laroche, P. Onno, R. Bellessort (Canon)]</w:t>
      </w:r>
    </w:p>
    <w:p w14:paraId="6F1220E8" w14:textId="77777777" w:rsidR="000D6C18" w:rsidRPr="00172D2C" w:rsidRDefault="000D6C18" w:rsidP="000D6C18">
      <w:pPr>
        <w:rPr>
          <w:lang w:val="en-CA" w:eastAsia="en-DE"/>
        </w:rPr>
      </w:pPr>
    </w:p>
    <w:p w14:paraId="263B66DE" w14:textId="6303BBB3" w:rsidR="00384FD3" w:rsidRPr="00172D2C" w:rsidRDefault="00607FDC" w:rsidP="000D6C18">
      <w:pPr>
        <w:pStyle w:val="berschrift9"/>
        <w:rPr>
          <w:szCs w:val="24"/>
          <w:lang w:val="en-CA" w:eastAsia="en-DE"/>
        </w:rPr>
      </w:pPr>
      <w:hyperlink r:id="rId435" w:history="1">
        <w:r w:rsidR="00384FD3" w:rsidRPr="00172D2C">
          <w:rPr>
            <w:color w:val="0000FF"/>
            <w:szCs w:val="24"/>
            <w:u w:val="single"/>
            <w:lang w:val="en-CA" w:eastAsia="en-DE"/>
          </w:rPr>
          <w:t>JVET-Y0106</w:t>
        </w:r>
      </w:hyperlink>
      <w:r w:rsidR="00384FD3" w:rsidRPr="00172D2C">
        <w:rPr>
          <w:szCs w:val="24"/>
          <w:lang w:val="en-CA" w:eastAsia="en-DE"/>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eastAsia="en-DE"/>
        </w:rPr>
      </w:pPr>
    </w:p>
    <w:p w14:paraId="3E73FE7F" w14:textId="2CF63EAF" w:rsidR="00386161" w:rsidRPr="007215A3" w:rsidRDefault="00607FDC" w:rsidP="00F14597">
      <w:pPr>
        <w:pStyle w:val="berschrift9"/>
        <w:rPr>
          <w:szCs w:val="24"/>
          <w:lang w:val="en-CA" w:eastAsia="en-DE"/>
        </w:rPr>
      </w:pPr>
      <w:hyperlink r:id="rId436" w:history="1">
        <w:r w:rsidR="00386161" w:rsidRPr="007215A3">
          <w:rPr>
            <w:color w:val="0000FF"/>
            <w:szCs w:val="24"/>
            <w:u w:val="single"/>
            <w:lang w:val="en-CA" w:eastAsia="en-DE"/>
          </w:rPr>
          <w:t>JVET-Y0196</w:t>
        </w:r>
      </w:hyperlink>
      <w:r w:rsidR="00386161" w:rsidRPr="007215A3">
        <w:rPr>
          <w:szCs w:val="24"/>
          <w:lang w:val="en-CA" w:eastAsia="en-DE"/>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eastAsia="en-DE"/>
        </w:rPr>
      </w:pPr>
    </w:p>
    <w:p w14:paraId="6D575E4C" w14:textId="0464566A" w:rsidR="00384FD3" w:rsidRPr="00172D2C" w:rsidRDefault="00607FDC" w:rsidP="000D6C18">
      <w:pPr>
        <w:pStyle w:val="berschrift9"/>
        <w:rPr>
          <w:szCs w:val="24"/>
          <w:lang w:val="en-CA" w:eastAsia="en-DE"/>
        </w:rPr>
      </w:pPr>
      <w:hyperlink r:id="rId437" w:history="1">
        <w:r w:rsidR="00384FD3" w:rsidRPr="00172D2C">
          <w:rPr>
            <w:color w:val="0000FF"/>
            <w:szCs w:val="24"/>
            <w:u w:val="single"/>
            <w:lang w:val="en-CA" w:eastAsia="en-DE"/>
          </w:rPr>
          <w:t>JVET-Y0116</w:t>
        </w:r>
      </w:hyperlink>
      <w:r w:rsidR="00384FD3" w:rsidRPr="00172D2C">
        <w:rPr>
          <w:szCs w:val="24"/>
          <w:lang w:val="en-CA" w:eastAsia="en-DE"/>
        </w:rPr>
        <w:t xml:space="preserve"> EE2-2.1: Extended MRL candidate list [K. Cao, Y.-J. Chang, B. Ray, V. Seregin, M. Karczewicz (Qualcomm)]</w:t>
      </w:r>
    </w:p>
    <w:p w14:paraId="1853D449" w14:textId="6DAE5E8C" w:rsidR="000D6C18" w:rsidRPr="00172D2C" w:rsidRDefault="000D6C18" w:rsidP="000D6C18">
      <w:pPr>
        <w:rPr>
          <w:lang w:val="en-CA" w:eastAsia="en-DE"/>
        </w:rPr>
      </w:pPr>
    </w:p>
    <w:p w14:paraId="79903BAB" w14:textId="72EEFFC2" w:rsidR="00172D2C" w:rsidRPr="00172D2C" w:rsidRDefault="00607FDC" w:rsidP="00172D2C">
      <w:pPr>
        <w:pStyle w:val="berschrift9"/>
        <w:rPr>
          <w:szCs w:val="24"/>
          <w:lang w:val="en-CA" w:eastAsia="en-DE"/>
        </w:rPr>
      </w:pPr>
      <w:hyperlink r:id="rId438" w:history="1">
        <w:r w:rsidR="00172D2C" w:rsidRPr="00CD3277">
          <w:rPr>
            <w:color w:val="0000FF"/>
            <w:szCs w:val="24"/>
            <w:u w:val="single"/>
            <w:lang w:val="en-CA" w:eastAsia="en-DE"/>
          </w:rPr>
          <w:t>JVET-Y0171</w:t>
        </w:r>
      </w:hyperlink>
      <w:r w:rsidR="00172D2C" w:rsidRPr="00172D2C">
        <w:rPr>
          <w:szCs w:val="24"/>
          <w:lang w:val="en-CA" w:eastAsia="en-DE"/>
        </w:rPr>
        <w:t xml:space="preserve"> </w:t>
      </w:r>
      <w:r w:rsidR="00172D2C" w:rsidRPr="00CD3277">
        <w:rPr>
          <w:szCs w:val="24"/>
          <w:lang w:val="en-CA" w:eastAsia="en-DE"/>
        </w:rPr>
        <w:t>Cross-check of JVET-Y0116 (Test 2.1a): EE2-2.1: Extended MRL candidate list</w:t>
      </w:r>
      <w:r w:rsidR="00172D2C" w:rsidRPr="00172D2C">
        <w:rPr>
          <w:szCs w:val="24"/>
          <w:lang w:val="en-CA" w:eastAsia="en-DE"/>
        </w:rPr>
        <w:t xml:space="preserve"> [</w:t>
      </w:r>
      <w:r w:rsidR="00172D2C" w:rsidRPr="00CD3277">
        <w:rPr>
          <w:szCs w:val="24"/>
          <w:lang w:val="en-CA" w:eastAsia="en-DE"/>
        </w:rPr>
        <w:t>K. Sato</w:t>
      </w:r>
      <w:r w:rsidR="00172D2C" w:rsidRPr="00172D2C">
        <w:rPr>
          <w:szCs w:val="24"/>
          <w:lang w:val="en-CA" w:eastAsia="en-DE"/>
        </w:rPr>
        <w:t xml:space="preserve"> </w:t>
      </w:r>
      <w:r w:rsidR="00172D2C" w:rsidRPr="00CD3277">
        <w:rPr>
          <w:szCs w:val="24"/>
          <w:lang w:val="en-CA" w:eastAsia="en-DE"/>
        </w:rPr>
        <w:t>(OPPO)</w:t>
      </w:r>
      <w:r w:rsidR="00172D2C" w:rsidRPr="00172D2C">
        <w:rPr>
          <w:szCs w:val="24"/>
          <w:lang w:val="en-CA" w:eastAsia="en-DE"/>
        </w:rPr>
        <w:t>] [late]</w:t>
      </w:r>
    </w:p>
    <w:p w14:paraId="556E0A5C" w14:textId="354C166B" w:rsidR="00172D2C" w:rsidRDefault="00172D2C" w:rsidP="000D6C18">
      <w:pPr>
        <w:rPr>
          <w:lang w:val="en-CA" w:eastAsia="en-DE"/>
        </w:rPr>
      </w:pPr>
    </w:p>
    <w:p w14:paraId="2ACC1335" w14:textId="026DAE89" w:rsidR="003969AD" w:rsidRPr="00285302" w:rsidRDefault="00607FDC" w:rsidP="00F14597">
      <w:pPr>
        <w:pStyle w:val="berschrift9"/>
        <w:rPr>
          <w:szCs w:val="24"/>
          <w:lang w:val="en-CA" w:eastAsia="en-DE"/>
        </w:rPr>
      </w:pPr>
      <w:hyperlink r:id="rId439" w:history="1">
        <w:r w:rsidR="003969AD" w:rsidRPr="00285302">
          <w:rPr>
            <w:color w:val="0000FF"/>
            <w:szCs w:val="24"/>
            <w:u w:val="single"/>
            <w:lang w:val="en-CA" w:eastAsia="en-DE"/>
          </w:rPr>
          <w:t>JVET-Y0204</w:t>
        </w:r>
      </w:hyperlink>
      <w:r w:rsidR="003969AD" w:rsidRPr="00285302">
        <w:rPr>
          <w:szCs w:val="24"/>
          <w:lang w:val="en-CA" w:eastAsia="en-DE"/>
        </w:rPr>
        <w:t xml:space="preserve"> Cross-check of JVET-Y0116 (EE2-2.1: Extended MRL candidate list) [V. Rufitskiy, A. Filippov (Ofinno)] [late]</w:t>
      </w:r>
    </w:p>
    <w:p w14:paraId="4304D0D3" w14:textId="77777777" w:rsidR="003969AD" w:rsidRPr="00172D2C" w:rsidRDefault="003969AD" w:rsidP="000D6C18">
      <w:pPr>
        <w:rPr>
          <w:lang w:val="en-CA" w:eastAsia="en-DE"/>
        </w:rPr>
      </w:pPr>
    </w:p>
    <w:p w14:paraId="6B726696" w14:textId="2C7F6A31" w:rsidR="00384FD3" w:rsidRPr="00172D2C" w:rsidRDefault="00607FDC" w:rsidP="000D6C18">
      <w:pPr>
        <w:pStyle w:val="berschrift9"/>
        <w:rPr>
          <w:szCs w:val="24"/>
          <w:lang w:val="en-CA" w:eastAsia="en-DE"/>
        </w:rPr>
      </w:pPr>
      <w:hyperlink r:id="rId440" w:history="1">
        <w:r w:rsidR="00384FD3" w:rsidRPr="00172D2C">
          <w:rPr>
            <w:color w:val="0000FF"/>
            <w:szCs w:val="24"/>
            <w:u w:val="single"/>
            <w:lang w:val="en-CA" w:eastAsia="en-DE"/>
          </w:rPr>
          <w:t>JVET-Y0132</w:t>
        </w:r>
      </w:hyperlink>
      <w:r w:rsidR="00384FD3" w:rsidRPr="00172D2C">
        <w:rPr>
          <w:szCs w:val="24"/>
          <w:lang w:val="en-CA" w:eastAsia="en-DE"/>
        </w:rPr>
        <w:t xml:space="preserve"> EE2-3.7: On the increased number of TM merge candidates [Y.-J. Chang, V. Seregin, M. Karczewicz (Qualcomm)]</w:t>
      </w:r>
    </w:p>
    <w:p w14:paraId="2F199B37" w14:textId="77777777" w:rsidR="000D6C18" w:rsidRPr="00172D2C" w:rsidRDefault="000D6C18" w:rsidP="000D6C18">
      <w:pPr>
        <w:rPr>
          <w:lang w:val="en-CA" w:eastAsia="en-DE"/>
        </w:rPr>
      </w:pPr>
    </w:p>
    <w:p w14:paraId="61C2DF58" w14:textId="2183C94F" w:rsidR="00384FD3" w:rsidRPr="00172D2C" w:rsidRDefault="00607FDC" w:rsidP="000D6C18">
      <w:pPr>
        <w:pStyle w:val="berschrift9"/>
        <w:rPr>
          <w:szCs w:val="24"/>
          <w:lang w:val="en-CA" w:eastAsia="en-DE"/>
        </w:rPr>
      </w:pPr>
      <w:hyperlink r:id="rId441" w:history="1">
        <w:r w:rsidR="00384FD3" w:rsidRPr="00172D2C">
          <w:rPr>
            <w:color w:val="0000FF"/>
            <w:szCs w:val="24"/>
            <w:u w:val="single"/>
            <w:lang w:val="en-CA" w:eastAsia="en-DE"/>
          </w:rPr>
          <w:t>JVET-Y0134</w:t>
        </w:r>
      </w:hyperlink>
      <w:r w:rsidR="00384FD3" w:rsidRPr="00172D2C">
        <w:rPr>
          <w:szCs w:val="24"/>
          <w:lang w:val="en-CA" w:eastAsia="en-DE"/>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eastAsia="en-DE"/>
        </w:rPr>
      </w:pPr>
    </w:p>
    <w:p w14:paraId="34C81FE9" w14:textId="77777777" w:rsidR="002B7EE5" w:rsidRPr="00337177" w:rsidRDefault="00607FDC" w:rsidP="00F14597">
      <w:pPr>
        <w:pStyle w:val="berschrift9"/>
        <w:rPr>
          <w:szCs w:val="24"/>
          <w:lang w:val="en-CA" w:eastAsia="en-DE"/>
        </w:rPr>
      </w:pPr>
      <w:hyperlink r:id="rId442" w:history="1">
        <w:r w:rsidR="002B7EE5" w:rsidRPr="00337177">
          <w:rPr>
            <w:color w:val="0000FF"/>
            <w:szCs w:val="24"/>
            <w:u w:val="single"/>
            <w:lang w:val="en-CA" w:eastAsia="en-DE"/>
          </w:rPr>
          <w:t>JVET-Y0215</w:t>
        </w:r>
      </w:hyperlink>
      <w:r w:rsidR="002B7EE5" w:rsidRPr="00337177">
        <w:rPr>
          <w:szCs w:val="24"/>
          <w:lang w:val="en-CA" w:eastAsia="en-DE"/>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eastAsia="en-DE"/>
        </w:rPr>
      </w:pPr>
    </w:p>
    <w:p w14:paraId="78F84247" w14:textId="54DE9C55" w:rsidR="00384FD3" w:rsidRPr="00172D2C" w:rsidRDefault="00607FDC" w:rsidP="000D6C18">
      <w:pPr>
        <w:pStyle w:val="berschrift9"/>
        <w:rPr>
          <w:szCs w:val="24"/>
          <w:lang w:val="en-CA" w:eastAsia="en-DE"/>
        </w:rPr>
      </w:pPr>
      <w:hyperlink r:id="rId443" w:history="1">
        <w:r w:rsidR="00384FD3" w:rsidRPr="00172D2C">
          <w:rPr>
            <w:color w:val="0000FF"/>
            <w:szCs w:val="24"/>
            <w:u w:val="single"/>
            <w:lang w:val="en-CA" w:eastAsia="en-DE"/>
          </w:rPr>
          <w:t>JVET-Y0137</w:t>
        </w:r>
      </w:hyperlink>
      <w:r w:rsidR="00384FD3" w:rsidRPr="00172D2C">
        <w:rPr>
          <w:szCs w:val="24"/>
          <w:lang w:val="en-CA" w:eastAsia="en-DE"/>
        </w:rPr>
        <w:t xml:space="preserve"> EE2-4.2: Enhanced sign prediction [X. Xiu, Y.-W. Chen, N. Yan, C.-W. Kuo, H.-J. Jhu, W. Chen, X. Wang (Kwai)]</w:t>
      </w:r>
    </w:p>
    <w:p w14:paraId="7B204F01" w14:textId="5D40990B" w:rsidR="000D6C18" w:rsidRDefault="000D6C18" w:rsidP="000D6C18">
      <w:pPr>
        <w:rPr>
          <w:lang w:val="en-CA" w:eastAsia="en-DE"/>
        </w:rPr>
      </w:pPr>
    </w:p>
    <w:p w14:paraId="27A47425" w14:textId="77777777" w:rsidR="00386161" w:rsidRPr="007215A3" w:rsidRDefault="00607FDC" w:rsidP="00F14597">
      <w:pPr>
        <w:pStyle w:val="berschrift9"/>
        <w:rPr>
          <w:szCs w:val="24"/>
          <w:lang w:val="en-CA" w:eastAsia="en-DE"/>
        </w:rPr>
      </w:pPr>
      <w:hyperlink r:id="rId444" w:history="1">
        <w:r w:rsidR="00386161" w:rsidRPr="007215A3">
          <w:rPr>
            <w:color w:val="0000FF"/>
            <w:szCs w:val="24"/>
            <w:u w:val="single"/>
            <w:lang w:val="en-CA" w:eastAsia="en-DE"/>
          </w:rPr>
          <w:t>JVET-Y0184</w:t>
        </w:r>
      </w:hyperlink>
      <w:r w:rsidR="00386161" w:rsidRPr="007215A3">
        <w:rPr>
          <w:szCs w:val="24"/>
          <w:lang w:val="en-CA" w:eastAsia="en-DE"/>
        </w:rPr>
        <w:t xml:space="preserve"> Cross-check of JVET-Y0137 (Test 4.2): EE2-4.2: Enhanced sign prediction [L. Xu, Y. Yu (OPPO)] [late]</w:t>
      </w:r>
    </w:p>
    <w:p w14:paraId="123C2001" w14:textId="77777777" w:rsidR="00386161" w:rsidRPr="00172D2C" w:rsidRDefault="00386161" w:rsidP="000D6C18">
      <w:pPr>
        <w:rPr>
          <w:lang w:val="en-CA" w:eastAsia="en-DE"/>
        </w:rPr>
      </w:pPr>
    </w:p>
    <w:p w14:paraId="6713887D" w14:textId="0A2955B7" w:rsidR="00384FD3" w:rsidRPr="00172D2C" w:rsidRDefault="00607FDC" w:rsidP="000D6C18">
      <w:pPr>
        <w:pStyle w:val="berschrift9"/>
        <w:rPr>
          <w:szCs w:val="24"/>
          <w:lang w:val="en-CA" w:eastAsia="en-DE"/>
        </w:rPr>
      </w:pPr>
      <w:hyperlink r:id="rId445" w:history="1">
        <w:r w:rsidR="00384FD3" w:rsidRPr="00172D2C">
          <w:rPr>
            <w:color w:val="0000FF"/>
            <w:szCs w:val="24"/>
            <w:u w:val="single"/>
            <w:lang w:val="en-CA" w:eastAsia="en-DE"/>
          </w:rPr>
          <w:t>JVET-Y0138</w:t>
        </w:r>
      </w:hyperlink>
      <w:r w:rsidR="00384FD3" w:rsidRPr="00172D2C">
        <w:rPr>
          <w:szCs w:val="24"/>
          <w:lang w:val="en-CA" w:eastAsia="en-DE"/>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eastAsia="en-DE"/>
        </w:rPr>
      </w:pPr>
    </w:p>
    <w:p w14:paraId="7D114DA0" w14:textId="44CD69E7" w:rsidR="004E596A" w:rsidRPr="00A97AD1" w:rsidRDefault="00607FDC" w:rsidP="00732E1A">
      <w:pPr>
        <w:pStyle w:val="berschrift9"/>
        <w:rPr>
          <w:szCs w:val="24"/>
          <w:lang w:val="en-CA" w:eastAsia="en-DE"/>
        </w:rPr>
      </w:pPr>
      <w:hyperlink r:id="rId446" w:history="1">
        <w:r w:rsidR="004E596A" w:rsidRPr="00A97AD1">
          <w:rPr>
            <w:color w:val="0000FF"/>
            <w:szCs w:val="24"/>
            <w:u w:val="single"/>
            <w:lang w:val="en-CA" w:eastAsia="en-DE"/>
          </w:rPr>
          <w:t>JVET-Y0226</w:t>
        </w:r>
      </w:hyperlink>
      <w:r w:rsidR="004E596A" w:rsidRPr="00A97AD1">
        <w:rPr>
          <w:szCs w:val="24"/>
          <w:lang w:val="en-CA" w:eastAsia="en-DE"/>
        </w:rPr>
        <w:t xml:space="preserve"> CrossCheck of JVET-Y0138 (EE2-4.3: Combined Test Results of EE2-4.1 and EE2-4.2 on Sign Prediction) [L.-F. Chen (Tencent)] [late]</w:t>
      </w:r>
    </w:p>
    <w:p w14:paraId="7187AD53" w14:textId="77777777" w:rsidR="004E596A" w:rsidRPr="00172D2C" w:rsidRDefault="004E596A" w:rsidP="000D6C18">
      <w:pPr>
        <w:rPr>
          <w:lang w:val="en-CA" w:eastAsia="en-DE"/>
        </w:rPr>
      </w:pPr>
    </w:p>
    <w:p w14:paraId="649F0700" w14:textId="3D57C29C" w:rsidR="00384FD3" w:rsidRPr="00172D2C" w:rsidRDefault="00607FDC" w:rsidP="000D6C18">
      <w:pPr>
        <w:pStyle w:val="berschrift9"/>
        <w:rPr>
          <w:szCs w:val="24"/>
          <w:lang w:val="en-CA" w:eastAsia="en-DE"/>
        </w:rPr>
      </w:pPr>
      <w:hyperlink r:id="rId447" w:history="1">
        <w:r w:rsidR="00384FD3" w:rsidRPr="00172D2C">
          <w:rPr>
            <w:color w:val="0000FF"/>
            <w:szCs w:val="24"/>
            <w:u w:val="single"/>
            <w:lang w:val="en-CA" w:eastAsia="en-DE"/>
          </w:rPr>
          <w:t>JVET-Y0142</w:t>
        </w:r>
      </w:hyperlink>
      <w:r w:rsidR="00384FD3" w:rsidRPr="00172D2C">
        <w:rPr>
          <w:szCs w:val="24"/>
          <w:lang w:val="en-CA" w:eastAsia="en-DE"/>
        </w:rPr>
        <w:t xml:space="preserve"> EE2-4.4: adaptive intra MTS [B. Ray, V. Seregin, M. Karczewicz (Qualcomm)]</w:t>
      </w:r>
    </w:p>
    <w:p w14:paraId="6AD1B568" w14:textId="37254CE2" w:rsidR="000D6C18" w:rsidRDefault="000D6C18" w:rsidP="000D6C18">
      <w:pPr>
        <w:rPr>
          <w:lang w:val="en-CA" w:eastAsia="en-DE"/>
        </w:rPr>
      </w:pPr>
    </w:p>
    <w:p w14:paraId="725965FF" w14:textId="00775E44" w:rsidR="00386161" w:rsidRPr="007215A3" w:rsidRDefault="00607FDC" w:rsidP="00F14597">
      <w:pPr>
        <w:pStyle w:val="berschrift9"/>
        <w:rPr>
          <w:szCs w:val="24"/>
          <w:lang w:val="en-CA" w:eastAsia="en-DE"/>
        </w:rPr>
      </w:pPr>
      <w:hyperlink r:id="rId448" w:history="1">
        <w:r w:rsidR="00386161" w:rsidRPr="007215A3">
          <w:rPr>
            <w:color w:val="0000FF"/>
            <w:szCs w:val="24"/>
            <w:u w:val="single"/>
            <w:lang w:val="en-CA" w:eastAsia="en-DE"/>
          </w:rPr>
          <w:t>JVET-Y0197</w:t>
        </w:r>
      </w:hyperlink>
      <w:r w:rsidR="00386161" w:rsidRPr="007215A3">
        <w:rPr>
          <w:szCs w:val="24"/>
          <w:lang w:val="en-CA" w:eastAsia="en-DE"/>
        </w:rPr>
        <w:t xml:space="preserve"> Crosscheck of JVET-Y0142 (EE2-4.4: Adaptive intra MTS) [T. Hashimoto (Sharp)] [late]</w:t>
      </w:r>
    </w:p>
    <w:p w14:paraId="2D034ACD" w14:textId="77777777" w:rsidR="00386161" w:rsidRPr="00172D2C" w:rsidRDefault="00386161" w:rsidP="000D6C18">
      <w:pPr>
        <w:rPr>
          <w:lang w:val="en-CA" w:eastAsia="en-DE"/>
        </w:rPr>
      </w:pPr>
    </w:p>
    <w:p w14:paraId="3EDD66F4" w14:textId="6496FDFD" w:rsidR="00384FD3" w:rsidRPr="00172D2C" w:rsidRDefault="00607FDC" w:rsidP="000D6C18">
      <w:pPr>
        <w:pStyle w:val="berschrift9"/>
        <w:rPr>
          <w:szCs w:val="24"/>
          <w:lang w:val="en-CA" w:eastAsia="en-DE"/>
        </w:rPr>
      </w:pPr>
      <w:hyperlink r:id="rId449" w:history="1">
        <w:r w:rsidR="00384FD3" w:rsidRPr="00172D2C">
          <w:rPr>
            <w:color w:val="0000FF"/>
            <w:szCs w:val="24"/>
            <w:u w:val="single"/>
            <w:lang w:val="en-CA" w:eastAsia="en-DE"/>
          </w:rPr>
          <w:t>JVET-Y0145</w:t>
        </w:r>
      </w:hyperlink>
      <w:r w:rsidR="00384FD3" w:rsidRPr="00172D2C">
        <w:rPr>
          <w:szCs w:val="24"/>
          <w:lang w:val="en-CA" w:eastAsia="en-DE"/>
        </w:rPr>
        <w:t xml:space="preserve"> EE2-3.12a: History-parameter-based affine model inheritance [K. Zhang, L. Zhang, Z. Deng, N. Zhang, Y. Wang (Bytedance)]</w:t>
      </w:r>
    </w:p>
    <w:p w14:paraId="0F9AB67E" w14:textId="77777777" w:rsidR="000D6C18" w:rsidRPr="00172D2C" w:rsidRDefault="000D6C18" w:rsidP="000D6C18">
      <w:pPr>
        <w:rPr>
          <w:lang w:val="en-CA" w:eastAsia="en-DE"/>
        </w:rPr>
      </w:pPr>
    </w:p>
    <w:p w14:paraId="4EC36898" w14:textId="68F4AF56" w:rsidR="00384FD3" w:rsidRPr="00172D2C" w:rsidRDefault="00607FDC" w:rsidP="000D6C18">
      <w:pPr>
        <w:pStyle w:val="berschrift9"/>
        <w:rPr>
          <w:szCs w:val="24"/>
          <w:lang w:val="en-CA" w:eastAsia="en-DE"/>
        </w:rPr>
      </w:pPr>
      <w:hyperlink r:id="rId450" w:history="1">
        <w:r w:rsidR="00384FD3" w:rsidRPr="00172D2C">
          <w:rPr>
            <w:color w:val="0000FF"/>
            <w:szCs w:val="24"/>
            <w:u w:val="single"/>
            <w:lang w:val="en-CA" w:eastAsia="en-DE"/>
          </w:rPr>
          <w:t>JVET-Y0146</w:t>
        </w:r>
      </w:hyperlink>
      <w:r w:rsidR="00384FD3" w:rsidRPr="00172D2C">
        <w:rPr>
          <w:szCs w:val="24"/>
          <w:lang w:val="en-CA" w:eastAsia="en-DE"/>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eastAsia="en-DE"/>
        </w:rPr>
      </w:pPr>
    </w:p>
    <w:p w14:paraId="399073C6" w14:textId="0437819E" w:rsidR="00384FD3" w:rsidRPr="00172D2C" w:rsidRDefault="00607FDC" w:rsidP="000D6C18">
      <w:pPr>
        <w:pStyle w:val="berschrift9"/>
        <w:rPr>
          <w:szCs w:val="24"/>
          <w:lang w:val="en-CA" w:eastAsia="en-DE"/>
        </w:rPr>
      </w:pPr>
      <w:hyperlink r:id="rId451" w:history="1">
        <w:r w:rsidR="00384FD3" w:rsidRPr="00172D2C">
          <w:rPr>
            <w:color w:val="0000FF"/>
            <w:szCs w:val="24"/>
            <w:u w:val="single"/>
            <w:lang w:val="en-CA" w:eastAsia="en-DE"/>
          </w:rPr>
          <w:t>JVET-Y0147</w:t>
        </w:r>
      </w:hyperlink>
      <w:r w:rsidR="00384FD3" w:rsidRPr="00172D2C">
        <w:rPr>
          <w:szCs w:val="24"/>
          <w:lang w:val="en-CA" w:eastAsia="en-DE"/>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eastAsia="en-DE"/>
        </w:rPr>
      </w:pPr>
    </w:p>
    <w:p w14:paraId="6D5FF5A9" w14:textId="77777777" w:rsidR="00EE7A6B" w:rsidRPr="004C75D9" w:rsidRDefault="00607FDC" w:rsidP="00551ED8">
      <w:pPr>
        <w:pStyle w:val="berschrift9"/>
        <w:rPr>
          <w:szCs w:val="24"/>
          <w:lang w:val="en-CA" w:eastAsia="en-DE"/>
        </w:rPr>
      </w:pPr>
      <w:hyperlink r:id="rId452" w:history="1">
        <w:r w:rsidR="00EE7A6B" w:rsidRPr="004C75D9">
          <w:rPr>
            <w:color w:val="0000FF"/>
            <w:szCs w:val="24"/>
            <w:u w:val="single"/>
            <w:lang w:val="en-CA" w:eastAsia="en-DE"/>
          </w:rPr>
          <w:t>JVET-Y0229</w:t>
        </w:r>
      </w:hyperlink>
      <w:r w:rsidR="00EE7A6B" w:rsidRPr="004C75D9">
        <w:rPr>
          <w:szCs w:val="24"/>
          <w:lang w:val="en-CA" w:eastAsia="en-DE"/>
        </w:rPr>
        <w:t xml:space="preserve"> Crosscheck of JVET-Y0147 (EE2-5.2: Adaptive Filter Shape Selection for ALF) [J. Ström (Ericsson)] [late]</w:t>
      </w:r>
    </w:p>
    <w:p w14:paraId="7E2505E4" w14:textId="77777777" w:rsidR="00EE7A6B" w:rsidRPr="00172D2C" w:rsidRDefault="00EE7A6B" w:rsidP="000D6C18">
      <w:pPr>
        <w:rPr>
          <w:lang w:val="en-CA" w:eastAsia="en-DE"/>
        </w:rPr>
      </w:pPr>
    </w:p>
    <w:p w14:paraId="0E7D05D6" w14:textId="3ECDAEFE" w:rsidR="00024272" w:rsidRPr="00172D2C" w:rsidRDefault="00607FDC" w:rsidP="000D6C18">
      <w:pPr>
        <w:pStyle w:val="berschrift9"/>
        <w:rPr>
          <w:szCs w:val="24"/>
          <w:lang w:val="en-CA" w:eastAsia="en-DE"/>
        </w:rPr>
      </w:pPr>
      <w:hyperlink r:id="rId453" w:history="1">
        <w:r w:rsidR="00024272" w:rsidRPr="00172D2C">
          <w:rPr>
            <w:color w:val="0000FF"/>
            <w:szCs w:val="24"/>
            <w:u w:val="single"/>
            <w:lang w:val="en-CA" w:eastAsia="en-DE"/>
          </w:rPr>
          <w:t>JVET-Y0150</w:t>
        </w:r>
      </w:hyperlink>
      <w:r w:rsidR="00024272" w:rsidRPr="00172D2C">
        <w:rPr>
          <w:szCs w:val="24"/>
          <w:lang w:val="en-CA" w:eastAsia="en-DE"/>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eastAsia="en-DE"/>
        </w:rPr>
      </w:pPr>
    </w:p>
    <w:p w14:paraId="34ED0A5F" w14:textId="0457043A" w:rsidR="00556716" w:rsidRPr="00CA6440" w:rsidRDefault="00607FDC" w:rsidP="00F14597">
      <w:pPr>
        <w:pStyle w:val="berschrift9"/>
        <w:rPr>
          <w:szCs w:val="24"/>
          <w:lang w:val="en-CA" w:eastAsia="en-DE"/>
        </w:rPr>
      </w:pPr>
      <w:hyperlink r:id="rId454" w:history="1">
        <w:r w:rsidR="00556716" w:rsidRPr="00CA6440">
          <w:rPr>
            <w:color w:val="0000FF"/>
            <w:szCs w:val="24"/>
            <w:u w:val="single"/>
            <w:lang w:val="en-CA" w:eastAsia="en-DE"/>
          </w:rPr>
          <w:t>JVET-Y0180</w:t>
        </w:r>
      </w:hyperlink>
      <w:r w:rsidR="00556716" w:rsidRPr="00CA6440">
        <w:rPr>
          <w:szCs w:val="24"/>
          <w:lang w:val="en-CA" w:eastAsia="en-DE"/>
        </w:rPr>
        <w:t xml:space="preserve"> Cross-check of JVET-Y0150 "EE2-1: Tests on unsymmetric partitioning methods", tests 1.1a and 1.1b [F. Le Léannec (Xiaomi)] [late]</w:t>
      </w:r>
    </w:p>
    <w:p w14:paraId="54C216AF" w14:textId="77777777" w:rsidR="00556716" w:rsidRPr="00172D2C" w:rsidRDefault="00556716" w:rsidP="000D6C18">
      <w:pPr>
        <w:rPr>
          <w:lang w:val="en-CA" w:eastAsia="en-DE"/>
        </w:rPr>
      </w:pPr>
    </w:p>
    <w:p w14:paraId="09DAB837" w14:textId="77777777" w:rsidR="00024272" w:rsidRPr="00172D2C" w:rsidRDefault="00607FDC" w:rsidP="000D6C18">
      <w:pPr>
        <w:pStyle w:val="berschrift9"/>
        <w:rPr>
          <w:szCs w:val="24"/>
          <w:lang w:val="en-CA" w:eastAsia="en-DE"/>
        </w:rPr>
      </w:pPr>
      <w:hyperlink r:id="rId455" w:history="1">
        <w:r w:rsidR="00024272" w:rsidRPr="00172D2C">
          <w:rPr>
            <w:color w:val="0000FF"/>
            <w:szCs w:val="24"/>
            <w:u w:val="single"/>
            <w:lang w:val="en-CA" w:eastAsia="en-DE"/>
          </w:rPr>
          <w:t>JVET-Y0153</w:t>
        </w:r>
      </w:hyperlink>
      <w:r w:rsidR="00024272" w:rsidRPr="00172D2C">
        <w:rPr>
          <w:szCs w:val="24"/>
          <w:lang w:val="en-CA" w:eastAsia="en-DE"/>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77777777" w:rsidR="003969AD" w:rsidRPr="00285302" w:rsidRDefault="00607FDC" w:rsidP="00F14597">
      <w:pPr>
        <w:pStyle w:val="berschrift9"/>
        <w:rPr>
          <w:szCs w:val="24"/>
          <w:lang w:val="en-CA" w:eastAsia="en-DE"/>
        </w:rPr>
      </w:pPr>
      <w:hyperlink r:id="rId456" w:history="1">
        <w:r w:rsidR="003969AD" w:rsidRPr="00285302">
          <w:rPr>
            <w:color w:val="0000FF"/>
            <w:szCs w:val="24"/>
            <w:u w:val="single"/>
            <w:lang w:val="en-CA" w:eastAsia="en-DE"/>
          </w:rPr>
          <w:t>JVET-Y0207</w:t>
        </w:r>
      </w:hyperlink>
      <w:r w:rsidR="003969AD" w:rsidRPr="00285302">
        <w:rPr>
          <w:szCs w:val="24"/>
          <w:lang w:val="en-CA" w:eastAsia="en-DE"/>
        </w:rPr>
        <w:t xml:space="preserve"> Crosscheck of JVET-Y0153 (EE2-3.11: Non-adjacent spatial neighbors for affine merge mode) [K. Zhang (Bytedance)] [late]</w:t>
      </w:r>
      <w:del w:id="875" w:author="Jens-Rainer Ohm" w:date="2022-01-16T12:00:00Z">
        <w:r w:rsidR="003969AD" w:rsidRPr="00285302" w:rsidDel="00335E43">
          <w:rPr>
            <w:szCs w:val="24"/>
            <w:lang w:val="en-CA" w:eastAsia="en-DE"/>
          </w:rPr>
          <w:delText xml:space="preserve"> [miss]</w:delText>
        </w:r>
      </w:del>
    </w:p>
    <w:p w14:paraId="034D01EA" w14:textId="657F1EF6" w:rsidR="003969AD" w:rsidRDefault="003969AD" w:rsidP="00426443">
      <w:pPr>
        <w:rPr>
          <w:lang w:val="en-CA"/>
        </w:rPr>
      </w:pPr>
    </w:p>
    <w:p w14:paraId="4AFD7802" w14:textId="7DCF8AA6" w:rsidR="006D789E" w:rsidRPr="001E3A7B" w:rsidRDefault="00607FDC" w:rsidP="00732E1A">
      <w:pPr>
        <w:pStyle w:val="berschrift9"/>
        <w:rPr>
          <w:szCs w:val="24"/>
          <w:lang w:val="en-CA" w:eastAsia="en-DE"/>
        </w:rPr>
      </w:pPr>
      <w:hyperlink r:id="rId457" w:history="1">
        <w:r w:rsidR="006D789E" w:rsidRPr="001E3A7B">
          <w:rPr>
            <w:color w:val="0000FF"/>
            <w:szCs w:val="24"/>
            <w:u w:val="single"/>
            <w:lang w:val="en-CA" w:eastAsia="en-DE"/>
          </w:rPr>
          <w:t>JVET-Y0216</w:t>
        </w:r>
      </w:hyperlink>
      <w:r w:rsidR="006D789E" w:rsidRPr="001E3A7B">
        <w:rPr>
          <w:szCs w:val="24"/>
          <w:lang w:val="en-CA" w:eastAsia="en-DE"/>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874"/>
    </w:p>
    <w:p w14:paraId="085667B9" w14:textId="1D7A1C8A" w:rsidR="00426443" w:rsidRPr="00172D2C" w:rsidRDefault="00426443" w:rsidP="00426443">
      <w:pPr>
        <w:rPr>
          <w:lang w:val="en-CA"/>
        </w:rPr>
      </w:pPr>
      <w:bookmarkStart w:id="876"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607FDC" w:rsidP="000D6C18">
      <w:pPr>
        <w:pStyle w:val="berschrift9"/>
        <w:rPr>
          <w:szCs w:val="24"/>
          <w:lang w:val="en-CA" w:eastAsia="en-DE"/>
        </w:rPr>
      </w:pPr>
      <w:hyperlink r:id="rId458" w:history="1">
        <w:r w:rsidR="002A6AC9" w:rsidRPr="00172D2C">
          <w:rPr>
            <w:color w:val="0000FF"/>
            <w:szCs w:val="24"/>
            <w:u w:val="single"/>
            <w:lang w:val="en-CA" w:eastAsia="en-DE"/>
          </w:rPr>
          <w:t>JVET-Y0088</w:t>
        </w:r>
      </w:hyperlink>
      <w:r w:rsidR="002A6AC9" w:rsidRPr="00172D2C">
        <w:rPr>
          <w:szCs w:val="24"/>
          <w:lang w:val="en-CA" w:eastAsia="en-DE"/>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eastAsia="en-DE"/>
        </w:rPr>
      </w:pPr>
      <w:r>
        <w:rPr>
          <w:lang w:val="en-CA" w:eastAsia="en-DE"/>
        </w:rPr>
        <w:t>Interesting gain over the proposal adopted from EE</w:t>
      </w:r>
      <w:r w:rsidR="00C3276E">
        <w:rPr>
          <w:lang w:val="en-CA" w:eastAsia="en-DE"/>
        </w:rPr>
        <w:t>, in particular for class F</w:t>
      </w:r>
      <w:r>
        <w:rPr>
          <w:lang w:val="en-CA" w:eastAsia="en-DE"/>
        </w:rPr>
        <w:t>.</w:t>
      </w:r>
    </w:p>
    <w:p w14:paraId="663AE6CC" w14:textId="77777777" w:rsidR="00E10948" w:rsidRDefault="00E10948" w:rsidP="00E10948">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40AE9FE9" w14:textId="77777777" w:rsidR="00E10948" w:rsidRDefault="00E10948" w:rsidP="000D6C18">
      <w:pPr>
        <w:rPr>
          <w:lang w:val="en-CA" w:eastAsia="en-DE"/>
        </w:rPr>
      </w:pPr>
    </w:p>
    <w:p w14:paraId="64F1078A" w14:textId="77777777" w:rsidR="00AE5431" w:rsidRPr="00F96B6C" w:rsidRDefault="00607FDC" w:rsidP="00F14597">
      <w:pPr>
        <w:pStyle w:val="berschrift9"/>
        <w:rPr>
          <w:szCs w:val="24"/>
          <w:lang w:val="en-CA" w:eastAsia="en-DE"/>
        </w:rPr>
      </w:pPr>
      <w:hyperlink r:id="rId459" w:history="1">
        <w:r w:rsidR="00AE5431" w:rsidRPr="00F96B6C">
          <w:rPr>
            <w:color w:val="0000FF"/>
            <w:szCs w:val="24"/>
            <w:u w:val="single"/>
            <w:lang w:val="en-CA" w:eastAsia="en-DE"/>
          </w:rPr>
          <w:t>JVET-Y0209</w:t>
        </w:r>
      </w:hyperlink>
      <w:r w:rsidR="00AE5431" w:rsidRPr="00F96B6C">
        <w:rPr>
          <w:szCs w:val="24"/>
          <w:lang w:val="en-CA" w:eastAsia="en-DE"/>
        </w:rPr>
        <w:t xml:space="preserve"> Crosscheck of JVET-Y0088 (EE2-related: IBC with Template Matching) [N. Zhang (Bytedance)] [late]</w:t>
      </w:r>
      <w:del w:id="877" w:author="Jens-Rainer Ohm" w:date="2022-01-17T11:09:00Z">
        <w:r w:rsidR="00AE5431" w:rsidRPr="00F96B6C" w:rsidDel="00077116">
          <w:rPr>
            <w:szCs w:val="24"/>
            <w:lang w:val="en-CA" w:eastAsia="en-DE"/>
          </w:rPr>
          <w:delText xml:space="preserve"> [m</w:delText>
        </w:r>
      </w:del>
      <w:del w:id="878" w:author="Jens-Rainer Ohm" w:date="2022-01-17T11:08:00Z">
        <w:r w:rsidR="00AE5431" w:rsidRPr="00F96B6C" w:rsidDel="00077116">
          <w:rPr>
            <w:szCs w:val="24"/>
            <w:lang w:val="en-CA" w:eastAsia="en-DE"/>
          </w:rPr>
          <w:delText>iss]</w:delText>
        </w:r>
      </w:del>
    </w:p>
    <w:p w14:paraId="01E5B8D9" w14:textId="77777777" w:rsidR="00AE5431" w:rsidRPr="00172D2C" w:rsidRDefault="00AE5431" w:rsidP="000D6C18">
      <w:pPr>
        <w:rPr>
          <w:lang w:val="en-CA" w:eastAsia="en-DE"/>
        </w:rPr>
      </w:pPr>
    </w:p>
    <w:p w14:paraId="774F4132" w14:textId="5CA80F1A" w:rsidR="00384FD3" w:rsidRPr="00172D2C" w:rsidRDefault="00607FDC" w:rsidP="000D6C18">
      <w:pPr>
        <w:pStyle w:val="berschrift9"/>
        <w:rPr>
          <w:szCs w:val="24"/>
          <w:lang w:val="en-CA" w:eastAsia="en-DE"/>
        </w:rPr>
      </w:pPr>
      <w:hyperlink r:id="rId460" w:history="1">
        <w:r w:rsidR="00384FD3" w:rsidRPr="00172D2C">
          <w:rPr>
            <w:color w:val="0000FF"/>
            <w:szCs w:val="24"/>
            <w:u w:val="single"/>
            <w:lang w:val="en-CA" w:eastAsia="en-DE"/>
          </w:rPr>
          <w:t>JVET-Y0119</w:t>
        </w:r>
      </w:hyperlink>
      <w:r w:rsidR="00384FD3" w:rsidRPr="00172D2C">
        <w:rPr>
          <w:szCs w:val="24"/>
          <w:lang w:val="en-CA" w:eastAsia="en-DE"/>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eastAsia="en-DE"/>
        </w:rPr>
      </w:pPr>
      <w:r>
        <w:rPr>
          <w:lang w:val="en-CA" w:eastAsia="en-DE"/>
        </w:rPr>
        <w:t>Results incomplete, but by tendency indicate loss compared to EE method.</w:t>
      </w:r>
    </w:p>
    <w:p w14:paraId="27FEBE8E" w14:textId="4EB428EC" w:rsidR="00E10948" w:rsidRDefault="00E10948" w:rsidP="000D6C18">
      <w:pPr>
        <w:rPr>
          <w:lang w:val="en-CA" w:eastAsia="en-DE"/>
        </w:rPr>
      </w:pPr>
      <w:r>
        <w:rPr>
          <w:lang w:val="en-CA" w:eastAsia="en-DE"/>
        </w:rPr>
        <w:t>No action</w:t>
      </w:r>
      <w:r w:rsidR="007A762D">
        <w:rPr>
          <w:lang w:val="en-CA" w:eastAsia="en-DE"/>
        </w:rPr>
        <w:t>.</w:t>
      </w:r>
    </w:p>
    <w:p w14:paraId="7092B515" w14:textId="77777777" w:rsidR="007A762D" w:rsidRDefault="007A762D" w:rsidP="000D6C18">
      <w:pPr>
        <w:rPr>
          <w:lang w:val="en-CA" w:eastAsia="en-DE"/>
        </w:rPr>
      </w:pPr>
    </w:p>
    <w:p w14:paraId="6CC4A328" w14:textId="77777777" w:rsidR="007A762D" w:rsidRDefault="00607FDC" w:rsidP="00E23955">
      <w:pPr>
        <w:pStyle w:val="berschrift9"/>
        <w:rPr>
          <w:szCs w:val="24"/>
          <w:lang w:val="en-CA" w:eastAsia="en-DE"/>
        </w:rPr>
      </w:pPr>
      <w:hyperlink r:id="rId461" w:history="1">
        <w:r w:rsidR="007A762D" w:rsidRPr="0004266C">
          <w:rPr>
            <w:color w:val="0000FF"/>
            <w:szCs w:val="24"/>
            <w:u w:val="single"/>
            <w:lang w:val="en-CA" w:eastAsia="en-DE"/>
          </w:rPr>
          <w:t>JVET-Y0234</w:t>
        </w:r>
      </w:hyperlink>
      <w:r w:rsidR="007A762D">
        <w:rPr>
          <w:szCs w:val="24"/>
          <w:lang w:val="en-CA" w:eastAsia="en-DE"/>
        </w:rPr>
        <w:t xml:space="preserve"> </w:t>
      </w:r>
      <w:r w:rsidR="007A762D" w:rsidRPr="0004266C">
        <w:rPr>
          <w:szCs w:val="24"/>
          <w:lang w:val="en-CA" w:eastAsia="en-DE"/>
        </w:rPr>
        <w:t>Crosscheck of JVET-Y0119 (EE2-related: On Extended MRL Intra Prediction)</w:t>
      </w:r>
      <w:r w:rsidR="007A762D">
        <w:rPr>
          <w:szCs w:val="24"/>
          <w:lang w:val="en-CA" w:eastAsia="en-DE"/>
        </w:rPr>
        <w:t xml:space="preserve"> [</w:t>
      </w:r>
      <w:r w:rsidR="007A762D" w:rsidRPr="0004266C">
        <w:rPr>
          <w:szCs w:val="24"/>
          <w:lang w:val="en-CA" w:eastAsia="en-DE"/>
        </w:rPr>
        <w:t>Y. Kidani (KDDI)</w:t>
      </w:r>
      <w:r w:rsidR="007A762D">
        <w:rPr>
          <w:szCs w:val="24"/>
          <w:lang w:val="en-CA" w:eastAsia="en-DE"/>
        </w:rPr>
        <w:t>]</w:t>
      </w:r>
      <w:r w:rsidR="007A762D" w:rsidRPr="0004266C">
        <w:rPr>
          <w:szCs w:val="24"/>
          <w:lang w:val="en-CA" w:eastAsia="en-DE"/>
        </w:rPr>
        <w:t xml:space="preserve"> [late] [miss]</w:t>
      </w:r>
    </w:p>
    <w:p w14:paraId="60991B99" w14:textId="77777777" w:rsidR="007A762D" w:rsidRPr="00172D2C" w:rsidRDefault="007A762D" w:rsidP="000D6C18">
      <w:pPr>
        <w:rPr>
          <w:lang w:val="en-CA" w:eastAsia="en-DE"/>
        </w:rPr>
      </w:pPr>
    </w:p>
    <w:p w14:paraId="36851CF1" w14:textId="536863F9" w:rsidR="00384FD3" w:rsidRPr="00172D2C" w:rsidRDefault="00607FDC" w:rsidP="000D6C18">
      <w:pPr>
        <w:pStyle w:val="berschrift9"/>
        <w:rPr>
          <w:szCs w:val="24"/>
          <w:lang w:val="en-CA" w:eastAsia="en-DE"/>
        </w:rPr>
      </w:pPr>
      <w:hyperlink r:id="rId462" w:history="1">
        <w:r w:rsidR="00384FD3" w:rsidRPr="00172D2C">
          <w:rPr>
            <w:color w:val="0000FF"/>
            <w:szCs w:val="24"/>
            <w:u w:val="single"/>
            <w:lang w:val="en-CA" w:eastAsia="en-DE"/>
          </w:rPr>
          <w:t>JVET-Y0120</w:t>
        </w:r>
      </w:hyperlink>
      <w:r w:rsidR="00384FD3" w:rsidRPr="00172D2C">
        <w:rPr>
          <w:szCs w:val="24"/>
          <w:lang w:val="en-CA" w:eastAsia="en-DE"/>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eastAsia="en-DE"/>
        </w:rPr>
      </w:pPr>
    </w:p>
    <w:p w14:paraId="01109F6C" w14:textId="43599791" w:rsidR="00E10948" w:rsidRDefault="00F94DB1" w:rsidP="000D6C18">
      <w:pPr>
        <w:rPr>
          <w:lang w:val="en-CA" w:eastAsia="en-DE"/>
        </w:rPr>
      </w:pPr>
      <w:r>
        <w:rPr>
          <w:lang w:val="en-CA" w:eastAsia="en-DE"/>
        </w:rPr>
        <w:t xml:space="preserve">Results incomplete, but so </w:t>
      </w:r>
      <w:proofErr w:type="gramStart"/>
      <w:r>
        <w:rPr>
          <w:lang w:val="en-CA" w:eastAsia="en-DE"/>
        </w:rPr>
        <w:t>far</w:t>
      </w:r>
      <w:proofErr w:type="gramEnd"/>
      <w:r>
        <w:rPr>
          <w:lang w:val="en-CA" w:eastAsia="en-DE"/>
        </w:rPr>
        <w:t xml:space="preserve"> n</w:t>
      </w:r>
      <w:r w:rsidR="00E10948">
        <w:rPr>
          <w:lang w:val="en-CA" w:eastAsia="en-DE"/>
        </w:rPr>
        <w:t>o significant gain – no action</w:t>
      </w:r>
    </w:p>
    <w:p w14:paraId="5F188159" w14:textId="77777777" w:rsidR="00F94DB1" w:rsidRDefault="00F94DB1" w:rsidP="000D6C18">
      <w:pPr>
        <w:rPr>
          <w:lang w:val="en-CA" w:eastAsia="en-DE"/>
        </w:rPr>
      </w:pPr>
    </w:p>
    <w:p w14:paraId="3A03A8E6" w14:textId="1E7D9A13" w:rsidR="00EF6371" w:rsidRDefault="00607FDC" w:rsidP="00F14597">
      <w:pPr>
        <w:pStyle w:val="berschrift9"/>
        <w:rPr>
          <w:szCs w:val="24"/>
          <w:lang w:val="en-CA" w:eastAsia="en-DE"/>
        </w:rPr>
      </w:pPr>
      <w:hyperlink r:id="rId463" w:history="1">
        <w:r w:rsidR="00EF6371" w:rsidRPr="00F97222">
          <w:rPr>
            <w:color w:val="0000FF"/>
            <w:szCs w:val="24"/>
            <w:u w:val="single"/>
            <w:lang w:val="en-DE" w:eastAsia="en-DE"/>
          </w:rPr>
          <w:t>JVET-Y0199</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-Y0120 (EE2-related: Non-adjacent temporal MVP) [R.-L. Liao (Alibaba) [late]</w:t>
      </w:r>
    </w:p>
    <w:p w14:paraId="5400B3EF" w14:textId="77777777" w:rsidR="00EF6371" w:rsidRPr="00172D2C" w:rsidRDefault="00EF6371" w:rsidP="000D6C18">
      <w:pPr>
        <w:rPr>
          <w:lang w:val="en-CA" w:eastAsia="en-DE"/>
        </w:rPr>
      </w:pPr>
    </w:p>
    <w:p w14:paraId="2BB4141B" w14:textId="69FB901B" w:rsidR="00384FD3" w:rsidRPr="00172D2C" w:rsidRDefault="00607FDC" w:rsidP="000D6C18">
      <w:pPr>
        <w:pStyle w:val="berschrift9"/>
        <w:rPr>
          <w:szCs w:val="24"/>
          <w:lang w:val="en-CA" w:eastAsia="en-DE"/>
        </w:rPr>
      </w:pPr>
      <w:hyperlink r:id="rId464" w:history="1">
        <w:r w:rsidR="00384FD3" w:rsidRPr="00172D2C">
          <w:rPr>
            <w:color w:val="0000FF"/>
            <w:szCs w:val="24"/>
            <w:u w:val="single"/>
            <w:lang w:val="en-CA" w:eastAsia="en-DE"/>
          </w:rPr>
          <w:t>JVET-Y0121</w:t>
        </w:r>
      </w:hyperlink>
      <w:r w:rsidR="00384FD3" w:rsidRPr="00172D2C">
        <w:rPr>
          <w:szCs w:val="24"/>
          <w:lang w:val="en-CA" w:eastAsia="en-DE"/>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eastAsia="en-DE"/>
        </w:rPr>
      </w:pPr>
    </w:p>
    <w:p w14:paraId="60A36756" w14:textId="58DF3AD7" w:rsidR="00F94DB1" w:rsidRDefault="00F94DB1" w:rsidP="00E10948">
      <w:pPr>
        <w:rPr>
          <w:lang w:val="en-CA" w:eastAsia="en-DE"/>
        </w:rPr>
      </w:pPr>
      <w:r>
        <w:rPr>
          <w:lang w:val="en-CA" w:eastAsia="en-DE"/>
        </w:rPr>
        <w:t>Results incomplete.</w:t>
      </w:r>
    </w:p>
    <w:p w14:paraId="0EB7E3CB" w14:textId="5D4B0548" w:rsidR="00E10948" w:rsidRDefault="00E10948" w:rsidP="00E10948">
      <w:pPr>
        <w:rPr>
          <w:lang w:val="en-CA" w:eastAsia="en-DE"/>
        </w:rPr>
      </w:pPr>
      <w:r>
        <w:rPr>
          <w:lang w:val="en-CA" w:eastAsia="en-DE"/>
        </w:rPr>
        <w:t>This is more at the level of fine-tuning cleanup which would be relevant at final stage of standardization – no action in context of exploration.</w:t>
      </w:r>
    </w:p>
    <w:p w14:paraId="72D43E56" w14:textId="3D28E996" w:rsidR="000D6C18" w:rsidRDefault="000D6C18" w:rsidP="000D6C18">
      <w:pPr>
        <w:rPr>
          <w:lang w:val="en-CA" w:eastAsia="en-DE"/>
        </w:rPr>
      </w:pPr>
    </w:p>
    <w:p w14:paraId="43BF183E" w14:textId="77777777" w:rsidR="00386161" w:rsidRPr="007215A3" w:rsidRDefault="00607FDC" w:rsidP="00F14597">
      <w:pPr>
        <w:pStyle w:val="berschrift9"/>
        <w:rPr>
          <w:szCs w:val="24"/>
          <w:lang w:val="en-CA" w:eastAsia="en-DE"/>
        </w:rPr>
      </w:pPr>
      <w:hyperlink r:id="rId465" w:history="1">
        <w:r w:rsidR="00386161" w:rsidRPr="007215A3">
          <w:rPr>
            <w:color w:val="0000FF"/>
            <w:szCs w:val="24"/>
            <w:u w:val="single"/>
            <w:lang w:val="en-CA" w:eastAsia="en-DE"/>
          </w:rPr>
          <w:t>JVET-Y0189</w:t>
        </w:r>
      </w:hyperlink>
      <w:r w:rsidR="00386161" w:rsidRPr="007215A3">
        <w:rPr>
          <w:szCs w:val="24"/>
          <w:lang w:val="en-CA" w:eastAsia="en-DE"/>
        </w:rPr>
        <w:t xml:space="preserve"> Crosscheck of JVET-Y0121: EE2-4.2-related: On adaptive sign prediction position selection [X. Xiu (Kwai)] [late] [miss]</w:t>
      </w:r>
    </w:p>
    <w:p w14:paraId="6595ED57" w14:textId="77777777" w:rsidR="00386161" w:rsidRPr="00172D2C" w:rsidRDefault="00386161" w:rsidP="000D6C18">
      <w:pPr>
        <w:rPr>
          <w:lang w:val="en-CA" w:eastAsia="en-DE"/>
        </w:rPr>
      </w:pPr>
    </w:p>
    <w:p w14:paraId="272FE773" w14:textId="66924F3C" w:rsidR="00384FD3" w:rsidRPr="00172D2C" w:rsidRDefault="00607FDC" w:rsidP="000D6C18">
      <w:pPr>
        <w:pStyle w:val="berschrift9"/>
        <w:rPr>
          <w:szCs w:val="24"/>
          <w:lang w:val="en-CA" w:eastAsia="en-DE"/>
        </w:rPr>
      </w:pPr>
      <w:hyperlink r:id="rId466" w:history="1">
        <w:r w:rsidR="00384FD3" w:rsidRPr="00172D2C">
          <w:rPr>
            <w:color w:val="0000FF"/>
            <w:szCs w:val="24"/>
            <w:u w:val="single"/>
            <w:lang w:val="en-CA" w:eastAsia="en-DE"/>
          </w:rPr>
          <w:t>JVET-Y0133</w:t>
        </w:r>
      </w:hyperlink>
      <w:r w:rsidR="00384FD3" w:rsidRPr="00172D2C">
        <w:rPr>
          <w:szCs w:val="24"/>
          <w:lang w:val="en-CA" w:eastAsia="en-DE"/>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eastAsia="en-DE"/>
        </w:rPr>
      </w:pPr>
      <w:r w:rsidRPr="00F76E7B">
        <w:rPr>
          <w:lang w:val="en-CA" w:eastAsia="en-DE"/>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eastAsia="en-DE"/>
        </w:rPr>
      </w:pPr>
      <w:r w:rsidRPr="00F76E7B">
        <w:rPr>
          <w:lang w:val="en-CA" w:eastAsia="en-DE"/>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eastAsia="en-DE"/>
        </w:rPr>
      </w:pPr>
      <w:r w:rsidRPr="00F76E7B">
        <w:rPr>
          <w:rFonts w:hint="eastAsia"/>
          <w:lang w:val="en-CA" w:eastAsia="en-DE"/>
        </w:rPr>
        <w:t>A</w:t>
      </w:r>
      <w:r w:rsidRPr="00F76E7B">
        <w:rPr>
          <w:lang w:val="en-CA" w:eastAsia="en-DE"/>
        </w:rPr>
        <w:t>I: Class F -0.53%,</w:t>
      </w:r>
      <w:r w:rsidRPr="00F76E7B">
        <w:rPr>
          <w:lang w:val="en-CA" w:eastAsia="en-DE"/>
        </w:rPr>
        <w:tab/>
        <w:t>103%, 103%; Class TGM -1.18%, 100%, 95%</w:t>
      </w:r>
    </w:p>
    <w:p w14:paraId="713D2DEE" w14:textId="77777777" w:rsidR="00F76E7B" w:rsidRPr="00F76E7B" w:rsidRDefault="00F76E7B" w:rsidP="00F76E7B">
      <w:pPr>
        <w:rPr>
          <w:lang w:val="en-CA" w:eastAsia="en-DE"/>
        </w:rPr>
      </w:pPr>
      <w:r w:rsidRPr="00F76E7B">
        <w:rPr>
          <w:lang w:val="en-CA" w:eastAsia="en-DE"/>
        </w:rPr>
        <w:t xml:space="preserve">RA: </w:t>
      </w:r>
      <w:bookmarkStart w:id="879" w:name="_Hlk83558844"/>
      <w:r w:rsidRPr="00F76E7B">
        <w:rPr>
          <w:lang w:val="en-CA" w:eastAsia="en-DE"/>
        </w:rPr>
        <w:t>Class F</w:t>
      </w:r>
      <w:r w:rsidRPr="00F76E7B">
        <w:rPr>
          <w:lang w:eastAsia="en-DE"/>
        </w:rPr>
        <w:t xml:space="preserve"> -0.38%</w:t>
      </w:r>
      <w:r w:rsidRPr="00F76E7B">
        <w:rPr>
          <w:lang w:val="en-CA" w:eastAsia="en-DE"/>
        </w:rPr>
        <w:t xml:space="preserve">, </w:t>
      </w:r>
      <w:r w:rsidRPr="00F76E7B">
        <w:rPr>
          <w:lang w:eastAsia="en-DE"/>
        </w:rPr>
        <w:t>102</w:t>
      </w:r>
      <w:proofErr w:type="gramStart"/>
      <w:r w:rsidRPr="00F76E7B">
        <w:rPr>
          <w:lang w:eastAsia="en-DE"/>
        </w:rPr>
        <w:t>%</w:t>
      </w:r>
      <w:r w:rsidRPr="00F76E7B">
        <w:rPr>
          <w:lang w:val="en-CA" w:eastAsia="en-DE"/>
        </w:rPr>
        <w:t xml:space="preserve">,  </w:t>
      </w:r>
      <w:r w:rsidRPr="00F76E7B">
        <w:rPr>
          <w:lang w:eastAsia="en-DE"/>
        </w:rPr>
        <w:t>99</w:t>
      </w:r>
      <w:proofErr w:type="gramEnd"/>
      <w:r w:rsidRPr="00F76E7B">
        <w:rPr>
          <w:lang w:eastAsia="en-DE"/>
        </w:rPr>
        <w:t>%</w:t>
      </w:r>
      <w:r w:rsidRPr="00F76E7B">
        <w:rPr>
          <w:lang w:val="en-CA" w:eastAsia="en-DE"/>
        </w:rPr>
        <w:t>; Class TGM</w:t>
      </w:r>
      <w:bookmarkEnd w:id="879"/>
      <w:r w:rsidRPr="00F76E7B">
        <w:rPr>
          <w:lang w:val="en-CA" w:eastAsia="en-DE"/>
        </w:rPr>
        <w:t xml:space="preserve"> </w:t>
      </w:r>
      <w:r w:rsidRPr="00F76E7B">
        <w:rPr>
          <w:lang w:eastAsia="en-DE"/>
        </w:rPr>
        <w:t>-1.08%</w:t>
      </w:r>
      <w:r w:rsidRPr="00F76E7B">
        <w:rPr>
          <w:lang w:val="en-CA" w:eastAsia="en-DE"/>
        </w:rPr>
        <w:t xml:space="preserve">, </w:t>
      </w:r>
      <w:r w:rsidRPr="00F76E7B">
        <w:rPr>
          <w:lang w:eastAsia="en-DE"/>
        </w:rPr>
        <w:t>101%</w:t>
      </w:r>
      <w:r w:rsidRPr="00F76E7B">
        <w:rPr>
          <w:lang w:val="en-CA" w:eastAsia="en-DE"/>
        </w:rPr>
        <w:t xml:space="preserve">, </w:t>
      </w:r>
      <w:r w:rsidRPr="00F76E7B">
        <w:rPr>
          <w:lang w:eastAsia="en-DE"/>
        </w:rPr>
        <w:t>99%</w:t>
      </w:r>
    </w:p>
    <w:p w14:paraId="0CC01D1E" w14:textId="308AA4C1" w:rsidR="000D6C18" w:rsidRDefault="00E10948" w:rsidP="000D6C18">
      <w:pPr>
        <w:rPr>
          <w:lang w:val="en-CA" w:eastAsia="en-DE"/>
        </w:rPr>
      </w:pPr>
      <w:r>
        <w:rPr>
          <w:lang w:val="en-CA" w:eastAsia="en-DE"/>
        </w:rPr>
        <w:t>Interesting g</w:t>
      </w:r>
      <w:r w:rsidR="002A3A87">
        <w:rPr>
          <w:lang w:val="en-CA" w:eastAsia="en-DE"/>
        </w:rPr>
        <w:t xml:space="preserve">ain over </w:t>
      </w:r>
      <w:r>
        <w:rPr>
          <w:lang w:val="en-CA" w:eastAsia="en-DE"/>
        </w:rPr>
        <w:t>the proposal adopted from EE.</w:t>
      </w:r>
    </w:p>
    <w:p w14:paraId="451665FF" w14:textId="0F32FDF5" w:rsidR="00F76E7B" w:rsidRDefault="002A3A87" w:rsidP="000D6C18">
      <w:pPr>
        <w:rPr>
          <w:lang w:val="en-CA" w:eastAsia="en-DE"/>
        </w:rPr>
      </w:pPr>
      <w:r w:rsidRPr="00551ED8">
        <w:rPr>
          <w:highlight w:val="yellow"/>
          <w:lang w:val="en-CA" w:eastAsia="en-DE"/>
        </w:rPr>
        <w:t xml:space="preserve">Investigate in </w:t>
      </w:r>
      <w:r w:rsidR="00E10948" w:rsidRPr="00551ED8">
        <w:rPr>
          <w:highlight w:val="yellow"/>
          <w:lang w:val="en-CA" w:eastAsia="en-DE"/>
        </w:rPr>
        <w:t xml:space="preserve">next </w:t>
      </w:r>
      <w:r w:rsidRPr="00551ED8">
        <w:rPr>
          <w:highlight w:val="yellow"/>
          <w:lang w:val="en-CA" w:eastAsia="en-DE"/>
        </w:rPr>
        <w:t>EE</w:t>
      </w:r>
      <w:r>
        <w:rPr>
          <w:lang w:val="en-CA" w:eastAsia="en-DE"/>
        </w:rPr>
        <w:t xml:space="preserve"> (together </w:t>
      </w:r>
      <w:r w:rsidR="00E10948">
        <w:rPr>
          <w:lang w:val="en-CA" w:eastAsia="en-DE"/>
        </w:rPr>
        <w:t xml:space="preserve">and also in combination </w:t>
      </w:r>
      <w:r>
        <w:rPr>
          <w:lang w:val="en-CA" w:eastAsia="en-DE"/>
        </w:rPr>
        <w:t>w</w:t>
      </w:r>
      <w:r w:rsidR="00E10948">
        <w:rPr>
          <w:lang w:val="en-CA" w:eastAsia="en-DE"/>
        </w:rPr>
        <w:t>ith other IBC related proposals)</w:t>
      </w:r>
    </w:p>
    <w:p w14:paraId="60AAB514" w14:textId="77777777" w:rsidR="00EE7A6B" w:rsidRPr="004C75D9" w:rsidRDefault="00607FDC" w:rsidP="00551ED8">
      <w:pPr>
        <w:pStyle w:val="berschrift9"/>
        <w:rPr>
          <w:szCs w:val="24"/>
          <w:lang w:val="en-CA" w:eastAsia="en-DE"/>
        </w:rPr>
      </w:pPr>
      <w:hyperlink r:id="rId467" w:history="1">
        <w:r w:rsidR="00EE7A6B" w:rsidRPr="004C75D9">
          <w:rPr>
            <w:color w:val="0000FF"/>
            <w:szCs w:val="24"/>
            <w:u w:val="single"/>
            <w:lang w:val="en-CA" w:eastAsia="en-DE"/>
          </w:rPr>
          <w:t>JVET-Y0230</w:t>
        </w:r>
      </w:hyperlink>
      <w:r w:rsidR="00EE7A6B" w:rsidRPr="004C75D9">
        <w:rPr>
          <w:szCs w:val="24"/>
          <w:lang w:val="en-CA" w:eastAsia="en-DE"/>
        </w:rPr>
        <w:t xml:space="preserve"> Crosscheck report of JVET-Y0133 (EE2-related: BVP candidate adjustment based on IBC reference region implemented on top of test EE2-3.13) [H. Gao (Kwai)] [late]</w:t>
      </w:r>
      <w:del w:id="880" w:author="Jens-Rainer Ohm" w:date="2022-01-18T03:10:00Z">
        <w:r w:rsidR="00EE7A6B" w:rsidRPr="004C75D9" w:rsidDel="004B4DA7">
          <w:rPr>
            <w:szCs w:val="24"/>
            <w:lang w:val="en-CA" w:eastAsia="en-DE"/>
          </w:rPr>
          <w:delText xml:space="preserve"> [miss]</w:delText>
        </w:r>
      </w:del>
    </w:p>
    <w:p w14:paraId="7857F04D" w14:textId="77777777" w:rsidR="00EE7A6B" w:rsidRPr="00172D2C" w:rsidRDefault="00EE7A6B" w:rsidP="000D6C18">
      <w:pPr>
        <w:rPr>
          <w:lang w:val="en-CA" w:eastAsia="en-DE"/>
        </w:rPr>
      </w:pPr>
    </w:p>
    <w:p w14:paraId="06C92F96" w14:textId="15F68E03" w:rsidR="00384FD3" w:rsidRPr="00172D2C" w:rsidRDefault="00607FDC" w:rsidP="000D6C18">
      <w:pPr>
        <w:pStyle w:val="berschrift9"/>
        <w:rPr>
          <w:szCs w:val="24"/>
          <w:lang w:val="en-CA" w:eastAsia="en-DE"/>
        </w:rPr>
      </w:pPr>
      <w:hyperlink r:id="rId468" w:history="1">
        <w:r w:rsidR="00384FD3" w:rsidRPr="00172D2C">
          <w:rPr>
            <w:color w:val="0000FF"/>
            <w:szCs w:val="24"/>
            <w:u w:val="single"/>
            <w:lang w:val="en-CA" w:eastAsia="en-DE"/>
          </w:rPr>
          <w:t>JVET-Y0140</w:t>
        </w:r>
      </w:hyperlink>
      <w:r w:rsidR="00384FD3" w:rsidRPr="00172D2C">
        <w:rPr>
          <w:szCs w:val="24"/>
          <w:lang w:val="en-CA" w:eastAsia="en-DE"/>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eastAsia="en-DE"/>
        </w:rPr>
      </w:pPr>
      <w:r w:rsidRPr="00F76E7B">
        <w:rPr>
          <w:lang w:val="en-CA" w:eastAsia="en-DE"/>
        </w:rPr>
        <w:t xml:space="preserve">This </w:t>
      </w:r>
      <w:bookmarkStart w:id="881" w:name="_Hlk75802181"/>
      <w:r w:rsidRPr="00F76E7B">
        <w:rPr>
          <w:lang w:val="en-CA" w:eastAsia="en-DE"/>
        </w:rPr>
        <w:t>contribution</w:t>
      </w:r>
      <w:bookmarkEnd w:id="881"/>
      <w:r w:rsidRPr="00F76E7B">
        <w:rPr>
          <w:lang w:val="en-CA" w:eastAsia="en-DE"/>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eastAsia="en-DE"/>
        </w:rPr>
        <w:t>comprises</w:t>
      </w:r>
      <w:proofErr w:type="gramEnd"/>
      <w:r w:rsidRPr="00F76E7B">
        <w:rPr>
          <w:lang w:val="en-CA" w:eastAsia="en-DE"/>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rPr>
          <w:lang w:eastAsia="en-DE"/>
        </w:rPr>
        <w:t>the following overall results</w:t>
      </w:r>
      <w:r w:rsidRPr="00F76E7B">
        <w:rPr>
          <w:lang w:val="en-CA" w:eastAsia="en-DE"/>
        </w:rPr>
        <w:t xml:space="preserve">: 0.49% (Y) / 0.35% (U) / 0.44% (V) and 0.31% (Y) / 0.29% (U) / 0.29% (V) in AI and RA configurations, respectively. The proposed modification of test 1.2 provides </w:t>
      </w:r>
      <w:r w:rsidRPr="00F76E7B">
        <w:rPr>
          <w:lang w:eastAsia="en-DE"/>
        </w:rPr>
        <w:t>the following overall results</w:t>
      </w:r>
      <w:r w:rsidRPr="00F76E7B">
        <w:rPr>
          <w:lang w:val="en-CA" w:eastAsia="en-DE"/>
        </w:rPr>
        <w:t xml:space="preserve">: 0.48% (Y) / 0.36% (U) / 0.44% (V) and 0.30% (Y) / 0.22% (U) / 0.28% (V) in AI and RA configurations, respectively. The proposed modification of test 2 provides </w:t>
      </w:r>
      <w:r w:rsidRPr="00F76E7B">
        <w:rPr>
          <w:lang w:eastAsia="en-DE"/>
        </w:rPr>
        <w:t>the following overall results</w:t>
      </w:r>
      <w:r w:rsidRPr="00F76E7B">
        <w:rPr>
          <w:lang w:val="en-CA" w:eastAsia="en-DE"/>
        </w:rPr>
        <w:t xml:space="preserve">: </w:t>
      </w:r>
      <w:r w:rsidRPr="00F76E7B">
        <w:rPr>
          <w:lang w:val="en-CA" w:eastAsia="en-DE"/>
        </w:rPr>
        <w:noBreakHyphen/>
        <w:t xml:space="preserve">0.05% (Y) / </w:t>
      </w:r>
      <w:r w:rsidRPr="00F76E7B">
        <w:rPr>
          <w:lang w:val="en-CA" w:eastAsia="en-DE"/>
        </w:rPr>
        <w:noBreakHyphen/>
        <w:t xml:space="preserve">0.12% (U) / -0.08% (V) and </w:t>
      </w:r>
      <w:r w:rsidRPr="00F76E7B">
        <w:rPr>
          <w:lang w:val="en-CA" w:eastAsia="en-DE"/>
        </w:rPr>
        <w:noBreakHyphen/>
        <w:t xml:space="preserve">0.01% (Y) / -0.01% (U) / 0.04% (V) in AI and RA configurations, respectively. The proposed modification of test 3 provides </w:t>
      </w:r>
      <w:r w:rsidRPr="00F76E7B">
        <w:rPr>
          <w:lang w:eastAsia="en-DE"/>
        </w:rPr>
        <w:t>the following overall results</w:t>
      </w:r>
      <w:r w:rsidRPr="00F76E7B">
        <w:rPr>
          <w:lang w:val="en-CA" w:eastAsia="en-DE"/>
        </w:rPr>
        <w:t xml:space="preserve">: </w:t>
      </w:r>
      <w:r w:rsidRPr="00F76E7B">
        <w:rPr>
          <w:lang w:val="en-CA" w:eastAsia="en-DE"/>
        </w:rPr>
        <w:noBreakHyphen/>
        <w:t>0.06% (Y) /</w:t>
      </w:r>
      <w:r w:rsidRPr="00F76E7B">
        <w:rPr>
          <w:lang w:val="en-CA" w:eastAsia="en-DE"/>
        </w:rPr>
        <w:noBreakHyphen/>
        <w:t xml:space="preserve">0.08% (U) /-0.06% (V) and </w:t>
      </w:r>
      <w:r w:rsidRPr="00F76E7B">
        <w:rPr>
          <w:lang w:val="en-CA" w:eastAsia="en-DE"/>
        </w:rPr>
        <w:noBreakHyphen/>
        <w:t>0.01% (Y) / 0.04% (U) / 0.07% (V) in AI and RA configurations, respectively.</w:t>
      </w:r>
    </w:p>
    <w:p w14:paraId="209B2827" w14:textId="0A3BA323" w:rsidR="00F76E7B" w:rsidRDefault="00F76E7B" w:rsidP="00F76E7B">
      <w:pPr>
        <w:rPr>
          <w:lang w:val="en-CA" w:eastAsia="en-DE"/>
        </w:rPr>
      </w:pPr>
      <w:r>
        <w:rPr>
          <w:lang w:val="en-CA" w:eastAsia="en-DE"/>
        </w:rPr>
        <w:t xml:space="preserve">It is agreed that there is some inconsistency in the way how many line buffers are used at CTU boundary by various tools. This requires more study before </w:t>
      </w:r>
      <w:proofErr w:type="gramStart"/>
      <w:r>
        <w:rPr>
          <w:lang w:val="en-CA" w:eastAsia="en-DE"/>
        </w:rPr>
        <w:t>taking action</w:t>
      </w:r>
      <w:proofErr w:type="gramEnd"/>
      <w:r>
        <w:rPr>
          <w:lang w:val="en-CA" w:eastAsia="en-DE"/>
        </w:rPr>
        <w:t>. Design consistency alignment may be too much effort at this time of standardization.</w:t>
      </w:r>
    </w:p>
    <w:p w14:paraId="2CEE3B06" w14:textId="110E7564" w:rsidR="00F76E7B" w:rsidRDefault="00F76E7B" w:rsidP="00F76E7B">
      <w:pPr>
        <w:rPr>
          <w:lang w:val="en-CA" w:eastAsia="en-DE"/>
        </w:rPr>
      </w:pPr>
      <w:r>
        <w:rPr>
          <w:lang w:val="en-CA" w:eastAsia="en-DE"/>
        </w:rPr>
        <w:t xml:space="preserve">It is also pointed out that CCLM and MRLP </w:t>
      </w:r>
      <w:r w:rsidR="002A3A87">
        <w:rPr>
          <w:lang w:val="en-CA" w:eastAsia="en-DE"/>
        </w:rPr>
        <w:t>(where the gain comes from) in their original versions were using more line buffers, so this is reverting back to original proposals.</w:t>
      </w:r>
    </w:p>
    <w:p w14:paraId="72BA45B5" w14:textId="772E7319" w:rsidR="002A3A87" w:rsidRDefault="002A3A87" w:rsidP="00F76E7B">
      <w:pPr>
        <w:rPr>
          <w:lang w:val="en-CA" w:eastAsia="en-DE"/>
        </w:rPr>
      </w:pPr>
      <w:r>
        <w:rPr>
          <w:lang w:val="en-CA" w:eastAsia="en-DE"/>
        </w:rPr>
        <w:t xml:space="preserve">No action at this </w:t>
      </w:r>
      <w:r w:rsidR="00797820">
        <w:rPr>
          <w:lang w:val="en-CA" w:eastAsia="en-DE"/>
        </w:rPr>
        <w:t>stage</w:t>
      </w:r>
      <w:r>
        <w:rPr>
          <w:lang w:val="en-CA" w:eastAsia="en-DE"/>
        </w:rPr>
        <w:t>.</w:t>
      </w:r>
    </w:p>
    <w:p w14:paraId="51EA325E" w14:textId="77777777" w:rsidR="00F76E7B" w:rsidRDefault="00F76E7B" w:rsidP="000D6C18">
      <w:pPr>
        <w:rPr>
          <w:lang w:val="en-CA" w:eastAsia="en-DE"/>
        </w:rPr>
      </w:pPr>
    </w:p>
    <w:p w14:paraId="0357767A" w14:textId="17649C3D" w:rsidR="004E596A" w:rsidRPr="00A97AD1" w:rsidRDefault="00607FDC" w:rsidP="00732E1A">
      <w:pPr>
        <w:pStyle w:val="berschrift9"/>
        <w:rPr>
          <w:szCs w:val="24"/>
          <w:lang w:val="en-CA" w:eastAsia="en-DE"/>
        </w:rPr>
      </w:pPr>
      <w:hyperlink r:id="rId469"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p>
    <w:p w14:paraId="1B3BE9C6" w14:textId="4E595557" w:rsidR="0035044A" w:rsidRPr="00172D2C" w:rsidRDefault="0035044A" w:rsidP="0035044A">
      <w:pPr>
        <w:rPr>
          <w:lang w:val="en-CA" w:eastAsia="en-DE"/>
        </w:rPr>
      </w:pPr>
      <w:r>
        <w:rPr>
          <w:lang w:val="en-CA" w:eastAsia="en-DE"/>
        </w:rPr>
        <w:t xml:space="preserve">Very </w:t>
      </w:r>
      <w:r w:rsidR="005B3F4F">
        <w:rPr>
          <w:lang w:val="en-CA" w:eastAsia="en-DE"/>
        </w:rPr>
        <w:t>limited</w:t>
      </w:r>
      <w:r>
        <w:rPr>
          <w:lang w:val="en-CA" w:eastAsia="en-DE"/>
        </w:rPr>
        <w:t xml:space="preserve"> results in v1</w:t>
      </w:r>
    </w:p>
    <w:p w14:paraId="23DA28AF" w14:textId="77777777" w:rsidR="004E596A" w:rsidRPr="00172D2C" w:rsidRDefault="004E596A" w:rsidP="000D6C18">
      <w:pPr>
        <w:rPr>
          <w:lang w:val="en-CA" w:eastAsia="en-DE"/>
        </w:rPr>
      </w:pPr>
    </w:p>
    <w:p w14:paraId="6F33441D" w14:textId="5AAFA8B1" w:rsidR="00384FD3" w:rsidRPr="00172D2C" w:rsidRDefault="00607FDC" w:rsidP="000D6C18">
      <w:pPr>
        <w:pStyle w:val="berschrift9"/>
        <w:rPr>
          <w:szCs w:val="24"/>
          <w:lang w:val="en-CA" w:eastAsia="en-DE"/>
        </w:rPr>
      </w:pPr>
      <w:hyperlink r:id="rId470" w:history="1">
        <w:r w:rsidR="00384FD3" w:rsidRPr="00172D2C">
          <w:rPr>
            <w:color w:val="0000FF"/>
            <w:szCs w:val="24"/>
            <w:u w:val="single"/>
            <w:lang w:val="en-CA" w:eastAsia="en-DE"/>
          </w:rPr>
          <w:t>JVET-Y0141</w:t>
        </w:r>
      </w:hyperlink>
      <w:r w:rsidR="00384FD3" w:rsidRPr="00172D2C">
        <w:rPr>
          <w:szCs w:val="24"/>
          <w:lang w:val="en-CA" w:eastAsia="en-DE"/>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eastAsia="en-DE"/>
        </w:rPr>
      </w:pPr>
    </w:p>
    <w:p w14:paraId="445243CD" w14:textId="76592B2C" w:rsidR="00797820" w:rsidRDefault="00797820" w:rsidP="000D6C18">
      <w:pPr>
        <w:rPr>
          <w:lang w:val="en-CA" w:eastAsia="en-DE"/>
        </w:rPr>
      </w:pPr>
      <w:r>
        <w:rPr>
          <w:lang w:val="en-CA" w:eastAsia="en-DE"/>
        </w:rPr>
        <w:t xml:space="preserve">No need for presentation, was already reviewed </w:t>
      </w:r>
      <w:r w:rsidR="00F94DB1">
        <w:rPr>
          <w:lang w:val="en-CA" w:eastAsia="en-DE"/>
        </w:rPr>
        <w:t>with</w:t>
      </w:r>
      <w:r>
        <w:rPr>
          <w:lang w:val="en-CA" w:eastAsia="en-DE"/>
        </w:rPr>
        <w:t xml:space="preserve"> EE summary.</w:t>
      </w:r>
    </w:p>
    <w:p w14:paraId="2DA553D0" w14:textId="77777777" w:rsidR="00F94DB1" w:rsidRDefault="00F94DB1" w:rsidP="000D6C18">
      <w:pPr>
        <w:rPr>
          <w:lang w:val="en-CA" w:eastAsia="en-DE"/>
        </w:rPr>
      </w:pPr>
    </w:p>
    <w:p w14:paraId="7296484F" w14:textId="09CA880F" w:rsidR="00556716" w:rsidRPr="00CA6440" w:rsidRDefault="00607FDC" w:rsidP="00F14597">
      <w:pPr>
        <w:pStyle w:val="berschrift9"/>
        <w:rPr>
          <w:szCs w:val="24"/>
          <w:lang w:val="en-CA" w:eastAsia="en-DE"/>
        </w:rPr>
      </w:pPr>
      <w:hyperlink r:id="rId471" w:history="1">
        <w:r w:rsidR="00556716" w:rsidRPr="00CA6440">
          <w:rPr>
            <w:color w:val="0000FF"/>
            <w:szCs w:val="24"/>
            <w:u w:val="single"/>
            <w:lang w:val="en-CA" w:eastAsia="en-DE"/>
          </w:rPr>
          <w:t>JVET-Y0175</w:t>
        </w:r>
      </w:hyperlink>
      <w:r w:rsidR="00556716" w:rsidRPr="00CA6440">
        <w:rPr>
          <w:szCs w:val="24"/>
          <w:lang w:val="en-CA" w:eastAsia="en-DE"/>
        </w:rPr>
        <w:t xml:space="preserve"> Crosscheck of JVET-Y0141 (EE2-4.3 related: More combined test results for sign prediction) [Y. Wang (Bytedance)] [late]</w:t>
      </w:r>
    </w:p>
    <w:p w14:paraId="70C5E2AF" w14:textId="77777777" w:rsidR="00556716" w:rsidRPr="00172D2C" w:rsidRDefault="00556716" w:rsidP="000D6C18">
      <w:pPr>
        <w:rPr>
          <w:lang w:val="en-CA" w:eastAsia="en-DE"/>
        </w:rPr>
      </w:pPr>
    </w:p>
    <w:p w14:paraId="6FBD8BC1" w14:textId="2EB2BB12" w:rsidR="00024272" w:rsidRPr="00172D2C" w:rsidRDefault="00607FDC" w:rsidP="000D6C18">
      <w:pPr>
        <w:pStyle w:val="berschrift9"/>
        <w:rPr>
          <w:szCs w:val="24"/>
          <w:lang w:val="en-CA" w:eastAsia="en-DE"/>
        </w:rPr>
      </w:pPr>
      <w:hyperlink r:id="rId472" w:history="1">
        <w:r w:rsidR="00024272" w:rsidRPr="00172D2C">
          <w:rPr>
            <w:color w:val="0000FF"/>
            <w:szCs w:val="24"/>
            <w:u w:val="single"/>
            <w:lang w:val="en-CA" w:eastAsia="en-DE"/>
          </w:rPr>
          <w:t>JVET-Y0149</w:t>
        </w:r>
      </w:hyperlink>
      <w:r w:rsidR="00024272" w:rsidRPr="00172D2C">
        <w:rPr>
          <w:szCs w:val="24"/>
          <w:lang w:val="en-CA" w:eastAsia="en-DE"/>
        </w:rPr>
        <w:t xml:space="preserve"> EE2-related: Modifications of the extended MRL candidate list [A. Filippov, V. Rufitskiy, E. Dinan (Ofinno)] [late]</w:t>
      </w:r>
    </w:p>
    <w:p w14:paraId="78259F4D" w14:textId="77777777" w:rsidR="00797820" w:rsidRPr="00797820" w:rsidRDefault="00797820" w:rsidP="00797820">
      <w:pPr>
        <w:rPr>
          <w:lang w:val="en-CA" w:eastAsia="en-DE"/>
        </w:rPr>
      </w:pPr>
      <w:r w:rsidRPr="00797820">
        <w:rPr>
          <w:lang w:val="en-CA" w:eastAsia="en-DE"/>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rPr>
          <w:lang w:eastAsia="en-DE"/>
        </w:rPr>
        <w:t>the following overall results</w:t>
      </w:r>
      <w:r w:rsidRPr="00797820">
        <w:rPr>
          <w:lang w:val="en-CA" w:eastAsia="en-DE"/>
        </w:rPr>
        <w:t xml:space="preserve">: -0.11% (Y) / -0.11% (U) / </w:t>
      </w:r>
      <w:r w:rsidRPr="00797820">
        <w:rPr>
          <w:lang w:val="en-CA" w:eastAsia="en-DE"/>
        </w:rPr>
        <w:noBreakHyphen/>
        <w:t xml:space="preserve">0.12% (V) and -0.04% (Y) / 0.04% (U) / 0.01% (V) in AI and RA configurations, respectively. The proposed method 1 for the case of 4 elements in the extended MRL list provides </w:t>
      </w:r>
      <w:r w:rsidRPr="00797820">
        <w:rPr>
          <w:lang w:eastAsia="en-DE"/>
        </w:rPr>
        <w:t>the following overall results</w:t>
      </w:r>
      <w:r w:rsidRPr="00797820">
        <w:rPr>
          <w:lang w:val="en-CA" w:eastAsia="en-DE"/>
        </w:rPr>
        <w:t xml:space="preserve">: -0.09% (Y) / -0.09% (U) / -0.05% (V) and -0.03% (Y) / 0.01% (U) / 0.08% (V) in AI and RA configurations, respectively. The proposed method 2 for the case of 4 elements in the extended MRL list (EE2-2.1b) provides </w:t>
      </w:r>
      <w:r w:rsidRPr="00797820">
        <w:rPr>
          <w:lang w:eastAsia="en-DE"/>
        </w:rPr>
        <w:t>the following overall results</w:t>
      </w:r>
      <w:r w:rsidRPr="00797820">
        <w:rPr>
          <w:lang w:val="en-CA" w:eastAsia="en-DE"/>
        </w:rPr>
        <w:t xml:space="preserve">: -0.08% (Y) / -0.11% (U) / -0.04% (V) and -0.03% (Y) / 0.07% (U) / 0.11% (V) in AI and RA configurations, respectively. A combination of method1 and method 2 for the case of 4 elements in the extended MRL list (EE2-2.1b) provides </w:t>
      </w:r>
      <w:r w:rsidRPr="00797820">
        <w:rPr>
          <w:lang w:eastAsia="en-DE"/>
        </w:rPr>
        <w:t>the following overall results</w:t>
      </w:r>
      <w:r w:rsidRPr="00797820">
        <w:rPr>
          <w:lang w:val="en-CA" w:eastAsia="en-DE"/>
        </w:rPr>
        <w:t xml:space="preserve">: </w:t>
      </w:r>
      <w:r w:rsidRPr="00797820">
        <w:rPr>
          <w:lang w:val="en-CA" w:eastAsia="en-DE"/>
        </w:rPr>
        <w:noBreakHyphen/>
        <w:t xml:space="preserve">0.10% (Y) / </w:t>
      </w:r>
      <w:r w:rsidRPr="00797820">
        <w:rPr>
          <w:lang w:val="en-CA" w:eastAsia="en-DE"/>
        </w:rPr>
        <w:noBreakHyphen/>
        <w:t>0.06% (U) / -0.06% (V) and -0.04% (Y) / 0.02% (U) / 0.02% (V) in AI and RA configurations, respectively.</w:t>
      </w:r>
    </w:p>
    <w:p w14:paraId="73248282" w14:textId="3313B3DD" w:rsidR="000D6C18" w:rsidRDefault="000C09B5" w:rsidP="000D6C18">
      <w:pPr>
        <w:rPr>
          <w:lang w:val="en-CA" w:eastAsia="en-DE"/>
        </w:rPr>
      </w:pPr>
      <w:r>
        <w:rPr>
          <w:lang w:val="en-CA" w:eastAsia="en-DE"/>
        </w:rPr>
        <w:lastRenderedPageBreak/>
        <w:t>The combination of test 1 and test 2 provides a slight simplification of the EE2-2.1 method for encoder (5 instead of 6 checks) with very slight gain.</w:t>
      </w:r>
    </w:p>
    <w:p w14:paraId="15E7E889" w14:textId="0E6B3B5F" w:rsidR="000C09B5" w:rsidRDefault="000C09B5" w:rsidP="000D6C18">
      <w:pPr>
        <w:rPr>
          <w:lang w:val="en-CA" w:eastAsia="en-DE"/>
        </w:rPr>
      </w:pPr>
      <w:r>
        <w:rPr>
          <w:lang w:val="en-CA" w:eastAsia="en-DE"/>
        </w:rPr>
        <w:t>Clarify offline with the contributors of EE2-2.1 if that would be a desirable add-on to be investigated in next EE.</w:t>
      </w:r>
      <w:r w:rsidR="009C0E6F">
        <w:rPr>
          <w:lang w:val="en-CA" w:eastAsia="en-DE"/>
        </w:rPr>
        <w:t xml:space="preserve"> </w:t>
      </w:r>
      <w:r w:rsidR="009C0E6F" w:rsidRPr="00551ED8">
        <w:rPr>
          <w:highlight w:val="yellow"/>
          <w:lang w:val="en-CA" w:eastAsia="en-DE"/>
        </w:rPr>
        <w:t>Revisit</w:t>
      </w:r>
      <w:r w:rsidR="009C0E6F">
        <w:rPr>
          <w:lang w:val="en-CA" w:eastAsia="en-DE"/>
        </w:rPr>
        <w:t>.</w:t>
      </w:r>
    </w:p>
    <w:p w14:paraId="6A3CA92D" w14:textId="77777777" w:rsidR="002E2B80" w:rsidRDefault="002E2B80" w:rsidP="000D6C18">
      <w:pPr>
        <w:rPr>
          <w:lang w:val="en-CA" w:eastAsia="en-DE"/>
        </w:rPr>
      </w:pPr>
    </w:p>
    <w:p w14:paraId="6AB5D543" w14:textId="39D26E42" w:rsidR="004E596A" w:rsidRPr="00A97AD1" w:rsidRDefault="00607FDC" w:rsidP="00732E1A">
      <w:pPr>
        <w:pStyle w:val="berschrift9"/>
        <w:rPr>
          <w:szCs w:val="24"/>
          <w:lang w:val="en-CA" w:eastAsia="en-DE"/>
        </w:rPr>
      </w:pPr>
      <w:hyperlink r:id="rId473"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p>
    <w:p w14:paraId="68E31552" w14:textId="77777777" w:rsidR="004E596A" w:rsidRPr="00172D2C" w:rsidRDefault="004E596A" w:rsidP="000D6C18">
      <w:pPr>
        <w:rPr>
          <w:lang w:val="en-CA" w:eastAsia="en-DE"/>
        </w:rPr>
      </w:pPr>
    </w:p>
    <w:p w14:paraId="67C8B54D" w14:textId="790B8B90" w:rsidR="00024272" w:rsidRPr="00172D2C" w:rsidRDefault="00607FDC" w:rsidP="000D6C18">
      <w:pPr>
        <w:pStyle w:val="berschrift9"/>
        <w:rPr>
          <w:szCs w:val="24"/>
          <w:lang w:val="en-CA" w:eastAsia="en-DE"/>
        </w:rPr>
      </w:pPr>
      <w:hyperlink r:id="rId474" w:history="1">
        <w:r w:rsidR="00024272" w:rsidRPr="00172D2C">
          <w:rPr>
            <w:color w:val="0000FF"/>
            <w:szCs w:val="24"/>
            <w:u w:val="single"/>
            <w:lang w:val="en-CA" w:eastAsia="en-DE"/>
          </w:rPr>
          <w:t>JVET-Y0159</w:t>
        </w:r>
      </w:hyperlink>
      <w:r w:rsidR="00024272" w:rsidRPr="00172D2C">
        <w:rPr>
          <w:szCs w:val="24"/>
          <w:lang w:val="en-CA" w:eastAsia="en-DE"/>
        </w:rPr>
        <w:t xml:space="preserve"> EE2-related: inter MTS refinement on adaptive intra MTS (EE2-4.4) [T. Hashimoto, T. Ikai (Sharp)]</w:t>
      </w:r>
    </w:p>
    <w:p w14:paraId="17FF08EB" w14:textId="77777777" w:rsidR="009C0E6F" w:rsidRPr="009C0E6F" w:rsidRDefault="009C0E6F" w:rsidP="009C0E6F">
      <w:pPr>
        <w:rPr>
          <w:lang w:eastAsia="en-DE"/>
        </w:rPr>
      </w:pPr>
      <w:r w:rsidRPr="009C0E6F">
        <w:rPr>
          <w:rFonts w:hint="eastAsia"/>
          <w:lang w:eastAsia="en-DE"/>
        </w:rPr>
        <w:t>T</w:t>
      </w:r>
      <w:r w:rsidRPr="009C0E6F">
        <w:rPr>
          <w:lang w:eastAsia="en-DE"/>
        </w:rPr>
        <w:t xml:space="preserve">his contribution proposes to improve inter MTS aspect of Adaptive intra MTS (AMTS) in EE2-4.4a by restricting AMTS’s candidate number increase in the case of inter MTS. </w:t>
      </w:r>
      <w:r w:rsidRPr="009C0E6F">
        <w:rPr>
          <w:rFonts w:hint="eastAsia"/>
          <w:lang w:eastAsia="en-DE"/>
        </w:rPr>
        <w:t>I</w:t>
      </w:r>
      <w:r w:rsidRPr="009C0E6F">
        <w:rPr>
          <w:lang w:eastAsia="en-DE"/>
        </w:rPr>
        <w:t>t is noted that AMTS (EE2-4.4a) extends the number of MTS (Multiple transform selection) candidate up to 6:</w:t>
      </w:r>
    </w:p>
    <w:p w14:paraId="2E05E1FC" w14:textId="77777777" w:rsidR="009C0E6F" w:rsidRPr="009C0E6F" w:rsidRDefault="009C0E6F" w:rsidP="009C0E6F">
      <w:pPr>
        <w:numPr>
          <w:ilvl w:val="0"/>
          <w:numId w:val="124"/>
        </w:numPr>
        <w:rPr>
          <w:lang w:eastAsia="en-DE"/>
        </w:rPr>
      </w:pPr>
      <w:r w:rsidRPr="009C0E6F">
        <w:rPr>
          <w:lang w:eastAsia="en-DE"/>
        </w:rPr>
        <w:t>VVC         4</w:t>
      </w:r>
    </w:p>
    <w:p w14:paraId="32BB4662" w14:textId="77777777" w:rsidR="009C0E6F" w:rsidRPr="009C0E6F" w:rsidRDefault="009C0E6F" w:rsidP="009C0E6F">
      <w:pPr>
        <w:numPr>
          <w:ilvl w:val="0"/>
          <w:numId w:val="124"/>
        </w:numPr>
        <w:rPr>
          <w:lang w:eastAsia="en-DE"/>
        </w:rPr>
      </w:pPr>
      <w:r w:rsidRPr="009C0E6F">
        <w:rPr>
          <w:lang w:eastAsia="en-DE"/>
        </w:rPr>
        <w:t xml:space="preserve">ECM         4 (but the MTS candidate can be chosen </w:t>
      </w:r>
      <w:r w:rsidRPr="009C0E6F">
        <w:rPr>
          <w:rFonts w:hint="eastAsia"/>
          <w:lang w:eastAsia="en-DE"/>
        </w:rPr>
        <w:t>from</w:t>
      </w:r>
      <w:r w:rsidRPr="009C0E6F">
        <w:rPr>
          <w:lang w:eastAsia="en-DE"/>
        </w:rPr>
        <w:t xml:space="preserve"> more transforms)</w:t>
      </w:r>
    </w:p>
    <w:p w14:paraId="5587DC2A" w14:textId="77777777" w:rsidR="009C0E6F" w:rsidRPr="009C0E6F" w:rsidRDefault="009C0E6F" w:rsidP="009C0E6F">
      <w:pPr>
        <w:numPr>
          <w:ilvl w:val="0"/>
          <w:numId w:val="124"/>
        </w:numPr>
        <w:rPr>
          <w:lang w:eastAsia="en-DE"/>
        </w:rPr>
      </w:pPr>
      <w:r w:rsidRPr="009C0E6F">
        <w:rPr>
          <w:lang w:eastAsia="en-DE"/>
        </w:rPr>
        <w:t>AMTS        6</w:t>
      </w:r>
    </w:p>
    <w:p w14:paraId="58162ACC" w14:textId="77777777" w:rsidR="009C0E6F" w:rsidRPr="009C0E6F" w:rsidRDefault="009C0E6F" w:rsidP="009C0E6F">
      <w:pPr>
        <w:rPr>
          <w:lang w:eastAsia="en-DE"/>
        </w:rPr>
      </w:pPr>
      <w:r w:rsidRPr="009C0E6F">
        <w:rPr>
          <w:lang w:eastAsia="en-DE"/>
        </w:rPr>
        <w:t>It is reported the simulation results of proposed method compared to the ECM-3.1 with inter MTS is</w:t>
      </w:r>
      <w:r w:rsidRPr="009C0E6F">
        <w:rPr>
          <w:rFonts w:hint="eastAsia"/>
          <w:lang w:eastAsia="en-DE"/>
        </w:rPr>
        <w:t>:</w:t>
      </w:r>
    </w:p>
    <w:p w14:paraId="6574B165" w14:textId="77777777" w:rsidR="009C0E6F" w:rsidRPr="009C0E6F" w:rsidRDefault="009C0E6F" w:rsidP="009C0E6F">
      <w:pPr>
        <w:numPr>
          <w:ilvl w:val="0"/>
          <w:numId w:val="124"/>
        </w:numPr>
        <w:rPr>
          <w:lang w:val="en-CA" w:eastAsia="en-DE"/>
        </w:rPr>
      </w:pPr>
      <w:r w:rsidRPr="009C0E6F">
        <w:rPr>
          <w:lang w:val="en-CA" w:eastAsia="en-DE"/>
        </w:rPr>
        <w:t xml:space="preserve">RA: BD-rate YUV: </w:t>
      </w:r>
      <w:r w:rsidRPr="009C0E6F">
        <w:rPr>
          <w:rFonts w:hint="eastAsia"/>
          <w:lang w:val="en-CA" w:eastAsia="en-DE"/>
        </w:rPr>
        <w:t>-</w:t>
      </w:r>
      <w:r w:rsidRPr="009C0E6F">
        <w:rPr>
          <w:lang w:val="en-CA" w:eastAsia="en-DE"/>
        </w:rPr>
        <w:t>0.06%, -0.12%, -0.02%; EncT: 99%; DecT: 100%</w:t>
      </w:r>
    </w:p>
    <w:p w14:paraId="48C64F00" w14:textId="77777777" w:rsidR="009C0E6F" w:rsidRPr="009C0E6F" w:rsidRDefault="009C0E6F" w:rsidP="009C0E6F">
      <w:pPr>
        <w:numPr>
          <w:ilvl w:val="0"/>
          <w:numId w:val="124"/>
        </w:numPr>
        <w:rPr>
          <w:lang w:val="en-CA" w:eastAsia="en-DE"/>
        </w:rPr>
      </w:pPr>
      <w:r w:rsidRPr="009C0E6F">
        <w:rPr>
          <w:lang w:val="en-CA" w:eastAsia="en-DE"/>
        </w:rPr>
        <w:t>LDB: BD-rate YUV: -0.23%, -0.22%, -0.47%; EncT: 103%; DecT: 100%</w:t>
      </w:r>
    </w:p>
    <w:p w14:paraId="7AD18EA2" w14:textId="77777777" w:rsidR="009C0E6F" w:rsidRPr="009C0E6F" w:rsidRDefault="009C0E6F" w:rsidP="009C0E6F">
      <w:pPr>
        <w:rPr>
          <w:lang w:eastAsia="en-DE"/>
        </w:rPr>
      </w:pPr>
      <w:r w:rsidRPr="009C0E6F">
        <w:rPr>
          <w:lang w:eastAsia="en-DE"/>
        </w:rPr>
        <w:t>It is recommended to adopt method1 because it is asserted to show best performance without any encoder time increase.</w:t>
      </w:r>
    </w:p>
    <w:p w14:paraId="5459E2AC" w14:textId="77777777" w:rsidR="009C0E6F" w:rsidRPr="009C0E6F" w:rsidRDefault="009C0E6F" w:rsidP="009C0E6F">
      <w:pPr>
        <w:rPr>
          <w:lang w:eastAsia="en-DE"/>
        </w:rPr>
      </w:pPr>
      <w:r w:rsidRPr="009C0E6F">
        <w:rPr>
          <w:rFonts w:hint="eastAsia"/>
          <w:lang w:eastAsia="en-DE"/>
        </w:rPr>
        <w:t>I</w:t>
      </w:r>
      <w:r w:rsidRPr="009C0E6F">
        <w:rPr>
          <w:lang w:eastAsia="en-DE"/>
        </w:rPr>
        <w:t>n v2, results are updated.</w:t>
      </w:r>
    </w:p>
    <w:p w14:paraId="4AF6141D" w14:textId="2F5A7307" w:rsidR="000D6C18" w:rsidRDefault="000D6C18" w:rsidP="000D6C18">
      <w:pPr>
        <w:rPr>
          <w:lang w:val="en-CA" w:eastAsia="en-DE"/>
        </w:rPr>
      </w:pPr>
    </w:p>
    <w:p w14:paraId="3BFBABCF" w14:textId="70C43E75" w:rsidR="0033351C" w:rsidRDefault="0033351C" w:rsidP="000D6C18">
      <w:pPr>
        <w:rPr>
          <w:lang w:val="en-CA" w:eastAsia="en-DE"/>
        </w:rPr>
      </w:pPr>
      <w:r>
        <w:rPr>
          <w:lang w:val="en-CA" w:eastAsia="en-DE"/>
        </w:rPr>
        <w:t>It is reported that the AMTS software from EE has an encoder/decoder mismatch when enabled for inter</w:t>
      </w:r>
      <w:r w:rsidR="00857A97">
        <w:rPr>
          <w:lang w:val="en-CA" w:eastAsia="en-DE"/>
        </w:rPr>
        <w:t>, beyond a bug in ECM (for which a ticket was issued)</w:t>
      </w:r>
    </w:p>
    <w:p w14:paraId="26678003" w14:textId="58FF9B44" w:rsidR="00B16809" w:rsidRDefault="00B16809" w:rsidP="000D6C18">
      <w:pPr>
        <w:rPr>
          <w:lang w:val="en-CA" w:eastAsia="en-DE"/>
        </w:rPr>
      </w:pPr>
      <w:r>
        <w:rPr>
          <w:lang w:val="en-CA" w:eastAsia="en-DE"/>
        </w:rPr>
        <w:t>Method 1 keeps the number of candidates for inter MTS fixed as currently (4).</w:t>
      </w:r>
    </w:p>
    <w:p w14:paraId="60F47184" w14:textId="00595B75" w:rsidR="00B16809" w:rsidRDefault="00B16809" w:rsidP="000D6C18">
      <w:pPr>
        <w:rPr>
          <w:lang w:val="en-CA" w:eastAsia="en-DE"/>
        </w:rPr>
      </w:pPr>
      <w:r>
        <w:rPr>
          <w:lang w:val="en-CA" w:eastAsia="en-DE"/>
        </w:rPr>
        <w:t xml:space="preserve">Question: Which are the 6 candidates </w:t>
      </w:r>
      <w:r w:rsidR="00857A97">
        <w:rPr>
          <w:lang w:val="en-CA" w:eastAsia="en-DE"/>
        </w:rPr>
        <w:t xml:space="preserve">in method 3 </w:t>
      </w:r>
      <w:r>
        <w:rPr>
          <w:lang w:val="en-CA" w:eastAsia="en-DE"/>
        </w:rPr>
        <w:t>for inter MTS? Not clear.</w:t>
      </w:r>
      <w:r w:rsidR="00857A97">
        <w:rPr>
          <w:lang w:val="en-CA" w:eastAsia="en-DE"/>
        </w:rPr>
        <w:t xml:space="preserve"> Probably the selection of candidates would require more investigation. Currently method 3 performs worse than method 1.</w:t>
      </w:r>
    </w:p>
    <w:p w14:paraId="4BEF5CBA" w14:textId="280B28DF" w:rsidR="00857A97" w:rsidRDefault="00857A97" w:rsidP="000D6C18">
      <w:pPr>
        <w:rPr>
          <w:lang w:val="en-CA" w:eastAsia="en-DE"/>
        </w:rPr>
      </w:pPr>
      <w:r>
        <w:rPr>
          <w:lang w:val="en-CA" w:eastAsia="en-DE"/>
        </w:rPr>
        <w:t>Currently inter MTS is not used in CTC</w:t>
      </w:r>
    </w:p>
    <w:p w14:paraId="4F2BA92F" w14:textId="53BE06C7" w:rsidR="00857A97" w:rsidRDefault="00857A97" w:rsidP="000D6C18">
      <w:pPr>
        <w:rPr>
          <w:lang w:val="en-CA" w:eastAsia="en-DE"/>
        </w:rPr>
      </w:pPr>
      <w:r>
        <w:rPr>
          <w:lang w:val="en-CA" w:eastAsia="en-DE"/>
        </w:rPr>
        <w:t>Method 1 provides 0.37%/0.59% in RA/LB, with 20%/30% encoder run time increase.</w:t>
      </w:r>
    </w:p>
    <w:p w14:paraId="3C16D064" w14:textId="679FE332" w:rsidR="00EA21DA" w:rsidRDefault="00EA21DA" w:rsidP="000D6C18">
      <w:pPr>
        <w:rPr>
          <w:lang w:val="en-CA" w:eastAsia="en-DE"/>
        </w:rPr>
      </w:pPr>
      <w:proofErr w:type="gramStart"/>
      <w:r w:rsidRPr="00551ED8">
        <w:rPr>
          <w:highlight w:val="yellow"/>
          <w:lang w:val="en-CA" w:eastAsia="en-DE"/>
        </w:rPr>
        <w:t>Decision(</w:t>
      </w:r>
      <w:proofErr w:type="gramEnd"/>
      <w:r w:rsidRPr="00551ED8">
        <w:rPr>
          <w:highlight w:val="yellow"/>
          <w:lang w:val="en-CA" w:eastAsia="en-DE"/>
        </w:rPr>
        <w:t>SW/BF)</w:t>
      </w:r>
      <w:r>
        <w:rPr>
          <w:lang w:val="en-CA" w:eastAsia="en-DE"/>
        </w:rPr>
        <w:t>: Adopt JVET-Y0159 method 1</w:t>
      </w:r>
    </w:p>
    <w:p w14:paraId="42CDF0ED" w14:textId="77777777" w:rsidR="00857A97" w:rsidRDefault="00857A97" w:rsidP="000D6C18">
      <w:pPr>
        <w:rPr>
          <w:lang w:val="en-CA" w:eastAsia="en-DE"/>
        </w:rPr>
      </w:pPr>
    </w:p>
    <w:p w14:paraId="249F5E15" w14:textId="58DCA667" w:rsidR="006D789E" w:rsidRPr="001E3A7B" w:rsidRDefault="00607FDC" w:rsidP="00732E1A">
      <w:pPr>
        <w:pStyle w:val="berschrift9"/>
        <w:rPr>
          <w:szCs w:val="24"/>
          <w:lang w:val="en-CA" w:eastAsia="en-DE"/>
        </w:rPr>
      </w:pPr>
      <w:hyperlink r:id="rId475" w:history="1">
        <w:r w:rsidR="006D789E" w:rsidRPr="001E3A7B">
          <w:rPr>
            <w:color w:val="0000FF"/>
            <w:szCs w:val="24"/>
            <w:u w:val="single"/>
            <w:lang w:val="en-CA" w:eastAsia="en-DE"/>
          </w:rPr>
          <w:t>JVET-Y0217</w:t>
        </w:r>
      </w:hyperlink>
      <w:r w:rsidR="006D789E" w:rsidRPr="001E3A7B">
        <w:rPr>
          <w:szCs w:val="24"/>
          <w:lang w:val="en-CA" w:eastAsia="en-DE"/>
        </w:rPr>
        <w:t xml:space="preserve"> Crosscheck of JVET-Y0159 (EE2-related: inter MTS refinement on adaptive intra MTS (EE2-4.4)) [B. Ray (Qualcomm)] [late]</w:t>
      </w:r>
    </w:p>
    <w:p w14:paraId="17CCBDF0" w14:textId="09A64DEF" w:rsidR="006D789E" w:rsidRPr="00172D2C" w:rsidRDefault="005B3F4F" w:rsidP="000D6C18">
      <w:pPr>
        <w:rPr>
          <w:lang w:val="en-CA" w:eastAsia="en-DE"/>
        </w:rPr>
      </w:pPr>
      <w:r>
        <w:rPr>
          <w:lang w:val="en-CA" w:eastAsia="en-DE"/>
        </w:rPr>
        <w:t>Very limited results in v1</w:t>
      </w:r>
    </w:p>
    <w:p w14:paraId="19E03872" w14:textId="54269FF1" w:rsidR="00024272" w:rsidRPr="00172D2C" w:rsidRDefault="00607FDC" w:rsidP="000D6C18">
      <w:pPr>
        <w:pStyle w:val="berschrift9"/>
        <w:rPr>
          <w:szCs w:val="24"/>
          <w:lang w:val="en-CA" w:eastAsia="en-DE"/>
        </w:rPr>
      </w:pPr>
      <w:hyperlink r:id="rId476" w:history="1">
        <w:r w:rsidR="00024272" w:rsidRPr="00172D2C">
          <w:rPr>
            <w:color w:val="0000FF"/>
            <w:szCs w:val="24"/>
            <w:u w:val="single"/>
            <w:lang w:val="en-CA" w:eastAsia="en-DE"/>
          </w:rPr>
          <w:t>JVET-Y0160</w:t>
        </w:r>
      </w:hyperlink>
      <w:r w:rsidR="00024272" w:rsidRPr="00172D2C">
        <w:rPr>
          <w:szCs w:val="24"/>
          <w:lang w:val="en-CA" w:eastAsia="en-DE"/>
        </w:rPr>
        <w:t xml:space="preserve"> EE2-3.13-related: Enlarged HMVP table for IBC [N. Zhang, K. Zhang, L. Zhang (Bytedance)]</w:t>
      </w:r>
    </w:p>
    <w:p w14:paraId="54FC72EC" w14:textId="77777777" w:rsidR="0098036A" w:rsidRPr="0098036A" w:rsidRDefault="0098036A" w:rsidP="0098036A">
      <w:pPr>
        <w:rPr>
          <w:lang w:val="en-CA" w:eastAsia="en-DE"/>
        </w:rPr>
      </w:pPr>
      <w:bookmarkStart w:id="882" w:name="_Hlk83559748"/>
      <w:r w:rsidRPr="0098036A">
        <w:rPr>
          <w:lang w:val="en-CA" w:eastAsia="en-DE"/>
        </w:rPr>
        <w:t xml:space="preserve">In this contribution, the number of HMVP candidates for IBC is increased up to 30, in addition to the modifications of IBC Merge/AMVP list construction tested in EE2-3.13. </w:t>
      </w:r>
    </w:p>
    <w:bookmarkEnd w:id="882"/>
    <w:p w14:paraId="73D1A4CB" w14:textId="77777777" w:rsidR="0098036A" w:rsidRPr="0098036A" w:rsidRDefault="0098036A" w:rsidP="0098036A">
      <w:pPr>
        <w:rPr>
          <w:lang w:val="en-CA" w:eastAsia="en-DE"/>
        </w:rPr>
      </w:pPr>
      <w:r w:rsidRPr="0098036A">
        <w:rPr>
          <w:lang w:val="en-CA" w:eastAsia="en-DE"/>
        </w:rPr>
        <w:lastRenderedPageBreak/>
        <w:t>On top of the ECM3.1, simulation results of the proposed method together with the modifications in EE2-3.13 are reported as below:</w:t>
      </w:r>
    </w:p>
    <w:p w14:paraId="4CABF083" w14:textId="77777777" w:rsidR="0098036A" w:rsidRPr="0098036A" w:rsidRDefault="0098036A" w:rsidP="0098036A">
      <w:pPr>
        <w:rPr>
          <w:lang w:val="en-CA" w:eastAsia="en-DE"/>
        </w:rPr>
      </w:pPr>
      <w:r w:rsidRPr="0098036A">
        <w:rPr>
          <w:rFonts w:hint="eastAsia"/>
          <w:lang w:val="en-CA" w:eastAsia="en-DE"/>
        </w:rPr>
        <w:t>A</w:t>
      </w:r>
      <w:r w:rsidRPr="0098036A">
        <w:rPr>
          <w:lang w:val="en-CA" w:eastAsia="en-DE"/>
        </w:rPr>
        <w:t>I: Class F -0.52%, 103%, 100%; Class TGM -2.51%, 103%, 98%</w:t>
      </w:r>
    </w:p>
    <w:p w14:paraId="7B36B9A9" w14:textId="77777777" w:rsidR="0098036A" w:rsidRPr="0098036A" w:rsidRDefault="0098036A" w:rsidP="0098036A">
      <w:pPr>
        <w:rPr>
          <w:lang w:val="en-CA" w:eastAsia="en-DE"/>
        </w:rPr>
      </w:pPr>
      <w:r w:rsidRPr="0098036A">
        <w:rPr>
          <w:lang w:val="en-CA" w:eastAsia="en-DE"/>
        </w:rPr>
        <w:t>RA: Class F</w:t>
      </w:r>
      <w:r w:rsidRPr="0098036A">
        <w:rPr>
          <w:lang w:eastAsia="en-DE"/>
        </w:rPr>
        <w:t xml:space="preserve"> </w:t>
      </w:r>
      <w:r w:rsidRPr="0098036A">
        <w:rPr>
          <w:lang w:val="en-CA" w:eastAsia="en-DE"/>
        </w:rPr>
        <w:t>-0.47%</w:t>
      </w:r>
      <w:r w:rsidRPr="0098036A">
        <w:rPr>
          <w:lang w:val="en-CA" w:eastAsia="en-DE"/>
        </w:rPr>
        <w:tab/>
        <w:t>, 100%, 101%; Class TGM -2.03%, 100%, 102%</w:t>
      </w:r>
    </w:p>
    <w:p w14:paraId="7DAEA453" w14:textId="77777777" w:rsidR="0098036A" w:rsidRDefault="0098036A" w:rsidP="0098036A">
      <w:pPr>
        <w:rPr>
          <w:lang w:val="en-CA" w:eastAsia="en-DE"/>
        </w:rPr>
      </w:pPr>
    </w:p>
    <w:p w14:paraId="54A83519" w14:textId="1944C10C" w:rsidR="0098036A" w:rsidRDefault="0098036A" w:rsidP="0098036A">
      <w:pPr>
        <w:rPr>
          <w:lang w:val="en-CA" w:eastAsia="en-DE"/>
        </w:rPr>
      </w:pPr>
      <w:r>
        <w:rPr>
          <w:lang w:val="en-CA" w:eastAsia="en-DE"/>
        </w:rPr>
        <w:t>Interesting gain over the proposal adopted from EE.</w:t>
      </w:r>
    </w:p>
    <w:p w14:paraId="5409DBDE" w14:textId="77777777" w:rsidR="0098036A" w:rsidRDefault="0098036A" w:rsidP="0098036A">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68D2C63A" w14:textId="3EAAE3CC" w:rsidR="000D6C18" w:rsidRDefault="000D6C18" w:rsidP="000D6C18">
      <w:pPr>
        <w:rPr>
          <w:lang w:val="en-CA" w:eastAsia="en-DE"/>
        </w:rPr>
      </w:pPr>
    </w:p>
    <w:p w14:paraId="2423F267" w14:textId="23E8A1C0" w:rsidR="00386161" w:rsidRPr="007215A3" w:rsidRDefault="00607FDC" w:rsidP="00F14597">
      <w:pPr>
        <w:pStyle w:val="berschrift9"/>
        <w:rPr>
          <w:szCs w:val="24"/>
          <w:lang w:val="en-CA" w:eastAsia="en-DE"/>
        </w:rPr>
      </w:pPr>
      <w:hyperlink r:id="rId477" w:history="1">
        <w:r w:rsidR="00386161" w:rsidRPr="007215A3">
          <w:rPr>
            <w:color w:val="0000FF"/>
            <w:szCs w:val="24"/>
            <w:u w:val="single"/>
            <w:lang w:val="en-CA" w:eastAsia="en-DE"/>
          </w:rPr>
          <w:t>JVET-Y0193</w:t>
        </w:r>
      </w:hyperlink>
      <w:r w:rsidR="00386161" w:rsidRPr="007215A3">
        <w:rPr>
          <w:szCs w:val="24"/>
          <w:lang w:val="en-CA" w:eastAsia="en-DE"/>
        </w:rPr>
        <w:t xml:space="preserve"> Cross-check of JVET-Y0160 (EE2-3.13-related: Enlarged HMVP table for IBC) [J. Zhao (LGE)] [late]</w:t>
      </w:r>
    </w:p>
    <w:p w14:paraId="3CF1D277" w14:textId="533D9819" w:rsidR="00386161" w:rsidRDefault="00386161" w:rsidP="000D6C18">
      <w:pPr>
        <w:rPr>
          <w:lang w:val="en-CA" w:eastAsia="en-DE"/>
        </w:rPr>
      </w:pPr>
    </w:p>
    <w:p w14:paraId="2427D63A" w14:textId="14740208" w:rsidR="006D789E" w:rsidRPr="001E3A7B" w:rsidDel="00282B47" w:rsidRDefault="00607FDC" w:rsidP="00732E1A">
      <w:pPr>
        <w:pStyle w:val="berschrift9"/>
        <w:rPr>
          <w:del w:id="883" w:author="Jens-Rainer Ohm" w:date="2022-01-17T19:07:00Z"/>
          <w:szCs w:val="24"/>
          <w:lang w:val="en-CA" w:eastAsia="en-DE"/>
        </w:rPr>
      </w:pPr>
      <w:del w:id="884" w:author="Jens-Rainer Ohm" w:date="2022-01-17T19:07:00Z">
        <w:r w:rsidDel="00282B47">
          <w:fldChar w:fldCharType="begin"/>
        </w:r>
        <w:r w:rsidDel="00282B47">
          <w:delInstrText xml:space="preserve"> HYPERLINK "https://jvet-experts.org/doc_end_user/current_document.php?id=11429" </w:delInstrText>
        </w:r>
        <w:r w:rsidDel="00282B47">
          <w:fldChar w:fldCharType="separate"/>
        </w:r>
        <w:r w:rsidR="006D789E" w:rsidRPr="001E3A7B" w:rsidDel="00282B47">
          <w:rPr>
            <w:color w:val="0000FF"/>
            <w:szCs w:val="24"/>
            <w:u w:val="single"/>
            <w:lang w:val="en-CA" w:eastAsia="en-DE"/>
          </w:rPr>
          <w:delText>JVET-Y0220</w:delText>
        </w:r>
        <w:r w:rsidDel="00282B47">
          <w:rPr>
            <w:color w:val="0000FF"/>
            <w:szCs w:val="24"/>
            <w:u w:val="single"/>
            <w:lang w:val="en-CA" w:eastAsia="en-DE"/>
          </w:rPr>
          <w:fldChar w:fldCharType="end"/>
        </w:r>
        <w:r w:rsidR="006D789E" w:rsidRPr="001E3A7B" w:rsidDel="00282B47">
          <w:rPr>
            <w:szCs w:val="24"/>
            <w:lang w:val="en-CA" w:eastAsia="en-DE"/>
          </w:rPr>
          <w:delText xml:space="preserve"> Cross-check of JVET-Y0160 (EE2-3.13-related: Enlarged HMVP table for IBC) combination with JVET-Y0124 (Non-EE2: Intra Block Copy with An Extended Reference Area) [A. Robert (InterDigital)] [late] [miss]</w:delText>
        </w:r>
      </w:del>
    </w:p>
    <w:p w14:paraId="7D00D63D" w14:textId="417EA9F9" w:rsidR="006D789E" w:rsidRPr="00172D2C" w:rsidDel="00282B47" w:rsidRDefault="006D789E" w:rsidP="000D6C18">
      <w:pPr>
        <w:rPr>
          <w:del w:id="885" w:author="Jens-Rainer Ohm" w:date="2022-01-17T19:07:00Z"/>
          <w:lang w:val="en-CA" w:eastAsia="en-DE"/>
        </w:rPr>
      </w:pPr>
    </w:p>
    <w:p w14:paraId="49E22F5A" w14:textId="77777777" w:rsidR="00024272" w:rsidRPr="00172D2C" w:rsidRDefault="00607FDC" w:rsidP="000D6C18">
      <w:pPr>
        <w:pStyle w:val="berschrift9"/>
        <w:rPr>
          <w:szCs w:val="24"/>
          <w:lang w:val="en-CA" w:eastAsia="en-DE"/>
        </w:rPr>
      </w:pPr>
      <w:hyperlink r:id="rId478" w:history="1">
        <w:r w:rsidR="00024272" w:rsidRPr="00172D2C">
          <w:rPr>
            <w:color w:val="0000FF"/>
            <w:szCs w:val="24"/>
            <w:u w:val="single"/>
            <w:lang w:val="en-CA" w:eastAsia="en-DE"/>
          </w:rPr>
          <w:t>JVET-Y0161</w:t>
        </w:r>
      </w:hyperlink>
      <w:r w:rsidR="00024272" w:rsidRPr="00172D2C">
        <w:rPr>
          <w:szCs w:val="24"/>
          <w:lang w:val="en-CA" w:eastAsia="en-DE"/>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40929BB3" w:rsidR="00D832A7" w:rsidRDefault="00D832A7" w:rsidP="00426443">
      <w:pPr>
        <w:rPr>
          <w:lang w:val="en-CA"/>
        </w:rPr>
      </w:pPr>
      <w:r w:rsidRPr="00551ED8">
        <w:rPr>
          <w:highlight w:val="yellow"/>
          <w:lang w:val="en-CA"/>
        </w:rPr>
        <w:t>Revisit</w:t>
      </w:r>
      <w:r>
        <w:rPr>
          <w:lang w:val="en-CA"/>
        </w:rPr>
        <w:t>.</w:t>
      </w:r>
    </w:p>
    <w:p w14:paraId="1A00F799" w14:textId="53ADE6D5" w:rsidR="00866AC0" w:rsidRDefault="00866AC0" w:rsidP="00426443">
      <w:pPr>
        <w:rPr>
          <w:lang w:val="en-CA"/>
        </w:rPr>
      </w:pPr>
    </w:p>
    <w:p w14:paraId="4F16C6B7" w14:textId="77777777" w:rsidR="007A762D" w:rsidRPr="0004266C" w:rsidRDefault="00607FDC" w:rsidP="00E23955">
      <w:pPr>
        <w:pStyle w:val="berschrift9"/>
        <w:rPr>
          <w:szCs w:val="24"/>
          <w:lang w:val="en-CA" w:eastAsia="en-DE"/>
        </w:rPr>
      </w:pPr>
      <w:hyperlink r:id="rId479" w:history="1">
        <w:r w:rsidR="007A762D" w:rsidRPr="0004266C">
          <w:rPr>
            <w:color w:val="0000FF"/>
            <w:szCs w:val="24"/>
            <w:u w:val="single"/>
            <w:lang w:val="en-CA" w:eastAsia="en-DE"/>
          </w:rPr>
          <w:t>JVET-Y0235</w:t>
        </w:r>
      </w:hyperlink>
      <w:r w:rsidR="007A762D">
        <w:rPr>
          <w:szCs w:val="24"/>
          <w:lang w:val="en-CA" w:eastAsia="en-DE"/>
        </w:rPr>
        <w:t xml:space="preserve"> </w:t>
      </w:r>
      <w:r w:rsidR="007A762D" w:rsidRPr="0004266C">
        <w:rPr>
          <w:szCs w:val="24"/>
          <w:lang w:val="en-CA" w:eastAsia="en-DE"/>
        </w:rPr>
        <w:t>Crosscheck of JVET-Y0161 (EE2-3.12-related: Extensions of history-parameter-based affine model inheritance)</w:t>
      </w:r>
      <w:r w:rsidR="007A762D">
        <w:rPr>
          <w:szCs w:val="24"/>
          <w:lang w:val="en-CA" w:eastAsia="en-DE"/>
        </w:rPr>
        <w:t xml:space="preserve"> [</w:t>
      </w:r>
      <w:r w:rsidR="007A762D" w:rsidRPr="0004266C">
        <w:rPr>
          <w:szCs w:val="24"/>
          <w:lang w:val="en-CA" w:eastAsia="en-DE"/>
        </w:rPr>
        <w:t>Y. Kidani (KDDI)</w:t>
      </w:r>
      <w:r w:rsidR="007A762D">
        <w:rPr>
          <w:szCs w:val="24"/>
          <w:lang w:val="en-CA" w:eastAsia="en-DE"/>
        </w:rPr>
        <w:t>]</w:t>
      </w:r>
      <w:r w:rsidR="007A762D" w:rsidRPr="0004266C">
        <w:rPr>
          <w:szCs w:val="24"/>
          <w:lang w:val="en-CA" w:eastAsia="en-DE"/>
        </w:rPr>
        <w:t xml:space="preserve"> [late] [miss]</w:t>
      </w:r>
    </w:p>
    <w:p w14:paraId="517D4D99" w14:textId="77777777" w:rsidR="007A762D" w:rsidRDefault="007A762D" w:rsidP="00426443">
      <w:pPr>
        <w:rPr>
          <w:lang w:val="en-CA"/>
        </w:rPr>
      </w:pPr>
    </w:p>
    <w:p w14:paraId="1323D5B0" w14:textId="77777777" w:rsidR="00556716" w:rsidRPr="00CA6440" w:rsidRDefault="00607FDC" w:rsidP="00F14597">
      <w:pPr>
        <w:pStyle w:val="berschrift9"/>
        <w:rPr>
          <w:szCs w:val="24"/>
          <w:lang w:val="en-CA" w:eastAsia="en-DE"/>
        </w:rPr>
      </w:pPr>
      <w:hyperlink r:id="rId480" w:history="1">
        <w:r w:rsidR="00556716" w:rsidRPr="00CA6440">
          <w:rPr>
            <w:color w:val="0000FF"/>
            <w:szCs w:val="24"/>
            <w:u w:val="single"/>
            <w:lang w:val="en-CA" w:eastAsia="en-DE"/>
          </w:rPr>
          <w:t>JVET-Y0174</w:t>
        </w:r>
      </w:hyperlink>
      <w:r w:rsidR="00556716" w:rsidRPr="00CA6440">
        <w:rPr>
          <w:szCs w:val="24"/>
          <w:lang w:val="en-CA" w:eastAsia="en-DE"/>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607FDC" w:rsidP="00F14597">
      <w:pPr>
        <w:pStyle w:val="berschrift9"/>
        <w:rPr>
          <w:szCs w:val="24"/>
          <w:lang w:eastAsia="en-DE"/>
        </w:rPr>
      </w:pPr>
      <w:hyperlink r:id="rId481" w:history="1">
        <w:r w:rsidR="00EF6371" w:rsidRPr="00F97222">
          <w:rPr>
            <w:color w:val="0000FF"/>
            <w:szCs w:val="24"/>
            <w:u w:val="single"/>
            <w:lang w:val="en-DE" w:eastAsia="en-DE"/>
          </w:rPr>
          <w:t>JVET-Y0203</w:t>
        </w:r>
      </w:hyperlink>
      <w:r w:rsidR="00EF6371">
        <w:rPr>
          <w:szCs w:val="24"/>
          <w:lang w:val="en-US" w:eastAsia="en-DE"/>
        </w:rPr>
        <w:t xml:space="preserve"> </w:t>
      </w:r>
      <w:r w:rsidR="00EF6371" w:rsidRPr="00F97222">
        <w:rPr>
          <w:szCs w:val="24"/>
          <w:lang w:val="en-DE" w:eastAsia="en-DE"/>
        </w:rPr>
        <w:t>EE2-related: a combination of the extended MRL candidate list (JVET-Y0149) modifications with the extended LCU boundary processing area (JVET-Y0140) [A. Filippov, V. Rufitskiy, D. Ruiz Coll, E. Dinan (Ofinno)] [late</w:t>
      </w:r>
      <w:r w:rsidR="00EF6371" w:rsidRPr="00F97222">
        <w:rPr>
          <w:szCs w:val="24"/>
          <w:lang w:val="en-CA" w:eastAsia="en-DE"/>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607FDC" w:rsidP="00732E1A">
      <w:pPr>
        <w:pStyle w:val="berschrift9"/>
        <w:rPr>
          <w:szCs w:val="24"/>
          <w:lang w:val="en-CA" w:eastAsia="en-DE"/>
        </w:rPr>
      </w:pPr>
      <w:hyperlink r:id="rId482" w:history="1">
        <w:r w:rsidR="004E596A" w:rsidRPr="00A97AD1">
          <w:rPr>
            <w:color w:val="0000FF"/>
            <w:szCs w:val="24"/>
            <w:u w:val="single"/>
            <w:lang w:val="en-CA" w:eastAsia="en-DE"/>
          </w:rPr>
          <w:t>JVET-Y0225</w:t>
        </w:r>
      </w:hyperlink>
      <w:r w:rsidR="004E596A" w:rsidRPr="00A97AD1">
        <w:rPr>
          <w:szCs w:val="24"/>
          <w:lang w:val="en-CA" w:eastAsia="en-DE"/>
        </w:rPr>
        <w:t xml:space="preserve"> Crosscheck of </w:t>
      </w:r>
      <w:r w:rsidR="004E596A" w:rsidRPr="00732E1A">
        <w:rPr>
          <w:szCs w:val="24"/>
          <w:lang w:val="en-DE" w:eastAsia="en-DE"/>
        </w:rPr>
        <w:t>JVET</w:t>
      </w:r>
      <w:r w:rsidR="004E596A" w:rsidRPr="00A97AD1">
        <w:rPr>
          <w:szCs w:val="24"/>
          <w:lang w:val="en-CA" w:eastAsia="en-DE"/>
        </w:rPr>
        <w:t>-Y0140, JVET-Y0149 and JVET-Y0203 [R.-L. Liao (Alibaba)] [late]</w:t>
      </w:r>
    </w:p>
    <w:p w14:paraId="1CF1610F" w14:textId="77777777" w:rsidR="004E596A" w:rsidRPr="00172D2C" w:rsidRDefault="004E596A" w:rsidP="00426443">
      <w:pPr>
        <w:rPr>
          <w:lang w:val="en-CA"/>
        </w:rPr>
      </w:pPr>
    </w:p>
    <w:p w14:paraId="7EB2E448" w14:textId="7F6C742A"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876"/>
      <w:del w:id="886" w:author="Jens-Rainer Ohm" w:date="2022-01-15T15:42:00Z">
        <w:r w:rsidR="00DF3080" w:rsidDel="008502F2">
          <w:rPr>
            <w:szCs w:val="24"/>
            <w:lang w:val="en-CA"/>
          </w:rPr>
          <w:delText xml:space="preserve"> (</w:delText>
        </w:r>
        <w:r w:rsidR="00DF3080" w:rsidRPr="00E23955" w:rsidDel="008502F2">
          <w:rPr>
            <w:szCs w:val="24"/>
            <w:highlight w:val="yellow"/>
            <w:lang w:val="en-CA"/>
          </w:rPr>
          <w:delText>1</w:delText>
        </w:r>
        <w:r w:rsidR="00A3158E" w:rsidRPr="00E23955" w:rsidDel="008502F2">
          <w:rPr>
            <w:szCs w:val="24"/>
            <w:highlight w:val="yellow"/>
            <w:lang w:val="en-CA"/>
          </w:rPr>
          <w:delText>5</w:delText>
        </w:r>
        <w:r w:rsidR="00DF3080" w:rsidRPr="00E23955" w:rsidDel="008502F2">
          <w:rPr>
            <w:szCs w:val="24"/>
            <w:highlight w:val="yellow"/>
            <w:lang w:val="en-CA"/>
          </w:rPr>
          <w:delText xml:space="preserve"> TBP</w:delText>
        </w:r>
        <w:r w:rsidR="00DF3080" w:rsidDel="008502F2">
          <w:rPr>
            <w:szCs w:val="24"/>
            <w:lang w:val="en-CA"/>
          </w:rPr>
          <w:delText>)</w:delText>
        </w:r>
      </w:del>
    </w:p>
    <w:p w14:paraId="25A0DEB1" w14:textId="46E26876" w:rsidR="00426443" w:rsidRPr="00172D2C" w:rsidRDefault="00426443" w:rsidP="00426443">
      <w:pPr>
        <w:rPr>
          <w:lang w:val="en-CA"/>
        </w:rPr>
      </w:pPr>
      <w:bookmarkStart w:id="887" w:name="_Ref37794812"/>
      <w:bookmarkStart w:id="888" w:name="_Ref518893239"/>
      <w:bookmarkStart w:id="889" w:name="_Ref20610870"/>
      <w:bookmarkStart w:id="890" w:name="_Hlk37015736"/>
      <w:bookmarkStart w:id="891" w:name="_Ref511637164"/>
      <w:bookmarkStart w:id="892" w:name="_Ref534462031"/>
      <w:bookmarkStart w:id="893" w:name="_Ref451632402"/>
      <w:bookmarkStart w:id="894" w:name="_Ref432590081"/>
      <w:bookmarkStart w:id="895" w:name="_Ref345950302"/>
      <w:bookmarkStart w:id="896" w:name="_Ref392897275"/>
      <w:bookmarkStart w:id="897" w:name="_Ref421891381"/>
      <w:bookmarkEnd w:id="860"/>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 XXX</w:t>
      </w:r>
      <w:r w:rsidR="00FD3B89" w:rsidRPr="00172D2C">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607FDC" w:rsidP="000D6C18">
      <w:pPr>
        <w:pStyle w:val="berschrift9"/>
        <w:rPr>
          <w:szCs w:val="24"/>
          <w:lang w:val="en-CA" w:eastAsia="en-DE"/>
        </w:rPr>
      </w:pPr>
      <w:hyperlink r:id="rId483" w:history="1">
        <w:r w:rsidR="00C2402C" w:rsidRPr="00172D2C">
          <w:rPr>
            <w:color w:val="0000FF"/>
            <w:szCs w:val="24"/>
            <w:u w:val="single"/>
            <w:lang w:val="en-CA" w:eastAsia="en-DE"/>
          </w:rPr>
          <w:t>JVET-Y0055</w:t>
        </w:r>
      </w:hyperlink>
      <w:r w:rsidR="00C2402C" w:rsidRPr="00172D2C">
        <w:rPr>
          <w:szCs w:val="24"/>
          <w:lang w:val="en-CA" w:eastAsia="en-DE"/>
        </w:rPr>
        <w:t xml:space="preserve"> AHG12: Slope adjustment for CCLM [J. Lainema, A. Aminlou, P. Astola, R. G. Youvalari (Nokia)]</w:t>
      </w:r>
    </w:p>
    <w:p w14:paraId="5E3E0834" w14:textId="344DD525" w:rsidR="00C040C7" w:rsidRDefault="00C040C7" w:rsidP="00C040C7">
      <w:pPr>
        <w:rPr>
          <w:lang w:val="en-CA" w:eastAsia="en-DE"/>
        </w:rPr>
      </w:pPr>
      <w:r w:rsidRPr="00C040C7">
        <w:rPr>
          <w:lang w:val="en-CA" w:eastAsia="en-DE"/>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eastAsia="en-DE"/>
        </w:rPr>
        <w:t>th</w:t>
      </w:r>
      <w:r w:rsidRPr="00C040C7">
        <w:rPr>
          <w:lang w:val="en-CA" w:eastAsia="en-DE"/>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eastAsia="en-DE"/>
        </w:rPr>
      </w:pPr>
      <w:r>
        <w:rPr>
          <w:lang w:val="en-CA" w:eastAsia="en-DE"/>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eastAsia="en-DE"/>
        </w:rPr>
      </w:pPr>
    </w:p>
    <w:p w14:paraId="75ED60AA" w14:textId="00ABF4B6" w:rsidR="00E62095" w:rsidRPr="00C040C7" w:rsidRDefault="00E62095" w:rsidP="00C040C7">
      <w:pPr>
        <w:rPr>
          <w:lang w:val="en-CA" w:eastAsia="en-DE"/>
        </w:rPr>
      </w:pPr>
      <w:r w:rsidRPr="00551ED8">
        <w:rPr>
          <w:highlight w:val="yellow"/>
          <w:lang w:val="en-CA" w:eastAsia="en-DE"/>
        </w:rPr>
        <w:t>Investigate in EE</w:t>
      </w:r>
      <w:r>
        <w:rPr>
          <w:lang w:val="en-CA" w:eastAsia="en-DE"/>
        </w:rPr>
        <w:t>.</w:t>
      </w:r>
    </w:p>
    <w:p w14:paraId="7D2385CA" w14:textId="77777777" w:rsidR="000D6C18" w:rsidRPr="00172D2C" w:rsidRDefault="000D6C18" w:rsidP="000D6C18">
      <w:pPr>
        <w:rPr>
          <w:lang w:val="en-CA" w:eastAsia="en-DE"/>
        </w:rPr>
      </w:pPr>
    </w:p>
    <w:p w14:paraId="3813C533" w14:textId="2E4A18E1" w:rsidR="002A6AC9" w:rsidRPr="00172D2C" w:rsidRDefault="00607FDC" w:rsidP="000D6C18">
      <w:pPr>
        <w:pStyle w:val="berschrift9"/>
        <w:rPr>
          <w:szCs w:val="24"/>
          <w:lang w:val="en-CA" w:eastAsia="en-DE"/>
        </w:rPr>
      </w:pPr>
      <w:hyperlink r:id="rId484" w:history="1">
        <w:r w:rsidR="002A6AC9" w:rsidRPr="00172D2C">
          <w:rPr>
            <w:color w:val="0000FF"/>
            <w:szCs w:val="24"/>
            <w:u w:val="single"/>
            <w:lang w:val="en-CA" w:eastAsia="en-DE"/>
          </w:rPr>
          <w:t>JVET-Y0062</w:t>
        </w:r>
      </w:hyperlink>
      <w:r w:rsidR="002A6AC9" w:rsidRPr="00172D2C">
        <w:rPr>
          <w:szCs w:val="24"/>
          <w:lang w:val="en-CA" w:eastAsia="en-DE"/>
        </w:rPr>
        <w:t xml:space="preserve"> Non-EE2: Cross-component palette coding [B. Vishwanath, K. Zhang, L. Zhang (Bytedance)]</w:t>
      </w:r>
    </w:p>
    <w:p w14:paraId="7998A905" w14:textId="77777777" w:rsidR="00181521" w:rsidRPr="00181521" w:rsidRDefault="00181521" w:rsidP="00181521">
      <w:pPr>
        <w:rPr>
          <w:lang w:eastAsia="en-DE"/>
        </w:rPr>
      </w:pPr>
      <w:r w:rsidRPr="00181521">
        <w:rPr>
          <w:lang w:eastAsia="en-DE"/>
        </w:rPr>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rPr>
          <w:lang w:eastAsia="en-DE"/>
        </w:rPr>
        <w:t>non 4</w:t>
      </w:r>
      <w:proofErr w:type="gramEnd"/>
      <w:r w:rsidRPr="00181521">
        <w:rPr>
          <w:lang w:eastAsia="en-DE"/>
        </w:rPr>
        <w:t xml:space="preserve">:4:4 sequences, a multi-filter approach is employed to derive co-located luma values. </w:t>
      </w:r>
    </w:p>
    <w:p w14:paraId="70991D00" w14:textId="77777777" w:rsidR="00181521" w:rsidRPr="00181521" w:rsidRDefault="00181521" w:rsidP="00181521">
      <w:pPr>
        <w:rPr>
          <w:lang w:eastAsia="en-DE"/>
        </w:rPr>
      </w:pPr>
      <w:r w:rsidRPr="00181521">
        <w:rPr>
          <w:lang w:eastAsia="en-DE"/>
        </w:rPr>
        <w:t xml:space="preserve">On top of ECM-3.1, simulation results are reported as: </w:t>
      </w:r>
    </w:p>
    <w:p w14:paraId="3CFA7054" w14:textId="77777777" w:rsidR="00181521" w:rsidRPr="00181521" w:rsidRDefault="00181521" w:rsidP="00181521">
      <w:pPr>
        <w:rPr>
          <w:lang w:eastAsia="en-DE"/>
        </w:rPr>
      </w:pPr>
      <w:r w:rsidRPr="00181521">
        <w:rPr>
          <w:lang w:eastAsia="en-DE"/>
        </w:rPr>
        <w:t>Class TGM: AI: -1.37%, -1.08%, -1.68%, 105%, 103%; RA: -</w:t>
      </w:r>
      <w:sdt>
        <w:sdtPr>
          <w:rPr>
            <w:lang w:eastAsia="en-DE"/>
          </w:rPr>
          <w:tag w:val="goog_rdk_1"/>
          <w:id w:val="-192769959"/>
        </w:sdtPr>
        <w:sdtContent>
          <w:r w:rsidRPr="00181521">
            <w:rPr>
              <w:lang w:eastAsia="en-DE"/>
            </w:rPr>
            <w:t>0.34</w:t>
          </w:r>
        </w:sdtContent>
      </w:sdt>
      <w:r w:rsidRPr="00181521">
        <w:rPr>
          <w:lang w:eastAsia="en-DE"/>
        </w:rPr>
        <w:t xml:space="preserve">%, - </w:t>
      </w:r>
      <w:sdt>
        <w:sdtPr>
          <w:rPr>
            <w:lang w:eastAsia="en-DE"/>
          </w:rPr>
          <w:tag w:val="goog_rdk_3"/>
          <w:id w:val="18126233"/>
        </w:sdtPr>
        <w:sdtContent>
          <w:r w:rsidRPr="00181521">
            <w:rPr>
              <w:lang w:eastAsia="en-DE"/>
            </w:rPr>
            <w:t>0</w:t>
          </w:r>
        </w:sdtContent>
      </w:sdt>
      <w:r w:rsidRPr="00181521">
        <w:rPr>
          <w:lang w:eastAsia="en-DE"/>
        </w:rPr>
        <w:t>.</w:t>
      </w:r>
      <w:sdt>
        <w:sdtPr>
          <w:rPr>
            <w:lang w:eastAsia="en-DE"/>
          </w:rPr>
          <w:tag w:val="goog_rdk_5"/>
          <w:id w:val="1093207274"/>
        </w:sdtPr>
        <w:sdtContent>
          <w:r w:rsidRPr="00181521">
            <w:rPr>
              <w:lang w:eastAsia="en-DE"/>
            </w:rPr>
            <w:t>35</w:t>
          </w:r>
        </w:sdtContent>
      </w:sdt>
      <w:r w:rsidRPr="00181521">
        <w:rPr>
          <w:lang w:eastAsia="en-DE"/>
        </w:rPr>
        <w:t>%, -</w:t>
      </w:r>
      <w:sdt>
        <w:sdtPr>
          <w:rPr>
            <w:lang w:eastAsia="en-DE"/>
          </w:rPr>
          <w:tag w:val="goog_rdk_7"/>
          <w:id w:val="-49234132"/>
        </w:sdtPr>
        <w:sdtContent>
          <w:r w:rsidRPr="00181521">
            <w:rPr>
              <w:lang w:eastAsia="en-DE"/>
            </w:rPr>
            <w:t>0</w:t>
          </w:r>
        </w:sdtContent>
      </w:sdt>
      <w:r w:rsidRPr="00181521">
        <w:rPr>
          <w:lang w:eastAsia="en-DE"/>
        </w:rPr>
        <w:t>.</w:t>
      </w:r>
      <w:sdt>
        <w:sdtPr>
          <w:rPr>
            <w:lang w:eastAsia="en-DE"/>
          </w:rPr>
          <w:tag w:val="goog_rdk_9"/>
          <w:id w:val="223190565"/>
        </w:sdtPr>
        <w:sdtContent>
          <w:r w:rsidRPr="00181521">
            <w:rPr>
              <w:lang w:eastAsia="en-DE"/>
            </w:rPr>
            <w:t>56</w:t>
          </w:r>
        </w:sdtContent>
      </w:sdt>
      <w:r w:rsidRPr="00181521">
        <w:rPr>
          <w:lang w:eastAsia="en-DE"/>
        </w:rPr>
        <w:t xml:space="preserve">%, </w:t>
      </w:r>
      <w:sdt>
        <w:sdtPr>
          <w:rPr>
            <w:lang w:eastAsia="en-DE"/>
          </w:rPr>
          <w:tag w:val="goog_rdk_11"/>
          <w:id w:val="-1492019317"/>
        </w:sdtPr>
        <w:sdtContent>
          <w:r w:rsidRPr="00181521">
            <w:rPr>
              <w:lang w:eastAsia="en-DE"/>
            </w:rPr>
            <w:t>103</w:t>
          </w:r>
        </w:sdtContent>
      </w:sdt>
      <w:r w:rsidRPr="00181521">
        <w:rPr>
          <w:lang w:eastAsia="en-DE"/>
        </w:rPr>
        <w:t xml:space="preserve">%, </w:t>
      </w:r>
      <w:sdt>
        <w:sdtPr>
          <w:rPr>
            <w:lang w:eastAsia="en-DE"/>
          </w:rPr>
          <w:tag w:val="goog_rdk_13"/>
          <w:id w:val="944881217"/>
        </w:sdtPr>
        <w:sdtContent>
          <w:r w:rsidRPr="00181521">
            <w:rPr>
              <w:lang w:eastAsia="en-DE"/>
            </w:rPr>
            <w:t>101</w:t>
          </w:r>
        </w:sdtContent>
      </w:sdt>
      <w:r w:rsidRPr="00181521">
        <w:rPr>
          <w:lang w:eastAsia="en-DE"/>
        </w:rPr>
        <w:t>%</w:t>
      </w:r>
    </w:p>
    <w:p w14:paraId="6EB40C92" w14:textId="77777777" w:rsidR="00181521" w:rsidRPr="00181521" w:rsidRDefault="00181521" w:rsidP="00181521">
      <w:pPr>
        <w:rPr>
          <w:lang w:val="en-CA" w:eastAsia="en-DE"/>
        </w:rPr>
      </w:pPr>
      <w:r w:rsidRPr="00181521">
        <w:rPr>
          <w:lang w:eastAsia="en-DE"/>
        </w:rPr>
        <w:t>Class F: AI: -0.20%, -0.44%, -0.36%, 105%, 102%; RA: -0.23%, - 0.35%, -0.19%, 104%, 101%</w:t>
      </w:r>
    </w:p>
    <w:p w14:paraId="6BA94707" w14:textId="0E83810E" w:rsidR="000D6C18" w:rsidRDefault="000D6C18" w:rsidP="000D6C18">
      <w:pPr>
        <w:rPr>
          <w:lang w:val="en-CA" w:eastAsia="en-DE"/>
        </w:rPr>
      </w:pPr>
    </w:p>
    <w:p w14:paraId="65FAA0B8" w14:textId="1798AD6D" w:rsidR="00BF2AE3" w:rsidRDefault="00BF2AE3" w:rsidP="000D6C18">
      <w:pPr>
        <w:rPr>
          <w:lang w:val="en-CA" w:eastAsia="en-DE"/>
        </w:rPr>
      </w:pPr>
      <w:r w:rsidRPr="00551ED8">
        <w:rPr>
          <w:highlight w:val="yellow"/>
          <w:lang w:val="en-CA" w:eastAsia="en-DE"/>
        </w:rPr>
        <w:t>Study in EE</w:t>
      </w:r>
      <w:r>
        <w:rPr>
          <w:lang w:val="en-CA" w:eastAsia="en-DE"/>
        </w:rPr>
        <w:t xml:space="preserve"> along with the IBC proposals. Establish a new category in EE dedicatd to screen content coding.</w:t>
      </w:r>
    </w:p>
    <w:p w14:paraId="08FC2A74" w14:textId="77777777" w:rsidR="00683C86" w:rsidRPr="00172D2C" w:rsidRDefault="00683C86" w:rsidP="000D6C18">
      <w:pPr>
        <w:rPr>
          <w:lang w:val="en-CA" w:eastAsia="en-DE"/>
        </w:rPr>
      </w:pPr>
    </w:p>
    <w:p w14:paraId="1757C24F" w14:textId="32C7F55C" w:rsidR="002A6AC9" w:rsidRPr="00172D2C" w:rsidRDefault="00607FDC" w:rsidP="000D6C18">
      <w:pPr>
        <w:pStyle w:val="berschrift9"/>
        <w:rPr>
          <w:szCs w:val="24"/>
          <w:lang w:val="en-CA" w:eastAsia="en-DE"/>
        </w:rPr>
      </w:pPr>
      <w:hyperlink r:id="rId485" w:history="1">
        <w:r w:rsidR="002A6AC9" w:rsidRPr="00172D2C">
          <w:rPr>
            <w:color w:val="0000FF"/>
            <w:szCs w:val="24"/>
            <w:u w:val="single"/>
            <w:lang w:val="en-CA" w:eastAsia="en-DE"/>
          </w:rPr>
          <w:t>JVET-Y0076</w:t>
        </w:r>
      </w:hyperlink>
      <w:r w:rsidR="002A6AC9" w:rsidRPr="00172D2C">
        <w:rPr>
          <w:szCs w:val="24"/>
          <w:lang w:val="en-CA" w:eastAsia="en-DE"/>
        </w:rPr>
        <w:t xml:space="preserve"> Non-EE2: Template Matching-based OBMC Design [Z. Lv, C. Zhou, J. Zhang (vivo)]</w:t>
      </w:r>
    </w:p>
    <w:p w14:paraId="00F01C3A" w14:textId="77777777" w:rsidR="00BF2AE3" w:rsidRPr="00BF2AE3" w:rsidRDefault="00BF2AE3" w:rsidP="00BF2AE3">
      <w:pPr>
        <w:rPr>
          <w:lang w:val="en-CA" w:eastAsia="en-DE"/>
        </w:rPr>
      </w:pPr>
      <w:r w:rsidRPr="00BF2AE3">
        <w:rPr>
          <w:lang w:val="en-CA" w:eastAsia="en-DE"/>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eastAsia="en-DE"/>
        </w:rPr>
      </w:pPr>
      <w:r w:rsidRPr="00BF2AE3">
        <w:rPr>
          <w:lang w:val="en-CA" w:eastAsia="en-DE"/>
        </w:rPr>
        <w:t>On top of ECM-3.1, the simulation results of the proposed method are reported as below:</w:t>
      </w:r>
    </w:p>
    <w:p w14:paraId="02A96B48" w14:textId="77777777" w:rsidR="00BF2AE3" w:rsidRPr="00BF2AE3" w:rsidRDefault="00BF2AE3" w:rsidP="00BF2AE3">
      <w:pPr>
        <w:rPr>
          <w:lang w:val="en-CA" w:eastAsia="en-DE"/>
        </w:rPr>
      </w:pPr>
      <w:r w:rsidRPr="00BF2AE3">
        <w:rPr>
          <w:lang w:val="en-CA" w:eastAsia="en-DE"/>
        </w:rPr>
        <w:lastRenderedPageBreak/>
        <w:t>Test 1. RA: -0.13%, -0.18%, -0.10%, 114%, 118%.</w:t>
      </w:r>
    </w:p>
    <w:p w14:paraId="38854AC3" w14:textId="77777777" w:rsidR="00BF2AE3" w:rsidRPr="00BF2AE3" w:rsidRDefault="00BF2AE3" w:rsidP="00BF2AE3">
      <w:pPr>
        <w:rPr>
          <w:lang w:val="en-CA" w:eastAsia="en-DE"/>
        </w:rPr>
      </w:pPr>
      <w:r w:rsidRPr="00BF2AE3">
        <w:rPr>
          <w:lang w:val="en-CA" w:eastAsia="en-DE"/>
        </w:rPr>
        <w:t>Test 2. RA: -0.13%, -0.21%, -0.16%, 100%, 102%.</w:t>
      </w:r>
    </w:p>
    <w:p w14:paraId="61667146" w14:textId="77777777" w:rsidR="00BF2AE3" w:rsidRDefault="00BF2AE3" w:rsidP="000D6C18">
      <w:pPr>
        <w:rPr>
          <w:lang w:val="en-CA" w:eastAsia="en-DE"/>
        </w:rPr>
      </w:pPr>
    </w:p>
    <w:p w14:paraId="3C1C8C96" w14:textId="55A41756" w:rsidR="000D6C18" w:rsidRDefault="00BF2AE3" w:rsidP="000D6C18">
      <w:pPr>
        <w:rPr>
          <w:lang w:val="en-CA" w:eastAsia="en-DE"/>
        </w:rPr>
      </w:pPr>
      <w:r>
        <w:rPr>
          <w:lang w:val="en-CA" w:eastAsia="en-DE"/>
        </w:rPr>
        <w:t>The RA results above are not obtained by correct CTC, but new incomplete results with CTC show practically same performance</w:t>
      </w:r>
    </w:p>
    <w:p w14:paraId="19C17D67" w14:textId="6F37F553" w:rsidR="008D45C2" w:rsidRDefault="008D45C2" w:rsidP="000D6C18">
      <w:pPr>
        <w:rPr>
          <w:lang w:val="en-CA" w:eastAsia="en-DE"/>
        </w:rPr>
      </w:pPr>
      <w:r>
        <w:rPr>
          <w:lang w:val="en-CA" w:eastAsia="en-DE"/>
        </w:rPr>
        <w:t>The template matching used here is somewhat different from other approaches in ECM, may have some commonality with the template used in AMVR</w:t>
      </w:r>
    </w:p>
    <w:p w14:paraId="50CB71E1" w14:textId="4EFEBE75" w:rsidR="008D45C2" w:rsidRDefault="008D45C2" w:rsidP="000D6C18">
      <w:pPr>
        <w:rPr>
          <w:lang w:val="en-CA" w:eastAsia="en-DE"/>
        </w:rPr>
      </w:pPr>
      <w:r>
        <w:rPr>
          <w:lang w:val="en-CA" w:eastAsia="en-DE"/>
        </w:rPr>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eastAsia="en-DE"/>
        </w:rPr>
      </w:pPr>
      <w:r>
        <w:rPr>
          <w:lang w:val="en-CA" w:eastAsia="en-DE"/>
        </w:rPr>
        <w:t>Generally asserted as having interesting aspects.</w:t>
      </w:r>
    </w:p>
    <w:p w14:paraId="2961660E" w14:textId="0249444F" w:rsidR="008D45C2" w:rsidRDefault="008D45C2" w:rsidP="000D6C18">
      <w:pPr>
        <w:rPr>
          <w:lang w:val="en-CA" w:eastAsia="en-DE"/>
        </w:rPr>
      </w:pPr>
      <w:r>
        <w:rPr>
          <w:lang w:val="en-CA" w:eastAsia="en-DE"/>
        </w:rPr>
        <w:t xml:space="preserve">Investigate </w:t>
      </w:r>
      <w:r w:rsidRPr="00551ED8">
        <w:rPr>
          <w:highlight w:val="yellow"/>
          <w:lang w:val="en-CA" w:eastAsia="en-DE"/>
        </w:rPr>
        <w:t>Test 2 in EE</w:t>
      </w:r>
    </w:p>
    <w:p w14:paraId="4FCE2AC5" w14:textId="334BAE84" w:rsidR="008D45C2" w:rsidRDefault="008D45C2" w:rsidP="000D6C18">
      <w:pPr>
        <w:rPr>
          <w:lang w:val="en-CA" w:eastAsia="en-DE"/>
        </w:rPr>
      </w:pPr>
    </w:p>
    <w:p w14:paraId="7972BFD0" w14:textId="77777777" w:rsidR="008D45C2" w:rsidRPr="00172D2C" w:rsidRDefault="008D45C2" w:rsidP="000D6C18">
      <w:pPr>
        <w:rPr>
          <w:lang w:val="en-CA" w:eastAsia="en-DE"/>
        </w:rPr>
      </w:pPr>
    </w:p>
    <w:p w14:paraId="7E20A20C" w14:textId="31DEF263" w:rsidR="00CC2D42" w:rsidRPr="00172D2C" w:rsidRDefault="00607FDC" w:rsidP="00CC2D42">
      <w:pPr>
        <w:pStyle w:val="berschrift9"/>
        <w:rPr>
          <w:szCs w:val="24"/>
          <w:lang w:val="en-CA" w:eastAsia="en-DE"/>
        </w:rPr>
      </w:pPr>
      <w:hyperlink r:id="rId486" w:history="1">
        <w:r w:rsidR="00CC2D42" w:rsidRPr="00172D2C">
          <w:rPr>
            <w:color w:val="0000FF"/>
            <w:szCs w:val="24"/>
            <w:u w:val="single"/>
            <w:lang w:val="en-CA" w:eastAsia="en-DE"/>
          </w:rPr>
          <w:t>JVET-Y0164</w:t>
        </w:r>
      </w:hyperlink>
      <w:r w:rsidR="00CC2D42" w:rsidRPr="00172D2C">
        <w:rPr>
          <w:szCs w:val="24"/>
          <w:lang w:val="en-CA" w:eastAsia="en-DE"/>
        </w:rPr>
        <w:t xml:space="preserve"> Crosscheck of JVET-Y0076 (Non-EE2: Template Matching-based OBMC Design) [Y.-J. Chang (Qualcomm)] [late]</w:t>
      </w:r>
    </w:p>
    <w:p w14:paraId="64A7381D" w14:textId="77777777" w:rsidR="00CC2D42" w:rsidRPr="00172D2C" w:rsidRDefault="00CC2D42" w:rsidP="000D6C18">
      <w:pPr>
        <w:rPr>
          <w:lang w:val="en-CA" w:eastAsia="en-DE"/>
        </w:rPr>
      </w:pPr>
    </w:p>
    <w:p w14:paraId="27208FC9" w14:textId="64F72DC9" w:rsidR="00384FD3" w:rsidRPr="00172D2C" w:rsidRDefault="00607FDC" w:rsidP="000D6C18">
      <w:pPr>
        <w:pStyle w:val="berschrift9"/>
        <w:rPr>
          <w:szCs w:val="24"/>
          <w:lang w:val="en-CA" w:eastAsia="en-DE"/>
        </w:rPr>
      </w:pPr>
      <w:hyperlink r:id="rId487" w:history="1">
        <w:r w:rsidR="00384FD3" w:rsidRPr="00172D2C">
          <w:rPr>
            <w:color w:val="0000FF"/>
            <w:szCs w:val="24"/>
            <w:u w:val="single"/>
            <w:lang w:val="en-CA" w:eastAsia="en-DE"/>
          </w:rPr>
          <w:t>JVET-Y0089</w:t>
        </w:r>
      </w:hyperlink>
      <w:r w:rsidR="00384FD3" w:rsidRPr="00172D2C">
        <w:rPr>
          <w:szCs w:val="24"/>
          <w:lang w:val="en-CA" w:eastAsia="en-DE"/>
        </w:rPr>
        <w:t xml:space="preserve"> Non-EE2: DMVR with BCW enabled [P. Bordes, A. Robert, Y. Chen, F. Galpin (InterDigital)]</w:t>
      </w:r>
    </w:p>
    <w:p w14:paraId="332EE275" w14:textId="49B2F6F0" w:rsidR="00621440" w:rsidRDefault="00621440" w:rsidP="00621440">
      <w:pPr>
        <w:rPr>
          <w:lang w:val="en-CA" w:eastAsia="en-DE"/>
        </w:rPr>
      </w:pPr>
      <w:r w:rsidRPr="00621440">
        <w:rPr>
          <w:lang w:val="en-CA" w:eastAsia="en-DE"/>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eastAsia="en-DE"/>
        </w:rPr>
      </w:pPr>
      <w:r>
        <w:rPr>
          <w:lang w:val="en-CA" w:eastAsia="en-DE"/>
        </w:rPr>
        <w:t>Simple modification, though it does not give relevant benefit in compression</w:t>
      </w:r>
      <w:r w:rsidR="00AE26FF">
        <w:rPr>
          <w:lang w:val="en-CA" w:eastAsia="en-DE"/>
        </w:rPr>
        <w:t xml:space="preserve"> it might be interpreted as resolving a conflict between DMVR and BCW</w:t>
      </w:r>
      <w:r>
        <w:rPr>
          <w:lang w:val="en-CA" w:eastAsia="en-DE"/>
        </w:rPr>
        <w:t>.</w:t>
      </w:r>
    </w:p>
    <w:p w14:paraId="35C7B4E7" w14:textId="1D649EB7" w:rsidR="00CD562D" w:rsidRPr="00621440" w:rsidRDefault="00CD562D" w:rsidP="00621440">
      <w:pPr>
        <w:rPr>
          <w:lang w:val="en-CA" w:eastAsia="en-DE"/>
        </w:rPr>
      </w:pPr>
      <w:r w:rsidRPr="00551ED8">
        <w:rPr>
          <w:highlight w:val="yellow"/>
          <w:lang w:val="en-CA" w:eastAsia="en-DE"/>
        </w:rPr>
        <w:t>Decision</w:t>
      </w:r>
      <w:r>
        <w:rPr>
          <w:lang w:val="en-CA" w:eastAsia="en-DE"/>
        </w:rPr>
        <w:t>: Adopt JVET-Y0089</w:t>
      </w:r>
    </w:p>
    <w:p w14:paraId="79A4651D" w14:textId="74A5F2C6" w:rsidR="000D6C18" w:rsidRDefault="000D6C18" w:rsidP="000D6C18">
      <w:pPr>
        <w:rPr>
          <w:lang w:val="en-CA" w:eastAsia="en-DE"/>
        </w:rPr>
      </w:pPr>
    </w:p>
    <w:p w14:paraId="76F2A963" w14:textId="51059C47" w:rsidR="006D789E" w:rsidRPr="001E3A7B" w:rsidRDefault="00607FDC" w:rsidP="00732E1A">
      <w:pPr>
        <w:pStyle w:val="berschrift9"/>
        <w:rPr>
          <w:szCs w:val="24"/>
          <w:lang w:val="en-CA" w:eastAsia="en-DE"/>
        </w:rPr>
      </w:pPr>
      <w:hyperlink r:id="rId488" w:history="1">
        <w:r w:rsidR="006D789E" w:rsidRPr="001E3A7B">
          <w:rPr>
            <w:color w:val="0000FF"/>
            <w:szCs w:val="24"/>
            <w:u w:val="single"/>
            <w:lang w:val="en-CA" w:eastAsia="en-DE"/>
          </w:rPr>
          <w:t>JVET-Y0218</w:t>
        </w:r>
      </w:hyperlink>
      <w:r w:rsidR="006D789E" w:rsidRPr="001E3A7B">
        <w:rPr>
          <w:szCs w:val="24"/>
          <w:lang w:val="en-CA" w:eastAsia="en-DE"/>
        </w:rPr>
        <w:t xml:space="preserve"> Cross-check of JVET-Y0089 (Non-EE2: DMVR with BCW enabled) [Z. Zhang (Qualcomm)] [late]</w:t>
      </w:r>
    </w:p>
    <w:p w14:paraId="1D5F9563" w14:textId="77777777" w:rsidR="006D789E" w:rsidRPr="00172D2C" w:rsidRDefault="006D789E" w:rsidP="000D6C18">
      <w:pPr>
        <w:rPr>
          <w:lang w:val="en-CA" w:eastAsia="en-DE"/>
        </w:rPr>
      </w:pPr>
    </w:p>
    <w:p w14:paraId="3E6B186F" w14:textId="4A96846A" w:rsidR="00384FD3" w:rsidRPr="00172D2C" w:rsidRDefault="00607FDC" w:rsidP="000D6C18">
      <w:pPr>
        <w:pStyle w:val="berschrift9"/>
        <w:rPr>
          <w:szCs w:val="24"/>
          <w:lang w:val="en-CA" w:eastAsia="en-DE"/>
        </w:rPr>
      </w:pPr>
      <w:hyperlink r:id="rId489" w:history="1">
        <w:r w:rsidR="00384FD3" w:rsidRPr="00172D2C">
          <w:rPr>
            <w:color w:val="0000FF"/>
            <w:szCs w:val="24"/>
            <w:u w:val="single"/>
            <w:lang w:val="en-CA" w:eastAsia="en-DE"/>
          </w:rPr>
          <w:t>JVET-Y0091</w:t>
        </w:r>
      </w:hyperlink>
      <w:r w:rsidR="00384FD3" w:rsidRPr="00172D2C">
        <w:rPr>
          <w:szCs w:val="24"/>
          <w:lang w:val="en-CA" w:eastAsia="en-DE"/>
        </w:rPr>
        <w:t xml:space="preserve"> Non-EE2: MVP refinement for regular AMVP mode [C. Zhou, Z. Lv, J. Zhang (vivo)]</w:t>
      </w:r>
    </w:p>
    <w:p w14:paraId="135DB115" w14:textId="77777777" w:rsidR="00621440" w:rsidRPr="00621440" w:rsidRDefault="00621440" w:rsidP="00621440">
      <w:pPr>
        <w:rPr>
          <w:lang w:val="en-CA" w:eastAsia="en-DE"/>
        </w:rPr>
      </w:pPr>
      <w:r w:rsidRPr="00621440">
        <w:rPr>
          <w:lang w:val="en-CA" w:eastAsia="en-DE"/>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eastAsia="en-DE"/>
        </w:rPr>
      </w:pPr>
      <w:r w:rsidRPr="00621440">
        <w:rPr>
          <w:lang w:val="en-CA" w:eastAsia="en-DE"/>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eastAsia="en-DE"/>
        </w:rPr>
      </w:pPr>
      <w:r w:rsidRPr="00621440">
        <w:rPr>
          <w:lang w:val="en-CA" w:eastAsia="en-DE"/>
        </w:rPr>
        <w:t>Under CTC</w:t>
      </w:r>
    </w:p>
    <w:p w14:paraId="2AAD774E" w14:textId="77777777" w:rsidR="00621440" w:rsidRPr="00621440" w:rsidRDefault="00621440" w:rsidP="00621440">
      <w:pPr>
        <w:rPr>
          <w:lang w:val="en-CA" w:eastAsia="en-DE"/>
        </w:rPr>
      </w:pPr>
      <w:r w:rsidRPr="00621440">
        <w:rPr>
          <w:lang w:val="en-CA" w:eastAsia="en-DE"/>
        </w:rPr>
        <w:t xml:space="preserve">Test 1: RA </w:t>
      </w:r>
    </w:p>
    <w:p w14:paraId="5BC6A5A1" w14:textId="77777777" w:rsidR="00621440" w:rsidRPr="00621440" w:rsidRDefault="00621440" w:rsidP="00621440">
      <w:pPr>
        <w:rPr>
          <w:lang w:val="en-CA" w:eastAsia="en-DE"/>
        </w:rPr>
      </w:pPr>
      <w:r w:rsidRPr="00621440">
        <w:rPr>
          <w:lang w:val="en-CA" w:eastAsia="en-DE"/>
        </w:rPr>
        <w:lastRenderedPageBreak/>
        <w:t xml:space="preserve">Test 2: RA </w:t>
      </w:r>
    </w:p>
    <w:p w14:paraId="6ECCF777" w14:textId="77777777" w:rsidR="00621440" w:rsidRPr="00621440" w:rsidRDefault="00621440" w:rsidP="00621440">
      <w:pPr>
        <w:rPr>
          <w:lang w:val="en-CA" w:eastAsia="en-DE"/>
        </w:rPr>
      </w:pPr>
      <w:r w:rsidRPr="00621440">
        <w:rPr>
          <w:lang w:val="en-CA" w:eastAsia="en-DE"/>
        </w:rPr>
        <w:t xml:space="preserve">Test 3: RA </w:t>
      </w:r>
    </w:p>
    <w:p w14:paraId="483E723D" w14:textId="77777777" w:rsidR="00621440" w:rsidRPr="00621440" w:rsidRDefault="00621440" w:rsidP="00621440">
      <w:pPr>
        <w:rPr>
          <w:lang w:val="en-CA" w:eastAsia="en-DE"/>
        </w:rPr>
      </w:pPr>
      <w:r w:rsidRPr="00621440">
        <w:rPr>
          <w:lang w:val="en-CA" w:eastAsia="en-DE"/>
        </w:rPr>
        <w:t>Non-CTC (</w:t>
      </w:r>
      <w:r w:rsidRPr="00621440">
        <w:rPr>
          <w:lang w:eastAsia="en-DE"/>
        </w:rPr>
        <w:t>without using per-class configuration provided in the cfg/per-class folder for random access condition</w:t>
      </w:r>
      <w:r w:rsidRPr="00621440">
        <w:rPr>
          <w:lang w:val="en-CA" w:eastAsia="en-DE"/>
        </w:rPr>
        <w:t>)</w:t>
      </w:r>
    </w:p>
    <w:p w14:paraId="1EB1581E" w14:textId="77777777" w:rsidR="00621440" w:rsidRPr="00621440" w:rsidRDefault="00621440" w:rsidP="00621440">
      <w:pPr>
        <w:rPr>
          <w:lang w:val="en-CA" w:eastAsia="en-DE"/>
        </w:rPr>
      </w:pPr>
      <w:r w:rsidRPr="00621440">
        <w:rPr>
          <w:lang w:val="en-CA" w:eastAsia="en-DE"/>
        </w:rPr>
        <w:t>Test 2: RA: -0.12%, -0.22%, -0.26%, 10x% 10x%</w:t>
      </w:r>
    </w:p>
    <w:p w14:paraId="0B62B645" w14:textId="15CD655E" w:rsidR="000D6C18" w:rsidRDefault="000D6C18" w:rsidP="000D6C18">
      <w:pPr>
        <w:rPr>
          <w:lang w:val="en-CA" w:eastAsia="en-DE"/>
        </w:rPr>
      </w:pPr>
    </w:p>
    <w:p w14:paraId="03B6905B" w14:textId="0AEB3DC9" w:rsidR="008C70B1" w:rsidRDefault="008C70B1" w:rsidP="000D6C18">
      <w:pPr>
        <w:rPr>
          <w:lang w:val="en-CA" w:eastAsia="en-DE"/>
        </w:rPr>
      </w:pPr>
      <w:r>
        <w:rPr>
          <w:lang w:val="en-CA" w:eastAsia="en-DE"/>
        </w:rPr>
        <w:t>Non-CTC (and partially available CTC) results indicate 0.1% coding efficiency, but encoder run time is significantly increased (up to 10%)</w:t>
      </w:r>
      <w:r w:rsidR="00C902E7">
        <w:rPr>
          <w:lang w:val="en-CA" w:eastAsia="en-DE"/>
        </w:rPr>
        <w:t>, and also decoder run time increases due to additional template matching. No good tradeoff at this point – further study is recommended to improve.</w:t>
      </w:r>
    </w:p>
    <w:p w14:paraId="040F442D" w14:textId="77777777" w:rsidR="00AE5431" w:rsidRPr="00F96B6C" w:rsidRDefault="00607FDC" w:rsidP="00F14597">
      <w:pPr>
        <w:pStyle w:val="berschrift9"/>
        <w:rPr>
          <w:szCs w:val="24"/>
          <w:lang w:val="en-CA" w:eastAsia="en-DE"/>
        </w:rPr>
      </w:pPr>
      <w:hyperlink r:id="rId490" w:history="1">
        <w:r w:rsidR="00AE5431" w:rsidRPr="00F96B6C">
          <w:rPr>
            <w:color w:val="0000FF"/>
            <w:szCs w:val="24"/>
            <w:u w:val="single"/>
            <w:lang w:val="en-CA" w:eastAsia="en-DE"/>
          </w:rPr>
          <w:t>JVET-Y0210</w:t>
        </w:r>
      </w:hyperlink>
      <w:r w:rsidR="00AE5431" w:rsidRPr="00F96B6C">
        <w:rPr>
          <w:szCs w:val="24"/>
          <w:lang w:val="en-CA" w:eastAsia="en-DE"/>
        </w:rPr>
        <w:t xml:space="preserve"> Crosscheck of JVET-Y0091: Non-EE2: MVP refinement for regular AMVP mode [J. Chen (Alibaba)] [late] [miss]</w:t>
      </w:r>
    </w:p>
    <w:p w14:paraId="5AFBAC56" w14:textId="77777777" w:rsidR="00AE5431" w:rsidRPr="00172D2C" w:rsidRDefault="00AE5431" w:rsidP="000D6C18">
      <w:pPr>
        <w:rPr>
          <w:lang w:val="en-CA" w:eastAsia="en-DE"/>
        </w:rPr>
      </w:pPr>
    </w:p>
    <w:p w14:paraId="2D9536CA" w14:textId="6E90A46E" w:rsidR="00384FD3" w:rsidRPr="00172D2C" w:rsidRDefault="00607FDC" w:rsidP="000D6C18">
      <w:pPr>
        <w:pStyle w:val="berschrift9"/>
        <w:rPr>
          <w:szCs w:val="24"/>
          <w:lang w:val="en-CA" w:eastAsia="en-DE"/>
        </w:rPr>
      </w:pPr>
      <w:hyperlink r:id="rId491" w:history="1">
        <w:r w:rsidR="00384FD3" w:rsidRPr="00172D2C">
          <w:rPr>
            <w:color w:val="0000FF"/>
            <w:szCs w:val="24"/>
            <w:u w:val="single"/>
            <w:lang w:val="en-CA" w:eastAsia="en-DE"/>
          </w:rPr>
          <w:t>JVET-Y0092</w:t>
        </w:r>
      </w:hyperlink>
      <w:r w:rsidR="00384FD3" w:rsidRPr="00172D2C">
        <w:rPr>
          <w:szCs w:val="24"/>
          <w:lang w:val="en-CA" w:eastAsia="en-DE"/>
        </w:rPr>
        <w:t xml:space="preserve"> Non-EE2: On chroma intra prediction mode [X. Li, R.-L. Liao, J. Chen, Y. Ye (Alibaba)]</w:t>
      </w:r>
    </w:p>
    <w:p w14:paraId="3485DF41" w14:textId="77777777" w:rsidR="00DF2F2C" w:rsidRPr="00DF2F2C" w:rsidRDefault="00DF2F2C" w:rsidP="00DF2F2C">
      <w:pPr>
        <w:rPr>
          <w:lang w:val="en-CA" w:eastAsia="en-DE"/>
        </w:rPr>
      </w:pPr>
      <w:r w:rsidRPr="00DF2F2C">
        <w:rPr>
          <w:lang w:val="en-CA" w:eastAsia="en-DE"/>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eastAsia="en-DE"/>
        </w:rPr>
      </w:pPr>
      <w:r w:rsidRPr="00E23955">
        <w:rPr>
          <w:highlight w:val="yellow"/>
          <w:lang w:val="en-CA" w:eastAsia="en-DE"/>
        </w:rPr>
        <w:t>Study in EE</w:t>
      </w:r>
      <w:r>
        <w:rPr>
          <w:lang w:val="en-CA" w:eastAsia="en-DE"/>
        </w:rPr>
        <w:t xml:space="preserve">. In this context, the benefit of the two elements should also be studied separately. Also, a complexity analysis should be performed, and potential to </w:t>
      </w:r>
      <w:r w:rsidR="0001714E">
        <w:rPr>
          <w:lang w:val="en-CA" w:eastAsia="en-DE"/>
        </w:rPr>
        <w:t>reduce processing should be explored.</w:t>
      </w:r>
    </w:p>
    <w:p w14:paraId="2D45439B" w14:textId="5F49213D" w:rsidR="006D789E" w:rsidRPr="001E3A7B" w:rsidRDefault="00607FDC" w:rsidP="00732E1A">
      <w:pPr>
        <w:pStyle w:val="berschrift9"/>
        <w:rPr>
          <w:szCs w:val="24"/>
          <w:lang w:val="en-CA" w:eastAsia="en-DE"/>
        </w:rPr>
      </w:pPr>
      <w:hyperlink r:id="rId492" w:history="1">
        <w:r w:rsidR="006D789E" w:rsidRPr="001E3A7B">
          <w:rPr>
            <w:color w:val="0000FF"/>
            <w:szCs w:val="24"/>
            <w:u w:val="single"/>
            <w:lang w:val="en-CA" w:eastAsia="en-DE"/>
          </w:rPr>
          <w:t>JVET-Y0221</w:t>
        </w:r>
      </w:hyperlink>
      <w:r w:rsidR="006D789E" w:rsidRPr="001E3A7B">
        <w:rPr>
          <w:szCs w:val="24"/>
          <w:lang w:val="en-CA" w:eastAsia="en-DE"/>
        </w:rPr>
        <w:t xml:space="preserve"> Cross-check of JVET-Y0092 (Non-EE2: On chroma intra prediction mode) [R. G. Youvalari (Nokia)] [late] [miss]</w:t>
      </w:r>
    </w:p>
    <w:p w14:paraId="2E527AFF" w14:textId="77777777" w:rsidR="006D789E" w:rsidRPr="00172D2C" w:rsidRDefault="006D789E" w:rsidP="000D6C18">
      <w:pPr>
        <w:rPr>
          <w:lang w:val="en-CA" w:eastAsia="en-DE"/>
        </w:rPr>
      </w:pPr>
    </w:p>
    <w:p w14:paraId="3F6F85C1" w14:textId="4A79A31F" w:rsidR="00384FD3" w:rsidRPr="00172D2C" w:rsidRDefault="00607FDC" w:rsidP="000D6C18">
      <w:pPr>
        <w:pStyle w:val="berschrift9"/>
        <w:rPr>
          <w:szCs w:val="24"/>
          <w:lang w:val="en-CA" w:eastAsia="en-DE"/>
        </w:rPr>
      </w:pPr>
      <w:hyperlink r:id="rId493" w:history="1">
        <w:r w:rsidR="00384FD3" w:rsidRPr="00172D2C">
          <w:rPr>
            <w:color w:val="0000FF"/>
            <w:szCs w:val="24"/>
            <w:u w:val="single"/>
            <w:lang w:val="en-CA" w:eastAsia="en-DE"/>
          </w:rPr>
          <w:t>JVET-Y0095</w:t>
        </w:r>
      </w:hyperlink>
      <w:r w:rsidR="00384FD3" w:rsidRPr="00172D2C">
        <w:rPr>
          <w:szCs w:val="24"/>
          <w:lang w:val="en-CA" w:eastAsia="en-DE"/>
        </w:rPr>
        <w:t xml:space="preserve"> Non-EE2: RPR with luma-only re-scaling [P. Bordes, F. Galpin, E. François (InterDigital)]</w:t>
      </w:r>
    </w:p>
    <w:p w14:paraId="3773BFC4" w14:textId="5477B3AD" w:rsidR="000D6C18" w:rsidRDefault="0001714E" w:rsidP="000D6C18">
      <w:pPr>
        <w:rPr>
          <w:lang w:val="en-CA" w:eastAsia="en-DE"/>
        </w:rPr>
      </w:pPr>
      <w:r w:rsidRPr="0001714E">
        <w:rPr>
          <w:lang w:val="en-CA" w:eastAsia="en-DE"/>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eastAsia="en-DE"/>
        </w:rPr>
      </w:pPr>
      <w:r>
        <w:rPr>
          <w:lang w:val="en-CA" w:eastAsia="en-DE"/>
        </w:rPr>
        <w:t xml:space="preserve">Chroma is not downsampled, a QP+6 offset is applied to chroma. Alternatively, QP can be decreased when chroma is downsampled, but the method without downsampling is </w:t>
      </w:r>
      <w:r w:rsidR="00534CED">
        <w:rPr>
          <w:lang w:val="en-CA" w:eastAsia="en-DE"/>
        </w:rPr>
        <w:t xml:space="preserve">slightly </w:t>
      </w:r>
      <w:r>
        <w:rPr>
          <w:lang w:val="en-CA" w:eastAsia="en-DE"/>
        </w:rPr>
        <w:t>better.</w:t>
      </w:r>
    </w:p>
    <w:p w14:paraId="55F1F57F" w14:textId="5F305489" w:rsidR="00534CED" w:rsidRDefault="00534CED" w:rsidP="000D6C18">
      <w:pPr>
        <w:rPr>
          <w:lang w:val="en-CA" w:eastAsia="en-DE"/>
        </w:rPr>
      </w:pPr>
      <w:r>
        <w:rPr>
          <w:lang w:val="en-CA" w:eastAsia="en-DE"/>
        </w:rPr>
        <w:t>Luma-only downsampling is not possible with current VVC</w:t>
      </w:r>
      <w:r w:rsidR="00630CBE">
        <w:rPr>
          <w:lang w:val="en-CA" w:eastAsia="en-DE"/>
        </w:rPr>
        <w:t xml:space="preserve"> syntax</w:t>
      </w:r>
      <w:r>
        <w:rPr>
          <w:lang w:val="en-CA" w:eastAsia="en-DE"/>
        </w:rPr>
        <w:t>, as RPR is always applied identical to all three components</w:t>
      </w:r>
      <w:r w:rsidR="00630CBE">
        <w:rPr>
          <w:lang w:val="en-CA" w:eastAsia="en-DE"/>
        </w:rPr>
        <w:t>, and chroma format cannot be changed from 4:2:0 to 4:4:4</w:t>
      </w:r>
      <w:r>
        <w:rPr>
          <w:lang w:val="en-CA" w:eastAsia="en-DE"/>
        </w:rPr>
        <w:t>.</w:t>
      </w:r>
    </w:p>
    <w:p w14:paraId="7D3F8E5A" w14:textId="41AC04D6" w:rsidR="00534CED" w:rsidRDefault="00534CED" w:rsidP="000D6C18">
      <w:pPr>
        <w:rPr>
          <w:lang w:val="en-CA" w:eastAsia="en-DE"/>
        </w:rPr>
      </w:pPr>
      <w:r>
        <w:rPr>
          <w:lang w:val="en-CA" w:eastAsia="en-DE"/>
        </w:rPr>
        <w:t>It is pointed out that, as no dynamic resolution change is applied in the experiment, the same might be just achieved by pre and post processing.</w:t>
      </w:r>
      <w:r w:rsidR="00630CBE">
        <w:rPr>
          <w:lang w:val="en-CA" w:eastAsia="en-DE"/>
        </w:rPr>
        <w:t xml:space="preserve"> It is not truly “reference picture resampling”. If it is done at sequence </w:t>
      </w:r>
      <w:r w:rsidR="00505498">
        <w:rPr>
          <w:lang w:val="en-CA" w:eastAsia="en-DE"/>
        </w:rPr>
        <w:t>level, this c</w:t>
      </w:r>
      <w:r w:rsidR="00630CBE">
        <w:rPr>
          <w:lang w:val="en-CA" w:eastAsia="en-DE"/>
        </w:rPr>
        <w:t xml:space="preserve">ould likewise be done with </w:t>
      </w:r>
      <w:r w:rsidR="00505498">
        <w:rPr>
          <w:lang w:val="en-CA" w:eastAsia="en-DE"/>
        </w:rPr>
        <w:t>high-level syntax. In this case, the decoder would need to support both 4:2:0 and 4:4:4.</w:t>
      </w:r>
    </w:p>
    <w:p w14:paraId="022A5D24" w14:textId="7F42517E" w:rsidR="00630CBE" w:rsidRDefault="00630CBE" w:rsidP="000D6C18">
      <w:pPr>
        <w:rPr>
          <w:lang w:val="en-CA" w:eastAsia="en-DE"/>
        </w:rPr>
      </w:pPr>
      <w:r>
        <w:rPr>
          <w:lang w:val="en-CA" w:eastAsia="en-DE"/>
        </w:rPr>
        <w:t>Could this be done at block level? Might be difficult.</w:t>
      </w:r>
    </w:p>
    <w:p w14:paraId="2E3D411E" w14:textId="7EF7D690" w:rsidR="00505498" w:rsidRDefault="00505498" w:rsidP="000D6C18">
      <w:pPr>
        <w:rPr>
          <w:lang w:val="en-CA" w:eastAsia="en-DE"/>
        </w:rPr>
      </w:pPr>
    </w:p>
    <w:p w14:paraId="04EF5B23" w14:textId="3DDDB0A8" w:rsidR="00505498" w:rsidRDefault="00505498" w:rsidP="000D6C18">
      <w:pPr>
        <w:rPr>
          <w:lang w:val="en-CA" w:eastAsia="en-DE"/>
        </w:rPr>
      </w:pPr>
      <w:r>
        <w:rPr>
          <w:lang w:val="en-CA" w:eastAsia="en-DE"/>
        </w:rPr>
        <w:lastRenderedPageBreak/>
        <w:t>Generally interesting, further study beneficial. Could also be used in scalability and dynamic RPR.</w:t>
      </w:r>
    </w:p>
    <w:p w14:paraId="0A25CC84" w14:textId="77777777" w:rsidR="00505498" w:rsidRDefault="00505498" w:rsidP="000D6C18">
      <w:pPr>
        <w:rPr>
          <w:lang w:val="en-CA" w:eastAsia="en-DE"/>
        </w:rPr>
      </w:pPr>
    </w:p>
    <w:p w14:paraId="65C01DC9" w14:textId="4F739DED" w:rsidR="00505498" w:rsidRDefault="00505498" w:rsidP="000D6C18">
      <w:pPr>
        <w:rPr>
          <w:lang w:val="en-CA" w:eastAsia="en-DE"/>
        </w:rPr>
      </w:pPr>
      <w:r>
        <w:rPr>
          <w:lang w:val="en-CA" w:eastAsia="en-DE"/>
        </w:rPr>
        <w:t>The method of decreasing chroma QP should be studied in EE1 for the superresolution experiments.</w:t>
      </w:r>
    </w:p>
    <w:p w14:paraId="491B7ACB" w14:textId="77777777" w:rsidR="00534CED" w:rsidRPr="00172D2C" w:rsidRDefault="00534CED" w:rsidP="000D6C18">
      <w:pPr>
        <w:rPr>
          <w:lang w:val="en-CA" w:eastAsia="en-DE"/>
        </w:rPr>
      </w:pPr>
    </w:p>
    <w:p w14:paraId="0B942ADE" w14:textId="5888EE60" w:rsidR="00172D2C" w:rsidRPr="00172D2C" w:rsidRDefault="00607FDC" w:rsidP="00172D2C">
      <w:pPr>
        <w:pStyle w:val="berschrift9"/>
        <w:rPr>
          <w:szCs w:val="24"/>
          <w:lang w:val="en-CA" w:eastAsia="en-DE"/>
        </w:rPr>
      </w:pPr>
      <w:hyperlink r:id="rId494" w:history="1">
        <w:r w:rsidR="00172D2C" w:rsidRPr="00CD3277">
          <w:rPr>
            <w:color w:val="0000FF"/>
            <w:szCs w:val="24"/>
            <w:u w:val="single"/>
            <w:lang w:val="en-CA" w:eastAsia="en-DE"/>
          </w:rPr>
          <w:t>JVET-Y0168</w:t>
        </w:r>
      </w:hyperlink>
      <w:r w:rsidR="00172D2C" w:rsidRPr="00172D2C">
        <w:rPr>
          <w:szCs w:val="24"/>
          <w:lang w:val="en-CA" w:eastAsia="en-DE"/>
        </w:rPr>
        <w:t xml:space="preserve"> </w:t>
      </w:r>
      <w:r w:rsidR="00172D2C" w:rsidRPr="00CD3277">
        <w:rPr>
          <w:szCs w:val="24"/>
          <w:lang w:val="en-CA" w:eastAsia="en-DE"/>
        </w:rPr>
        <w:t>Cross-check of JVET-Y0095 "Non-EE2: RPR with luma-only re-scaling"</w:t>
      </w:r>
      <w:r w:rsidR="00172D2C" w:rsidRPr="00172D2C">
        <w:rPr>
          <w:szCs w:val="24"/>
          <w:lang w:val="en-CA" w:eastAsia="en-DE"/>
        </w:rPr>
        <w:t xml:space="preserve"> [</w:t>
      </w:r>
      <w:r w:rsidR="00172D2C" w:rsidRPr="00CD3277">
        <w:rPr>
          <w:szCs w:val="24"/>
          <w:lang w:val="en-CA" w:eastAsia="en-DE"/>
        </w:rPr>
        <w:t>F. Le Léannec (Xiaomi)</w:t>
      </w:r>
      <w:r w:rsidR="00172D2C" w:rsidRPr="00172D2C">
        <w:rPr>
          <w:szCs w:val="24"/>
          <w:lang w:val="en-CA" w:eastAsia="en-DE"/>
        </w:rPr>
        <w:t>] [late]</w:t>
      </w:r>
    </w:p>
    <w:p w14:paraId="7C2AA8A1" w14:textId="77777777" w:rsidR="00172D2C" w:rsidRPr="00172D2C" w:rsidRDefault="00172D2C" w:rsidP="000D6C18">
      <w:pPr>
        <w:rPr>
          <w:lang w:val="en-CA" w:eastAsia="en-DE"/>
        </w:rPr>
      </w:pPr>
    </w:p>
    <w:p w14:paraId="0A316DC4" w14:textId="79369602" w:rsidR="00384FD3" w:rsidRPr="00172D2C" w:rsidRDefault="00607FDC" w:rsidP="000D6C18">
      <w:pPr>
        <w:pStyle w:val="berschrift9"/>
        <w:rPr>
          <w:szCs w:val="24"/>
          <w:lang w:val="en-CA" w:eastAsia="en-DE"/>
        </w:rPr>
      </w:pPr>
      <w:hyperlink r:id="rId495" w:history="1">
        <w:r w:rsidR="00384FD3" w:rsidRPr="00172D2C">
          <w:rPr>
            <w:color w:val="0000FF"/>
            <w:szCs w:val="24"/>
            <w:u w:val="single"/>
            <w:lang w:val="en-CA" w:eastAsia="en-DE"/>
          </w:rPr>
          <w:t>JVET-Y0097</w:t>
        </w:r>
      </w:hyperlink>
      <w:r w:rsidR="00384FD3" w:rsidRPr="00172D2C">
        <w:rPr>
          <w:szCs w:val="24"/>
          <w:lang w:val="en-CA" w:eastAsia="en-DE"/>
        </w:rPr>
        <w:t xml:space="preserve"> AhG12: Removed DIMD from MPM list of TIMD [K. Naser, T. Dumas, Y. Chen, F. Galpin (InterDigital)]</w:t>
      </w:r>
    </w:p>
    <w:p w14:paraId="1A09F110" w14:textId="77777777" w:rsidR="00505498" w:rsidRPr="00505498" w:rsidRDefault="00505498" w:rsidP="00505498">
      <w:pPr>
        <w:rPr>
          <w:lang w:val="en-CA" w:eastAsia="en-DE"/>
        </w:rPr>
      </w:pPr>
      <w:r w:rsidRPr="00505498">
        <w:rPr>
          <w:lang w:val="en-CA" w:eastAsia="en-DE"/>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eastAsia="en-DE"/>
        </w:rPr>
      </w:pPr>
      <w:r w:rsidRPr="00505498">
        <w:rPr>
          <w:lang w:val="en-CA" w:eastAsia="en-DE"/>
        </w:rPr>
        <w:t>On top of ECM-3.1, the following results are obtained:</w:t>
      </w:r>
    </w:p>
    <w:p w14:paraId="47555BEA" w14:textId="77777777" w:rsidR="00505498" w:rsidRPr="00505498" w:rsidRDefault="00505498" w:rsidP="00505498">
      <w:pPr>
        <w:rPr>
          <w:lang w:val="fr-FR" w:eastAsia="en-DE"/>
        </w:rPr>
      </w:pPr>
      <w:proofErr w:type="gramStart"/>
      <w:r w:rsidRPr="00505498">
        <w:rPr>
          <w:lang w:val="fr-FR" w:eastAsia="en-DE"/>
        </w:rPr>
        <w:t>AI:</w:t>
      </w:r>
      <w:proofErr w:type="gramEnd"/>
      <w:r w:rsidRPr="00505498">
        <w:rPr>
          <w:lang w:val="fr-FR" w:eastAsia="en-DE"/>
        </w:rPr>
        <w:t xml:space="preserve"> 0,01%</w:t>
      </w:r>
      <w:r w:rsidRPr="00505498">
        <w:rPr>
          <w:lang w:val="fr-FR" w:eastAsia="en-DE"/>
        </w:rPr>
        <w:tab/>
        <w:t>-0,03%</w:t>
      </w:r>
      <w:r w:rsidRPr="00505498">
        <w:rPr>
          <w:lang w:val="fr-FR" w:eastAsia="en-DE"/>
        </w:rPr>
        <w:tab/>
        <w:t>0,03% EncT 100% DecT 97%</w:t>
      </w:r>
    </w:p>
    <w:p w14:paraId="30B3F474" w14:textId="77777777" w:rsidR="00505498" w:rsidRPr="00505498" w:rsidRDefault="00505498" w:rsidP="00505498">
      <w:pPr>
        <w:rPr>
          <w:lang w:val="fr-FR" w:eastAsia="en-DE"/>
        </w:rPr>
      </w:pPr>
      <w:proofErr w:type="gramStart"/>
      <w:r w:rsidRPr="00505498">
        <w:rPr>
          <w:lang w:val="fr-FR" w:eastAsia="en-DE"/>
        </w:rPr>
        <w:t>RA:</w:t>
      </w:r>
      <w:proofErr w:type="gramEnd"/>
      <w:r w:rsidRPr="00505498">
        <w:rPr>
          <w:lang w:val="fr-FR" w:eastAsia="en-DE"/>
        </w:rPr>
        <w:t xml:space="preserve">  0,01%</w:t>
      </w:r>
      <w:r w:rsidRPr="00505498">
        <w:rPr>
          <w:lang w:val="fr-FR" w:eastAsia="en-DE"/>
        </w:rPr>
        <w:tab/>
        <w:t>0,00%</w:t>
      </w:r>
      <w:r w:rsidRPr="00505498">
        <w:rPr>
          <w:lang w:val="fr-FR" w:eastAsia="en-DE"/>
        </w:rPr>
        <w:tab/>
        <w:t>0,07%</w:t>
      </w:r>
      <w:r w:rsidRPr="00505498">
        <w:rPr>
          <w:lang w:val="fr-FR" w:eastAsia="en-DE"/>
        </w:rPr>
        <w:tab/>
        <w:t>EncT 100% DecT 100%</w:t>
      </w:r>
    </w:p>
    <w:p w14:paraId="02B5D4D2" w14:textId="77777777" w:rsidR="00505498" w:rsidRPr="00505498" w:rsidRDefault="00505498" w:rsidP="00505498">
      <w:pPr>
        <w:rPr>
          <w:lang w:val="en-CA" w:eastAsia="en-DE"/>
        </w:rPr>
      </w:pPr>
      <w:r w:rsidRPr="00505498">
        <w:rPr>
          <w:lang w:val="en-CA" w:eastAsia="en-DE"/>
        </w:rPr>
        <w:t>LDB: 0,01%</w:t>
      </w:r>
      <w:r w:rsidRPr="00505498">
        <w:rPr>
          <w:lang w:val="en-CA" w:eastAsia="en-DE"/>
        </w:rPr>
        <w:tab/>
        <w:t>-0,03%</w:t>
      </w:r>
      <w:r w:rsidRPr="00505498">
        <w:rPr>
          <w:lang w:val="en-CA" w:eastAsia="en-DE"/>
        </w:rPr>
        <w:tab/>
        <w:t>-0,08%</w:t>
      </w:r>
      <w:r w:rsidRPr="00505498">
        <w:rPr>
          <w:lang w:val="en-CA" w:eastAsia="en-DE"/>
        </w:rPr>
        <w:tab/>
        <w:t>EncT 100%</w:t>
      </w:r>
      <w:r w:rsidRPr="00505498">
        <w:rPr>
          <w:lang w:val="en-CA" w:eastAsia="en-DE"/>
        </w:rPr>
        <w:tab/>
        <w:t>DecT 100%</w:t>
      </w:r>
    </w:p>
    <w:p w14:paraId="3E25C815" w14:textId="5C3FF450" w:rsidR="000D6C18" w:rsidRDefault="000D6C18" w:rsidP="000D6C18">
      <w:pPr>
        <w:rPr>
          <w:lang w:val="en-CA" w:eastAsia="en-DE"/>
        </w:rPr>
      </w:pPr>
    </w:p>
    <w:p w14:paraId="1C8C83AC" w14:textId="13737052" w:rsidR="00450E22" w:rsidRDefault="00450E22" w:rsidP="000D6C18">
      <w:pPr>
        <w:rPr>
          <w:lang w:val="en-CA" w:eastAsia="en-DE"/>
        </w:rPr>
      </w:pPr>
      <w:r>
        <w:rPr>
          <w:lang w:val="en-CA" w:eastAsia="en-DE"/>
        </w:rPr>
        <w:t>It is noted that run times may not be reliable. The effect may not be large.</w:t>
      </w:r>
    </w:p>
    <w:p w14:paraId="21E6CABE" w14:textId="313148B6" w:rsidR="00450E22" w:rsidRDefault="00450E22" w:rsidP="000D6C18">
      <w:pPr>
        <w:rPr>
          <w:lang w:val="en-CA" w:eastAsia="en-DE"/>
        </w:rPr>
      </w:pPr>
      <w:proofErr w:type="gramStart"/>
      <w:r>
        <w:rPr>
          <w:lang w:val="en-CA" w:eastAsia="en-DE"/>
        </w:rPr>
        <w:t>Generally</w:t>
      </w:r>
      <w:proofErr w:type="gramEnd"/>
      <w:r>
        <w:rPr>
          <w:lang w:val="en-CA" w:eastAsia="en-DE"/>
        </w:rPr>
        <w:t xml:space="preserve"> a good idea, but at this stage of exploration, such optimizations are not of high importance.</w:t>
      </w:r>
    </w:p>
    <w:p w14:paraId="1264FC75" w14:textId="77777777" w:rsidR="00450E22" w:rsidRDefault="00450E22" w:rsidP="000D6C18">
      <w:pPr>
        <w:rPr>
          <w:lang w:val="en-CA" w:eastAsia="en-DE"/>
        </w:rPr>
      </w:pPr>
    </w:p>
    <w:p w14:paraId="714A506B" w14:textId="77777777" w:rsidR="008353BA" w:rsidRPr="001E3A7B" w:rsidRDefault="00607FDC" w:rsidP="00732E1A">
      <w:pPr>
        <w:pStyle w:val="berschrift9"/>
        <w:rPr>
          <w:szCs w:val="24"/>
          <w:lang w:val="en-CA" w:eastAsia="en-DE"/>
        </w:rPr>
      </w:pPr>
      <w:hyperlink r:id="rId496" w:history="1">
        <w:r w:rsidR="008353BA" w:rsidRPr="001E3A7B">
          <w:rPr>
            <w:color w:val="0000FF"/>
            <w:szCs w:val="24"/>
            <w:u w:val="single"/>
            <w:lang w:val="en-CA" w:eastAsia="en-DE"/>
          </w:rPr>
          <w:t>JVET-Y0222</w:t>
        </w:r>
      </w:hyperlink>
      <w:r w:rsidR="008353BA" w:rsidRPr="001E3A7B">
        <w:rPr>
          <w:szCs w:val="24"/>
          <w:lang w:val="en-CA" w:eastAsia="en-DE"/>
        </w:rPr>
        <w:t xml:space="preserve"> Cross-check of JVET-Y0097 (AhG12: Removed DIMD from MPM list of TIMD) [K. Cao (Qualcomm)] [late]</w:t>
      </w:r>
      <w:del w:id="898" w:author="Jens-Rainer Ohm" w:date="2022-01-15T12:06:00Z">
        <w:r w:rsidR="008353BA" w:rsidRPr="001E3A7B" w:rsidDel="00554D23">
          <w:rPr>
            <w:szCs w:val="24"/>
            <w:lang w:val="en-CA" w:eastAsia="en-DE"/>
          </w:rPr>
          <w:delText xml:space="preserve"> [miss]</w:delText>
        </w:r>
      </w:del>
    </w:p>
    <w:p w14:paraId="288E2C68" w14:textId="77777777" w:rsidR="008353BA" w:rsidRPr="00172D2C" w:rsidRDefault="008353BA" w:rsidP="000D6C18">
      <w:pPr>
        <w:rPr>
          <w:lang w:val="en-CA" w:eastAsia="en-DE"/>
        </w:rPr>
      </w:pPr>
    </w:p>
    <w:p w14:paraId="20EFEA2B" w14:textId="0F9A6A20" w:rsidR="00024272" w:rsidRPr="00172D2C" w:rsidRDefault="00607FDC" w:rsidP="000D6C18">
      <w:pPr>
        <w:pStyle w:val="berschrift9"/>
        <w:rPr>
          <w:szCs w:val="24"/>
          <w:lang w:val="en-CA" w:eastAsia="en-DE"/>
        </w:rPr>
      </w:pPr>
      <w:hyperlink r:id="rId497" w:history="1">
        <w:r w:rsidR="00024272" w:rsidRPr="00172D2C">
          <w:rPr>
            <w:color w:val="0000FF"/>
            <w:szCs w:val="24"/>
            <w:u w:val="single"/>
            <w:lang w:val="en-CA" w:eastAsia="en-DE"/>
          </w:rPr>
          <w:t>JVET-Y0109</w:t>
        </w:r>
      </w:hyperlink>
      <w:r w:rsidR="00024272" w:rsidRPr="00172D2C">
        <w:rPr>
          <w:szCs w:val="24"/>
          <w:lang w:val="en-CA" w:eastAsia="en-DE"/>
        </w:rPr>
        <w:t xml:space="preserve"> AHG12: Neural Network-based intra prediction [T. Dumas, F. Galpin, P. Bordes, F. Mom, E. François (InterDigital)]</w:t>
      </w:r>
    </w:p>
    <w:p w14:paraId="3524701A" w14:textId="77777777" w:rsidR="00450E22" w:rsidRPr="00450E22" w:rsidRDefault="00450E22" w:rsidP="00450E22">
      <w:pPr>
        <w:rPr>
          <w:lang w:eastAsia="en-DE"/>
        </w:rPr>
      </w:pPr>
      <w:r w:rsidRPr="00450E22">
        <w:rPr>
          <w:lang w:eastAsia="en-DE"/>
        </w:rPr>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rPr>
          <w:lang w:eastAsia="en-DE"/>
        </w:rPr>
      </w:pPr>
      <w:r w:rsidRPr="00450E22">
        <w:rPr>
          <w:lang w:eastAsia="en-DE"/>
        </w:rPr>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rPr>
          <w:lang w:eastAsia="en-DE"/>
        </w:rPr>
      </w:pPr>
      <w:r w:rsidRPr="00450E22">
        <w:rPr>
          <w:lang w:eastAsia="en-DE"/>
        </w:rPr>
        <w:t>AI:   -1.77%, -1.33% and -1.13% BD-rate PSNR Y, U and V gains, respectively, for a complexity of 136% and 330% at encoder and decoder,</w:t>
      </w:r>
    </w:p>
    <w:p w14:paraId="68975E25" w14:textId="77777777" w:rsidR="00450E22" w:rsidRPr="00450E22" w:rsidRDefault="00450E22" w:rsidP="00450E22">
      <w:pPr>
        <w:rPr>
          <w:lang w:eastAsia="en-DE"/>
        </w:rPr>
      </w:pPr>
      <w:r w:rsidRPr="00450E22">
        <w:rPr>
          <w:lang w:eastAsia="en-DE"/>
        </w:rPr>
        <w:t>It is proposed to include this tool in the next ECM version.</w:t>
      </w:r>
    </w:p>
    <w:p w14:paraId="31E60EBD" w14:textId="449A0C2F" w:rsidR="000D6C18" w:rsidRDefault="000D6C18" w:rsidP="000D6C18">
      <w:pPr>
        <w:rPr>
          <w:lang w:val="en-CA" w:eastAsia="en-DE"/>
        </w:rPr>
      </w:pPr>
    </w:p>
    <w:p w14:paraId="64D233B9" w14:textId="510B5130" w:rsidR="00450E22" w:rsidRDefault="00450E22" w:rsidP="000D6C18">
      <w:pPr>
        <w:rPr>
          <w:lang w:val="en-CA" w:eastAsia="en-DE"/>
        </w:rPr>
      </w:pPr>
      <w:r>
        <w:rPr>
          <w:lang w:val="en-CA" w:eastAsia="en-DE"/>
        </w:rPr>
        <w:t>Compared to EE1, the model was further sparsified to reduce runtime</w:t>
      </w:r>
      <w:r w:rsidR="0068737F">
        <w:rPr>
          <w:lang w:val="en-CA" w:eastAsia="en-DE"/>
        </w:rPr>
        <w:t xml:space="preserve"> (“unstructured” sparsity)</w:t>
      </w:r>
      <w:r>
        <w:rPr>
          <w:lang w:val="en-CA" w:eastAsia="en-DE"/>
        </w:rPr>
        <w:t>. Full integer implementation</w:t>
      </w:r>
      <w:r w:rsidR="0068737F">
        <w:rPr>
          <w:lang w:val="en-CA" w:eastAsia="en-DE"/>
        </w:rPr>
        <w:t>.</w:t>
      </w:r>
    </w:p>
    <w:p w14:paraId="37D25574" w14:textId="42AB9EBD" w:rsidR="00450E22" w:rsidRDefault="0068737F" w:rsidP="000D6C18">
      <w:pPr>
        <w:rPr>
          <w:lang w:val="en-CA" w:eastAsia="en-DE"/>
        </w:rPr>
      </w:pPr>
      <w:r>
        <w:rPr>
          <w:lang w:val="en-CA" w:eastAsia="en-DE"/>
        </w:rPr>
        <w:t>Worst complexity case for 4x4 blocks, 6.2 kMAC/pixel.</w:t>
      </w:r>
    </w:p>
    <w:p w14:paraId="4CF59A5E" w14:textId="0AC3A4BD" w:rsidR="0068737F" w:rsidRDefault="0068737F" w:rsidP="000D6C18">
      <w:pPr>
        <w:rPr>
          <w:lang w:val="en-CA" w:eastAsia="en-DE"/>
        </w:rPr>
      </w:pPr>
      <w:r>
        <w:rPr>
          <w:lang w:val="en-CA" w:eastAsia="en-DE"/>
        </w:rPr>
        <w:lastRenderedPageBreak/>
        <w:t>How is dependency of other tools from intra modes (e.g. LFNST, MTS) handled? A corresponding intra prediction mode is inferred.</w:t>
      </w:r>
    </w:p>
    <w:p w14:paraId="0E93A41B" w14:textId="792F69F8" w:rsidR="0068737F" w:rsidRDefault="00CB5CBA" w:rsidP="000D6C18">
      <w:pPr>
        <w:rPr>
          <w:lang w:val="en-CA" w:eastAsia="en-DE"/>
        </w:rPr>
      </w:pPr>
      <w:r>
        <w:rPr>
          <w:lang w:val="en-CA" w:eastAsia="en-DE"/>
        </w:rPr>
        <w:t>Has training been disclosed/cross-checked?</w:t>
      </w:r>
    </w:p>
    <w:p w14:paraId="15B9B7EA" w14:textId="0A7A07B2" w:rsidR="00CB5CBA" w:rsidRDefault="00CB5CBA" w:rsidP="000D6C18">
      <w:pPr>
        <w:rPr>
          <w:lang w:val="en-CA" w:eastAsia="en-DE"/>
        </w:rPr>
      </w:pPr>
      <w:r>
        <w:rPr>
          <w:lang w:val="en-CA" w:eastAsia="en-DE"/>
        </w:rPr>
        <w:t xml:space="preserve">Concern was expressed about complexity (in terms of number of worst-case computations, </w:t>
      </w:r>
      <w:r w:rsidR="00E76FB1">
        <w:rPr>
          <w:lang w:val="en-CA" w:eastAsia="en-DE"/>
        </w:rPr>
        <w:t xml:space="preserve">in terms of the dependency from reconstruction of neighbored blocks, </w:t>
      </w:r>
      <w:r>
        <w:rPr>
          <w:lang w:val="en-CA" w:eastAsia="en-DE"/>
        </w:rPr>
        <w:t>and relative high increase of decoder runtime in AI)</w:t>
      </w:r>
      <w:r w:rsidR="00E76FB1">
        <w:rPr>
          <w:lang w:val="en-CA" w:eastAsia="en-DE"/>
        </w:rPr>
        <w:t>.</w:t>
      </w:r>
    </w:p>
    <w:p w14:paraId="28AC8617" w14:textId="7DA0D600" w:rsidR="00E76FB1" w:rsidRDefault="00E76FB1" w:rsidP="000D6C18">
      <w:pPr>
        <w:rPr>
          <w:lang w:val="en-CA" w:eastAsia="en-DE"/>
        </w:rPr>
      </w:pPr>
    </w:p>
    <w:p w14:paraId="1E3EC04D" w14:textId="5E947A99" w:rsidR="00E76FB1" w:rsidRDefault="00E76FB1" w:rsidP="000D6C18">
      <w:pPr>
        <w:rPr>
          <w:lang w:val="en-CA" w:eastAsia="en-DE"/>
        </w:rPr>
      </w:pPr>
      <w:r>
        <w:rPr>
          <w:lang w:val="en-CA" w:eastAsia="en-DE"/>
        </w:rPr>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eastAsia="en-DE"/>
        </w:rPr>
      </w:pPr>
    </w:p>
    <w:p w14:paraId="7F0B3A73" w14:textId="77777777" w:rsidR="00AE5431" w:rsidRPr="00F96B6C" w:rsidRDefault="00607FDC" w:rsidP="00F14597">
      <w:pPr>
        <w:pStyle w:val="berschrift9"/>
        <w:rPr>
          <w:szCs w:val="24"/>
          <w:lang w:val="en-CA" w:eastAsia="en-DE"/>
        </w:rPr>
      </w:pPr>
      <w:hyperlink r:id="rId498" w:history="1">
        <w:r w:rsidR="00AE5431" w:rsidRPr="00F96B6C">
          <w:rPr>
            <w:color w:val="0000FF"/>
            <w:szCs w:val="24"/>
            <w:u w:val="single"/>
            <w:lang w:val="en-CA" w:eastAsia="en-DE"/>
          </w:rPr>
          <w:t>JVET-Y0211</w:t>
        </w:r>
      </w:hyperlink>
      <w:r w:rsidR="00AE5431" w:rsidRPr="00F96B6C">
        <w:rPr>
          <w:szCs w:val="24"/>
          <w:lang w:val="en-CA" w:eastAsia="en-DE"/>
        </w:rPr>
        <w:t xml:space="preserve"> Crosscheck of JVET-Y0109 (AHG12: Neural Network-based intra prediction) [Y. Li (Bytedance)] [late]</w:t>
      </w:r>
      <w:bookmarkStart w:id="899" w:name="_GoBack"/>
      <w:bookmarkEnd w:id="899"/>
      <w:del w:id="900" w:author="Jens-Rainer Ohm" w:date="2022-01-18T03:10:00Z">
        <w:r w:rsidR="00AE5431" w:rsidRPr="00F96B6C" w:rsidDel="004B4DA7">
          <w:rPr>
            <w:szCs w:val="24"/>
            <w:lang w:val="en-CA" w:eastAsia="en-DE"/>
          </w:rPr>
          <w:delText xml:space="preserve"> [miss]</w:delText>
        </w:r>
      </w:del>
    </w:p>
    <w:p w14:paraId="49C3FE9A" w14:textId="77777777" w:rsidR="00AE5431" w:rsidRPr="00172D2C" w:rsidRDefault="00AE5431" w:rsidP="000D6C18">
      <w:pPr>
        <w:rPr>
          <w:lang w:val="en-CA" w:eastAsia="en-DE"/>
        </w:rPr>
      </w:pPr>
    </w:p>
    <w:p w14:paraId="47A25E7E" w14:textId="45964C5E" w:rsidR="00384FD3" w:rsidRPr="00172D2C" w:rsidRDefault="00607FDC" w:rsidP="000D6C18">
      <w:pPr>
        <w:pStyle w:val="berschrift9"/>
        <w:rPr>
          <w:szCs w:val="24"/>
          <w:lang w:val="en-CA" w:eastAsia="en-DE"/>
        </w:rPr>
      </w:pPr>
      <w:hyperlink r:id="rId499" w:history="1">
        <w:r w:rsidR="00384FD3" w:rsidRPr="00172D2C">
          <w:rPr>
            <w:color w:val="0000FF"/>
            <w:szCs w:val="24"/>
            <w:u w:val="single"/>
            <w:lang w:val="en-CA" w:eastAsia="en-DE"/>
          </w:rPr>
          <w:t>JVET-Y0114</w:t>
        </w:r>
      </w:hyperlink>
      <w:r w:rsidR="00384FD3" w:rsidRPr="00172D2C">
        <w:rPr>
          <w:szCs w:val="24"/>
          <w:lang w:val="en-CA" w:eastAsia="en-DE"/>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eastAsia="en-DE"/>
        </w:rPr>
      </w:pPr>
      <w:r w:rsidRPr="00816610">
        <w:rPr>
          <w:lang w:val="en-CA" w:eastAsia="en-DE"/>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eastAsia="en-DE"/>
        </w:rPr>
      </w:pPr>
      <w:r w:rsidRPr="00816610">
        <w:rPr>
          <w:lang w:val="en-CA" w:eastAsia="en-DE"/>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eastAsia="en-DE"/>
        </w:rPr>
      </w:pPr>
      <w:r w:rsidRPr="00816610">
        <w:rPr>
          <w:lang w:val="en-CA" w:eastAsia="en-DE"/>
        </w:rPr>
        <w:tab/>
        <w:t>AI:</w:t>
      </w:r>
      <w:proofErr w:type="gramStart"/>
      <w:r w:rsidRPr="00816610">
        <w:rPr>
          <w:lang w:val="en-CA" w:eastAsia="en-DE"/>
        </w:rPr>
        <w:tab/>
        <w:t xml:space="preserve">  0.03</w:t>
      </w:r>
      <w:proofErr w:type="gramEnd"/>
      <w:r w:rsidRPr="00816610">
        <w:rPr>
          <w:lang w:val="en-CA" w:eastAsia="en-DE"/>
        </w:rPr>
        <w:t>%,  -0.12%,  -0.11%  (Y, Cb, Cr)  at  98% encoding time and 100% decoding time;</w:t>
      </w:r>
      <w:r w:rsidRPr="00816610">
        <w:rPr>
          <w:lang w:val="en-CA" w:eastAsia="en-DE"/>
        </w:rPr>
        <w:br/>
      </w:r>
      <w:r w:rsidRPr="00816610">
        <w:rPr>
          <w:lang w:val="en-CA" w:eastAsia="en-DE"/>
        </w:rPr>
        <w:tab/>
        <w:t>RA:  0.02%,  -0.09%,  -0.09%  (Y, Cb, Cr)  at  99% encoding time and 100% decoding time;</w:t>
      </w:r>
      <w:r w:rsidRPr="00816610">
        <w:rPr>
          <w:lang w:val="en-CA" w:eastAsia="en-DE"/>
        </w:rPr>
        <w:br/>
      </w:r>
      <w:r w:rsidRPr="00816610">
        <w:rPr>
          <w:lang w:val="en-CA" w:eastAsia="en-DE"/>
        </w:rPr>
        <w:tab/>
        <w:t>LB:</w:t>
      </w:r>
      <w:r w:rsidRPr="00816610">
        <w:rPr>
          <w:lang w:val="en-CA" w:eastAsia="en-DE"/>
        </w:rPr>
        <w:tab/>
        <w:t xml:space="preserve">  0.00%,  -0.23%,  -0.23%  (Y, Cb, Cr)  at  96% encoding time and 100% decoding time.</w:t>
      </w:r>
    </w:p>
    <w:p w14:paraId="7A473A05" w14:textId="47FA58FA" w:rsidR="00816610" w:rsidRDefault="00816610" w:rsidP="00816610">
      <w:pPr>
        <w:rPr>
          <w:lang w:val="en-CA" w:eastAsia="en-DE"/>
        </w:rPr>
      </w:pPr>
    </w:p>
    <w:p w14:paraId="6A345060" w14:textId="035178E2" w:rsidR="00FD3B89" w:rsidRDefault="00FD3B89" w:rsidP="00816610">
      <w:pPr>
        <w:rPr>
          <w:lang w:val="en-CA" w:eastAsia="en-DE"/>
        </w:rPr>
      </w:pPr>
      <w:r>
        <w:rPr>
          <w:lang w:val="en-CA" w:eastAsia="en-DE"/>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eastAsia="en-DE"/>
        </w:rPr>
      </w:pPr>
      <w:r>
        <w:rPr>
          <w:lang w:val="en-CA" w:eastAsia="en-DE"/>
        </w:rPr>
        <w:t xml:space="preserve">ECM supports both 4 and 8 states, can be selected by encoder but always identical for luma and chroma. </w:t>
      </w:r>
    </w:p>
    <w:p w14:paraId="67972887" w14:textId="60C4CCA9" w:rsidR="00FD3B89" w:rsidRPr="00172D2C" w:rsidRDefault="00FD3B89" w:rsidP="00816610">
      <w:pPr>
        <w:rPr>
          <w:lang w:val="en-CA" w:eastAsia="en-DE"/>
        </w:rPr>
      </w:pPr>
      <w:r>
        <w:rPr>
          <w:lang w:val="en-CA" w:eastAsia="en-DE"/>
        </w:rPr>
        <w:t>In the current stage of exploration, this is not important.</w:t>
      </w:r>
    </w:p>
    <w:p w14:paraId="53933F03" w14:textId="138D0C03" w:rsidR="00172D2C" w:rsidRPr="00172D2C" w:rsidRDefault="00607FDC" w:rsidP="00172D2C">
      <w:pPr>
        <w:pStyle w:val="berschrift9"/>
        <w:rPr>
          <w:szCs w:val="24"/>
          <w:lang w:val="en-CA" w:eastAsia="en-DE"/>
        </w:rPr>
      </w:pPr>
      <w:hyperlink r:id="rId500" w:history="1">
        <w:r w:rsidR="00172D2C" w:rsidRPr="00CD3277">
          <w:rPr>
            <w:color w:val="0000FF"/>
            <w:szCs w:val="24"/>
            <w:u w:val="single"/>
            <w:lang w:val="en-CA" w:eastAsia="en-DE"/>
          </w:rPr>
          <w:t>JVET-Y0170</w:t>
        </w:r>
      </w:hyperlink>
      <w:r w:rsidR="00172D2C" w:rsidRPr="00172D2C">
        <w:rPr>
          <w:szCs w:val="24"/>
          <w:lang w:val="en-CA" w:eastAsia="en-DE"/>
        </w:rPr>
        <w:t xml:space="preserve"> </w:t>
      </w:r>
      <w:r w:rsidR="00172D2C" w:rsidRPr="00CD3277">
        <w:rPr>
          <w:szCs w:val="24"/>
          <w:lang w:val="en-CA" w:eastAsia="en-DE"/>
        </w:rPr>
        <w:t>Crosscheck of JVET-Y0114 (Non-EE2: Dependent quantization with 4 states for chroma components)</w:t>
      </w:r>
      <w:r w:rsidR="00172D2C" w:rsidRPr="00172D2C">
        <w:rPr>
          <w:szCs w:val="24"/>
          <w:lang w:val="en-CA" w:eastAsia="en-DE"/>
        </w:rPr>
        <w:t xml:space="preserve"> [</w:t>
      </w:r>
      <w:r w:rsidR="00172D2C" w:rsidRPr="00CD3277">
        <w:rPr>
          <w:szCs w:val="24"/>
          <w:lang w:val="en-CA" w:eastAsia="en-DE"/>
        </w:rPr>
        <w:t>T. Lu (Dolby)</w:t>
      </w:r>
      <w:r w:rsidR="00172D2C" w:rsidRPr="00172D2C">
        <w:rPr>
          <w:szCs w:val="24"/>
          <w:lang w:val="en-CA" w:eastAsia="en-DE"/>
        </w:rPr>
        <w:t>] [late]</w:t>
      </w:r>
    </w:p>
    <w:p w14:paraId="06F0810B" w14:textId="77777777" w:rsidR="00172D2C" w:rsidRPr="00172D2C" w:rsidRDefault="00172D2C" w:rsidP="000D6C18">
      <w:pPr>
        <w:rPr>
          <w:lang w:val="en-CA" w:eastAsia="en-DE"/>
        </w:rPr>
      </w:pPr>
    </w:p>
    <w:p w14:paraId="26F42331" w14:textId="19D85C23" w:rsidR="00384FD3" w:rsidRPr="00172D2C" w:rsidRDefault="00607FDC" w:rsidP="000D6C18">
      <w:pPr>
        <w:pStyle w:val="berschrift9"/>
        <w:rPr>
          <w:szCs w:val="24"/>
          <w:lang w:val="en-CA" w:eastAsia="en-DE"/>
        </w:rPr>
      </w:pPr>
      <w:hyperlink r:id="rId501" w:history="1">
        <w:r w:rsidR="00384FD3" w:rsidRPr="00172D2C">
          <w:rPr>
            <w:color w:val="0000FF"/>
            <w:szCs w:val="24"/>
            <w:u w:val="single"/>
            <w:lang w:val="en-CA" w:eastAsia="en-DE"/>
          </w:rPr>
          <w:t>JVET-Y0124</w:t>
        </w:r>
      </w:hyperlink>
      <w:r w:rsidR="00384FD3" w:rsidRPr="00172D2C">
        <w:rPr>
          <w:szCs w:val="24"/>
          <w:lang w:val="en-CA" w:eastAsia="en-DE"/>
        </w:rPr>
        <w:t xml:space="preserve"> Non-EE2: Intra Block Copy with An Extended Reference Area [J. Xu (ByteDance)]</w:t>
      </w:r>
    </w:p>
    <w:p w14:paraId="1C535FFE" w14:textId="55A633FB" w:rsidR="000D6C18" w:rsidRDefault="008502F2" w:rsidP="000D6C18">
      <w:pPr>
        <w:rPr>
          <w:lang w:val="en-CA" w:eastAsia="en-DE"/>
        </w:rPr>
      </w:pPr>
      <w:ins w:id="901" w:author="Jens-Rainer Ohm" w:date="2022-01-15T15:43:00Z">
        <w:r w:rsidRPr="008502F2">
          <w:rPr>
            <w:highlight w:val="yellow"/>
            <w:lang w:val="en-CA" w:eastAsia="en-DE"/>
            <w:rPrChange w:id="902" w:author="Jens-Rainer Ohm" w:date="2022-01-15T15:43:00Z">
              <w:rPr>
                <w:lang w:val="en-CA" w:eastAsia="en-DE"/>
              </w:rPr>
            </w:rPrChange>
          </w:rPr>
          <w:t>TBP</w:t>
        </w:r>
      </w:ins>
    </w:p>
    <w:p w14:paraId="7A6FF875" w14:textId="77777777" w:rsidR="006D789E" w:rsidRPr="001E3A7B" w:rsidRDefault="00607FDC" w:rsidP="00732E1A">
      <w:pPr>
        <w:pStyle w:val="berschrift9"/>
        <w:rPr>
          <w:szCs w:val="24"/>
          <w:lang w:val="en-CA" w:eastAsia="en-DE"/>
        </w:rPr>
      </w:pPr>
      <w:hyperlink r:id="rId502" w:history="1">
        <w:r w:rsidR="006D789E" w:rsidRPr="001E3A7B">
          <w:rPr>
            <w:color w:val="0000FF"/>
            <w:szCs w:val="24"/>
            <w:u w:val="single"/>
            <w:lang w:val="en-CA" w:eastAsia="en-DE"/>
          </w:rPr>
          <w:t>JVET-Y0220</w:t>
        </w:r>
      </w:hyperlink>
      <w:r w:rsidR="006D789E" w:rsidRPr="001E3A7B">
        <w:rPr>
          <w:szCs w:val="24"/>
          <w:lang w:val="en-CA" w:eastAsia="en-DE"/>
        </w:rPr>
        <w:t xml:space="preserve"> Cross-check of JVET-Y0160 (EE2-3.13-related: Enlarged HMVP table for IBC) combination with JVET-Y0124 (Non-EE2: Intra Block Copy with An Extended Reference Area) [A. Robert (InterDigital)] [late] [miss]</w:t>
      </w:r>
    </w:p>
    <w:p w14:paraId="171ACE7B" w14:textId="77777777" w:rsidR="006D789E" w:rsidRPr="00172D2C" w:rsidRDefault="006D789E" w:rsidP="000D6C18">
      <w:pPr>
        <w:rPr>
          <w:lang w:val="en-CA" w:eastAsia="en-DE"/>
        </w:rPr>
      </w:pPr>
    </w:p>
    <w:p w14:paraId="7EF6D00F" w14:textId="112DB7DF" w:rsidR="00384FD3" w:rsidRPr="00172D2C" w:rsidRDefault="00607FDC" w:rsidP="000D6C18">
      <w:pPr>
        <w:pStyle w:val="berschrift9"/>
        <w:rPr>
          <w:szCs w:val="24"/>
          <w:lang w:val="en-CA" w:eastAsia="en-DE"/>
        </w:rPr>
      </w:pPr>
      <w:hyperlink r:id="rId503" w:history="1">
        <w:r w:rsidR="00384FD3" w:rsidRPr="00172D2C">
          <w:rPr>
            <w:color w:val="0000FF"/>
            <w:szCs w:val="24"/>
            <w:u w:val="single"/>
            <w:lang w:val="en-CA" w:eastAsia="en-DE"/>
          </w:rPr>
          <w:t>JVET-Y0125</w:t>
        </w:r>
      </w:hyperlink>
      <w:r w:rsidR="00384FD3" w:rsidRPr="00172D2C">
        <w:rPr>
          <w:szCs w:val="24"/>
          <w:lang w:val="en-CA" w:eastAsia="en-DE"/>
        </w:rPr>
        <w:t xml:space="preserve"> AHG12: Enhanced bi-directional motion compensation [Y.-W. Chen, C.-W. Kuo, N. Yan, W. Chen, X. Xiu, X. Wang (Kwai Inc.)]</w:t>
      </w:r>
    </w:p>
    <w:p w14:paraId="21F39CF0" w14:textId="2F293351" w:rsidR="000D6C18" w:rsidRPr="008502F2" w:rsidRDefault="008502F2" w:rsidP="000D6C18">
      <w:pPr>
        <w:rPr>
          <w:lang w:val="en-CA" w:eastAsia="en-DE"/>
        </w:rPr>
      </w:pPr>
      <w:ins w:id="903" w:author="Jens-Rainer Ohm" w:date="2022-01-15T15:43:00Z">
        <w:r w:rsidRPr="008502F2">
          <w:rPr>
            <w:highlight w:val="yellow"/>
            <w:lang w:val="en-CA" w:eastAsia="en-DE"/>
            <w:rPrChange w:id="904" w:author="Jens-Rainer Ohm" w:date="2022-01-15T15:43:00Z">
              <w:rPr>
                <w:lang w:val="en-CA" w:eastAsia="en-DE"/>
              </w:rPr>
            </w:rPrChange>
          </w:rPr>
          <w:t>TBP</w:t>
        </w:r>
      </w:ins>
    </w:p>
    <w:p w14:paraId="5193FB1E" w14:textId="1A669E1E" w:rsidR="006D789E" w:rsidRPr="001E3A7B" w:rsidRDefault="00607FDC" w:rsidP="00732E1A">
      <w:pPr>
        <w:pStyle w:val="berschrift9"/>
        <w:rPr>
          <w:szCs w:val="24"/>
          <w:lang w:val="en-CA" w:eastAsia="en-DE"/>
        </w:rPr>
      </w:pPr>
      <w:hyperlink r:id="rId504" w:history="1">
        <w:r w:rsidR="006D789E" w:rsidRPr="001E3A7B">
          <w:rPr>
            <w:color w:val="0000FF"/>
            <w:szCs w:val="24"/>
            <w:u w:val="single"/>
            <w:lang w:val="en-CA" w:eastAsia="en-DE"/>
          </w:rPr>
          <w:t>JVET-Y0219</w:t>
        </w:r>
      </w:hyperlink>
      <w:r w:rsidR="006D789E" w:rsidRPr="001E3A7B">
        <w:rPr>
          <w:szCs w:val="24"/>
          <w:lang w:val="en-CA" w:eastAsia="en-DE"/>
        </w:rPr>
        <w:t xml:space="preserve"> Cross-check of JVET-Y0125 (AHG12: Enhanced bi-directional motion compensation) [H. Huang</w:t>
      </w:r>
      <w:r w:rsidR="006C4493" w:rsidRPr="001E3A7B">
        <w:rPr>
          <w:szCs w:val="24"/>
          <w:lang w:val="en-CA" w:eastAsia="en-DE"/>
        </w:rPr>
        <w:t xml:space="preserve">, Y.-J. </w:t>
      </w:r>
      <w:r w:rsidR="006C4493">
        <w:rPr>
          <w:szCs w:val="24"/>
          <w:lang w:val="en-CA" w:eastAsia="en-DE"/>
        </w:rPr>
        <w:t>C</w:t>
      </w:r>
      <w:r w:rsidR="006C4493" w:rsidRPr="001E3A7B">
        <w:rPr>
          <w:szCs w:val="24"/>
          <w:lang w:val="en-CA" w:eastAsia="en-DE"/>
        </w:rPr>
        <w:t>hang</w:t>
      </w:r>
      <w:r w:rsidR="006D789E" w:rsidRPr="001E3A7B">
        <w:rPr>
          <w:szCs w:val="24"/>
          <w:lang w:val="en-CA" w:eastAsia="en-DE"/>
        </w:rPr>
        <w:t>, C.-C Chen, M. Karczewicz</w:t>
      </w:r>
      <w:r w:rsidR="006C4493" w:rsidRPr="001E3A7B">
        <w:rPr>
          <w:szCs w:val="24"/>
          <w:lang w:val="en-CA" w:eastAsia="en-DE"/>
        </w:rPr>
        <w:t>, V. Seregin, Y. Zhang, Z. Zhang</w:t>
      </w:r>
      <w:r w:rsidR="006D789E" w:rsidRPr="001E3A7B">
        <w:rPr>
          <w:szCs w:val="24"/>
          <w:lang w:val="en-CA" w:eastAsia="en-DE"/>
        </w:rPr>
        <w:t xml:space="preserve"> (Qualcomm)] [late]</w:t>
      </w:r>
      <w:del w:id="905" w:author="Jens-Rainer Ohm" w:date="2022-01-15T12:07:00Z">
        <w:r w:rsidR="006D789E" w:rsidRPr="001E3A7B" w:rsidDel="00554D23">
          <w:rPr>
            <w:szCs w:val="24"/>
            <w:lang w:val="en-CA" w:eastAsia="en-DE"/>
          </w:rPr>
          <w:delText xml:space="preserve"> [miss]</w:delText>
        </w:r>
      </w:del>
    </w:p>
    <w:p w14:paraId="456512EE" w14:textId="39AF7583" w:rsidR="006D789E" w:rsidRPr="00172D2C" w:rsidRDefault="006D789E" w:rsidP="000D6C18">
      <w:pPr>
        <w:rPr>
          <w:lang w:val="en-CA" w:eastAsia="en-DE"/>
        </w:rPr>
      </w:pPr>
    </w:p>
    <w:p w14:paraId="6C2AE409" w14:textId="36BD8BE4" w:rsidR="00384FD3" w:rsidRPr="00172D2C" w:rsidRDefault="00607FDC" w:rsidP="000D6C18">
      <w:pPr>
        <w:pStyle w:val="berschrift9"/>
        <w:rPr>
          <w:szCs w:val="24"/>
          <w:lang w:val="en-CA" w:eastAsia="en-DE"/>
        </w:rPr>
      </w:pPr>
      <w:hyperlink r:id="rId505" w:history="1">
        <w:r w:rsidR="00384FD3" w:rsidRPr="00172D2C">
          <w:rPr>
            <w:color w:val="0000FF"/>
            <w:szCs w:val="24"/>
            <w:u w:val="single"/>
            <w:lang w:val="en-CA" w:eastAsia="en-DE"/>
          </w:rPr>
          <w:t>JVET-Y0128</w:t>
        </w:r>
      </w:hyperlink>
      <w:r w:rsidR="00384FD3" w:rsidRPr="00172D2C">
        <w:rPr>
          <w:szCs w:val="24"/>
          <w:lang w:val="en-CA" w:eastAsia="en-DE"/>
        </w:rPr>
        <w:t xml:space="preserve"> Non-EE2: fixing issues for RPR enabling and non-CTC configuration in ECM [Z. Zhang, H. Huang, C.-C. Chen, V. Seregin, M. Karczewicz (Qualcomm), P. Bordes (InterDigital)]</w:t>
      </w:r>
    </w:p>
    <w:p w14:paraId="20AC6865" w14:textId="56516BB4" w:rsidR="000D6C18" w:rsidRPr="00172D2C" w:rsidRDefault="008502F2" w:rsidP="000D6C18">
      <w:pPr>
        <w:rPr>
          <w:lang w:val="en-CA" w:eastAsia="en-DE"/>
        </w:rPr>
      </w:pPr>
      <w:ins w:id="906" w:author="Jens-Rainer Ohm" w:date="2022-01-15T15:43:00Z">
        <w:r w:rsidRPr="008502F2">
          <w:rPr>
            <w:highlight w:val="yellow"/>
            <w:lang w:val="en-CA" w:eastAsia="en-DE"/>
            <w:rPrChange w:id="907" w:author="Jens-Rainer Ohm" w:date="2022-01-15T15:43:00Z">
              <w:rPr>
                <w:lang w:val="en-CA" w:eastAsia="en-DE"/>
              </w:rPr>
            </w:rPrChange>
          </w:rPr>
          <w:t>TBP</w:t>
        </w:r>
      </w:ins>
    </w:p>
    <w:p w14:paraId="447B1B57" w14:textId="3259BB5D" w:rsidR="00384FD3" w:rsidRPr="00172D2C" w:rsidRDefault="00607FDC" w:rsidP="000D6C18">
      <w:pPr>
        <w:pStyle w:val="berschrift9"/>
        <w:rPr>
          <w:szCs w:val="24"/>
          <w:lang w:val="en-CA" w:eastAsia="en-DE"/>
        </w:rPr>
      </w:pPr>
      <w:hyperlink r:id="rId506" w:history="1">
        <w:r w:rsidR="00384FD3" w:rsidRPr="00172D2C">
          <w:rPr>
            <w:color w:val="0000FF"/>
            <w:szCs w:val="24"/>
            <w:u w:val="single"/>
            <w:lang w:val="en-CA" w:eastAsia="en-DE"/>
          </w:rPr>
          <w:t>JVET-Y0129</w:t>
        </w:r>
      </w:hyperlink>
      <w:r w:rsidR="00384FD3" w:rsidRPr="00172D2C">
        <w:rPr>
          <w:szCs w:val="24"/>
          <w:lang w:val="en-CA" w:eastAsia="en-DE"/>
        </w:rPr>
        <w:t xml:space="preserve"> Non-EE2: MVD and merge index signaling of AMVP-merge mode [Z. Zhang, H. Huang, C.-C. Chen, V. Seregin, M. Karczewicz (Qualcomm)]</w:t>
      </w:r>
    </w:p>
    <w:p w14:paraId="3775A166" w14:textId="41220658" w:rsidR="000D6C18" w:rsidRDefault="008502F2" w:rsidP="000D6C18">
      <w:pPr>
        <w:rPr>
          <w:lang w:val="en-CA" w:eastAsia="en-DE"/>
        </w:rPr>
      </w:pPr>
      <w:ins w:id="908" w:author="Jens-Rainer Ohm" w:date="2022-01-15T15:43:00Z">
        <w:r w:rsidRPr="008502F2">
          <w:rPr>
            <w:highlight w:val="yellow"/>
            <w:lang w:val="en-CA" w:eastAsia="en-DE"/>
            <w:rPrChange w:id="909" w:author="Jens-Rainer Ohm" w:date="2022-01-15T15:43:00Z">
              <w:rPr>
                <w:lang w:val="en-CA" w:eastAsia="en-DE"/>
              </w:rPr>
            </w:rPrChange>
          </w:rPr>
          <w:t>TBP</w:t>
        </w:r>
      </w:ins>
    </w:p>
    <w:p w14:paraId="79575E69" w14:textId="4788A405" w:rsidR="00EF6371" w:rsidRDefault="00607FDC" w:rsidP="00F14597">
      <w:pPr>
        <w:pStyle w:val="berschrift9"/>
        <w:rPr>
          <w:szCs w:val="24"/>
          <w:lang w:val="en-CA" w:eastAsia="en-DE"/>
        </w:rPr>
      </w:pPr>
      <w:hyperlink r:id="rId507" w:history="1">
        <w:r w:rsidR="00EF6371" w:rsidRPr="00F97222">
          <w:rPr>
            <w:color w:val="0000FF"/>
            <w:szCs w:val="24"/>
            <w:u w:val="single"/>
            <w:lang w:val="en-DE" w:eastAsia="en-DE"/>
          </w:rPr>
          <w:t>JVET-Y0201</w:t>
        </w:r>
      </w:hyperlink>
      <w:r w:rsidR="00EF6371">
        <w:rPr>
          <w:szCs w:val="24"/>
          <w:lang w:val="en-US" w:eastAsia="en-DE"/>
        </w:rPr>
        <w:t xml:space="preserve"> </w:t>
      </w:r>
      <w:r w:rsidR="00EF6371" w:rsidRPr="00F97222">
        <w:rPr>
          <w:szCs w:val="24"/>
          <w:lang w:val="en-DE" w:eastAsia="en-DE"/>
        </w:rPr>
        <w:t>Crosscheck of JVET-Y0129 (Non-EE2: MVD and merge index signaling of AMVP-merge mode) [P. Bordes (InterDigital)] [late</w:t>
      </w:r>
      <w:r w:rsidR="00EF6371" w:rsidRPr="00F97222">
        <w:rPr>
          <w:szCs w:val="24"/>
          <w:lang w:val="en-CA" w:eastAsia="en-DE"/>
        </w:rPr>
        <w:t>]</w:t>
      </w:r>
    </w:p>
    <w:p w14:paraId="5D860414" w14:textId="77777777" w:rsidR="00EF6371" w:rsidRPr="00172D2C" w:rsidRDefault="00EF6371" w:rsidP="000D6C18">
      <w:pPr>
        <w:rPr>
          <w:lang w:val="en-CA" w:eastAsia="en-DE"/>
        </w:rPr>
      </w:pPr>
    </w:p>
    <w:p w14:paraId="71D261F0" w14:textId="77777777" w:rsidR="007D6108" w:rsidRPr="00172D2C" w:rsidRDefault="00607FDC" w:rsidP="007D6108">
      <w:pPr>
        <w:pStyle w:val="berschrift9"/>
        <w:rPr>
          <w:szCs w:val="24"/>
          <w:lang w:val="en-CA" w:eastAsia="en-DE"/>
        </w:rPr>
      </w:pPr>
      <w:hyperlink r:id="rId508" w:history="1">
        <w:r w:rsidR="007D6108" w:rsidRPr="00172D2C">
          <w:rPr>
            <w:color w:val="0000FF"/>
            <w:szCs w:val="24"/>
            <w:u w:val="single"/>
            <w:lang w:val="en-CA" w:eastAsia="en-DE"/>
          </w:rPr>
          <w:t>JVET-Y0130</w:t>
        </w:r>
      </w:hyperlink>
      <w:r w:rsidR="007D6108" w:rsidRPr="00172D2C">
        <w:rPr>
          <w:szCs w:val="24"/>
          <w:lang w:val="en-CA" w:eastAsia="en-DE"/>
        </w:rPr>
        <w:t xml:space="preserve"> EE2-related: Unification of availability check for intra mode coding [S. Yoo, H. Jang, J. Nam, J. Choi, J. Lim, S. Kim (LGE)]</w:t>
      </w:r>
    </w:p>
    <w:p w14:paraId="2F042F39" w14:textId="7B432F0E" w:rsidR="007D6108" w:rsidRDefault="008502F2" w:rsidP="007D6108">
      <w:pPr>
        <w:rPr>
          <w:lang w:val="en-CA" w:eastAsia="en-DE"/>
        </w:rPr>
      </w:pPr>
      <w:ins w:id="910" w:author="Jens-Rainer Ohm" w:date="2022-01-15T15:43:00Z">
        <w:r w:rsidRPr="008502F2">
          <w:rPr>
            <w:highlight w:val="yellow"/>
            <w:lang w:val="en-CA" w:eastAsia="en-DE"/>
            <w:rPrChange w:id="911" w:author="Jens-Rainer Ohm" w:date="2022-01-15T15:43:00Z">
              <w:rPr>
                <w:lang w:val="en-CA" w:eastAsia="en-DE"/>
              </w:rPr>
            </w:rPrChange>
          </w:rPr>
          <w:t>TBP</w:t>
        </w:r>
      </w:ins>
    </w:p>
    <w:p w14:paraId="4E945B13" w14:textId="77777777" w:rsidR="007D6108" w:rsidRPr="007215A3" w:rsidRDefault="00607FDC" w:rsidP="007D6108">
      <w:pPr>
        <w:pStyle w:val="berschrift9"/>
        <w:rPr>
          <w:szCs w:val="24"/>
          <w:lang w:val="en-CA" w:eastAsia="en-DE"/>
        </w:rPr>
      </w:pPr>
      <w:hyperlink r:id="rId509" w:history="1">
        <w:r w:rsidR="007D6108" w:rsidRPr="007215A3">
          <w:rPr>
            <w:color w:val="0000FF"/>
            <w:szCs w:val="24"/>
            <w:u w:val="single"/>
            <w:lang w:val="en-CA" w:eastAsia="en-DE"/>
          </w:rPr>
          <w:t>JVET-Y0191</w:t>
        </w:r>
      </w:hyperlink>
      <w:r w:rsidR="007D6108" w:rsidRPr="007215A3">
        <w:rPr>
          <w:szCs w:val="24"/>
          <w:lang w:val="en-CA" w:eastAsia="en-DE"/>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eastAsia="en-DE"/>
        </w:rPr>
      </w:pPr>
    </w:p>
    <w:p w14:paraId="61979758" w14:textId="77777777" w:rsidR="007D6108" w:rsidRPr="00172D2C" w:rsidRDefault="00607FDC" w:rsidP="007D6108">
      <w:pPr>
        <w:pStyle w:val="berschrift9"/>
        <w:rPr>
          <w:szCs w:val="24"/>
          <w:lang w:val="en-CA" w:eastAsia="en-DE"/>
        </w:rPr>
      </w:pPr>
      <w:hyperlink r:id="rId510" w:history="1">
        <w:r w:rsidR="007D6108" w:rsidRPr="00172D2C">
          <w:rPr>
            <w:color w:val="0000FF"/>
            <w:szCs w:val="24"/>
            <w:u w:val="single"/>
            <w:lang w:val="en-CA" w:eastAsia="en-DE"/>
          </w:rPr>
          <w:t>JVET-Y0131</w:t>
        </w:r>
      </w:hyperlink>
      <w:r w:rsidR="007D6108" w:rsidRPr="00172D2C">
        <w:rPr>
          <w:szCs w:val="24"/>
          <w:lang w:val="en-CA" w:eastAsia="en-DE"/>
        </w:rPr>
        <w:t xml:space="preserve"> EE2-related: Clean-up on DIMD [S. Yoo, H. Jang, J. Nam, J. Choi, J. Lim, S. Kim (LGE)]</w:t>
      </w:r>
    </w:p>
    <w:p w14:paraId="0F95E449" w14:textId="53C08BF5" w:rsidR="007D6108" w:rsidRDefault="008502F2" w:rsidP="007D6108">
      <w:pPr>
        <w:rPr>
          <w:lang w:val="en-CA" w:eastAsia="en-DE"/>
        </w:rPr>
      </w:pPr>
      <w:ins w:id="912" w:author="Jens-Rainer Ohm" w:date="2022-01-15T15:43:00Z">
        <w:r w:rsidRPr="008502F2">
          <w:rPr>
            <w:highlight w:val="yellow"/>
            <w:lang w:val="en-CA" w:eastAsia="en-DE"/>
            <w:rPrChange w:id="913" w:author="Jens-Rainer Ohm" w:date="2022-01-15T15:43:00Z">
              <w:rPr>
                <w:lang w:val="en-CA" w:eastAsia="en-DE"/>
              </w:rPr>
            </w:rPrChange>
          </w:rPr>
          <w:t>TBP</w:t>
        </w:r>
      </w:ins>
    </w:p>
    <w:p w14:paraId="04638BC8" w14:textId="77777777" w:rsidR="007D6108" w:rsidRPr="007215A3" w:rsidRDefault="00607FDC" w:rsidP="007D6108">
      <w:pPr>
        <w:pStyle w:val="berschrift9"/>
        <w:rPr>
          <w:szCs w:val="24"/>
          <w:lang w:val="en-CA" w:eastAsia="en-DE"/>
        </w:rPr>
      </w:pPr>
      <w:hyperlink r:id="rId511" w:history="1">
        <w:r w:rsidR="007D6108" w:rsidRPr="007215A3">
          <w:rPr>
            <w:color w:val="0000FF"/>
            <w:szCs w:val="24"/>
            <w:u w:val="single"/>
            <w:lang w:val="en-CA" w:eastAsia="en-DE"/>
          </w:rPr>
          <w:t>JVET-Y0192</w:t>
        </w:r>
      </w:hyperlink>
      <w:r w:rsidR="007D6108" w:rsidRPr="007215A3">
        <w:rPr>
          <w:szCs w:val="24"/>
          <w:lang w:val="en-CA" w:eastAsia="en-DE"/>
        </w:rPr>
        <w:t xml:space="preserve"> Crosscheck of JVET-Y0131 (EE2-related: Clean-up on DIMD) [H.-J. Jhu (Kwai)] [late]</w:t>
      </w:r>
    </w:p>
    <w:p w14:paraId="79F6212A" w14:textId="77777777" w:rsidR="007D6108" w:rsidRPr="00172D2C" w:rsidRDefault="007D6108" w:rsidP="007D6108">
      <w:pPr>
        <w:rPr>
          <w:lang w:val="en-CA" w:eastAsia="en-DE"/>
        </w:rPr>
      </w:pPr>
    </w:p>
    <w:p w14:paraId="54C8D9C8" w14:textId="21398E7F" w:rsidR="00384FD3" w:rsidRPr="00172D2C" w:rsidRDefault="00607FDC" w:rsidP="000D6C18">
      <w:pPr>
        <w:pStyle w:val="berschrift9"/>
        <w:rPr>
          <w:szCs w:val="24"/>
          <w:lang w:val="en-CA" w:eastAsia="en-DE"/>
        </w:rPr>
      </w:pPr>
      <w:hyperlink r:id="rId512" w:history="1">
        <w:r w:rsidR="00384FD3" w:rsidRPr="00172D2C">
          <w:rPr>
            <w:color w:val="0000FF"/>
            <w:szCs w:val="24"/>
            <w:u w:val="single"/>
            <w:lang w:val="en-CA" w:eastAsia="en-DE"/>
          </w:rPr>
          <w:t>JVET-Y0135</w:t>
        </w:r>
      </w:hyperlink>
      <w:r w:rsidR="00384FD3" w:rsidRPr="00172D2C">
        <w:rPr>
          <w:szCs w:val="24"/>
          <w:lang w:val="en-CA" w:eastAsia="en-DE"/>
        </w:rPr>
        <w:t xml:space="preserve"> Non-EE2: Template matching based reordering for GPM split modes [C.-C. Chen, H. Huang, Y. Zhang, Z. Zhang, Y.-J. Chang, V. Seregin, M. Karczewicz (Qualcomm)]</w:t>
      </w:r>
    </w:p>
    <w:p w14:paraId="381C579C" w14:textId="4123449F" w:rsidR="000D6C18" w:rsidRDefault="008502F2" w:rsidP="000D6C18">
      <w:pPr>
        <w:rPr>
          <w:lang w:val="en-CA" w:eastAsia="en-DE"/>
        </w:rPr>
      </w:pPr>
      <w:ins w:id="914" w:author="Jens-Rainer Ohm" w:date="2022-01-15T15:43:00Z">
        <w:r w:rsidRPr="008502F2">
          <w:rPr>
            <w:highlight w:val="yellow"/>
            <w:lang w:val="en-CA" w:eastAsia="en-DE"/>
            <w:rPrChange w:id="915" w:author="Jens-Rainer Ohm" w:date="2022-01-15T15:43:00Z">
              <w:rPr>
                <w:lang w:val="en-CA" w:eastAsia="en-DE"/>
              </w:rPr>
            </w:rPrChange>
          </w:rPr>
          <w:t>TBP</w:t>
        </w:r>
      </w:ins>
    </w:p>
    <w:p w14:paraId="0AA7A156" w14:textId="77777777" w:rsidR="00551ED8" w:rsidRDefault="00607FDC" w:rsidP="00E23955">
      <w:pPr>
        <w:pStyle w:val="berschrift9"/>
        <w:rPr>
          <w:szCs w:val="24"/>
          <w:lang w:val="en-CA" w:eastAsia="en-DE"/>
        </w:rPr>
      </w:pPr>
      <w:hyperlink r:id="rId513" w:history="1">
        <w:r w:rsidR="00551ED8" w:rsidRPr="0004266C">
          <w:rPr>
            <w:color w:val="0000FF"/>
            <w:szCs w:val="24"/>
            <w:u w:val="single"/>
            <w:lang w:val="en-CA" w:eastAsia="en-DE"/>
          </w:rPr>
          <w:t>JVET-Y0232</w:t>
        </w:r>
      </w:hyperlink>
      <w:r w:rsidR="00551ED8">
        <w:rPr>
          <w:szCs w:val="24"/>
          <w:lang w:val="en-CA" w:eastAsia="en-DE"/>
        </w:rPr>
        <w:t xml:space="preserve"> </w:t>
      </w:r>
      <w:r w:rsidR="00551ED8" w:rsidRPr="0004266C">
        <w:rPr>
          <w:szCs w:val="24"/>
          <w:lang w:val="en-CA" w:eastAsia="en-DE"/>
        </w:rPr>
        <w:t>Crosscheck of JVET-Y0135 (Non-EE2: Template matching based reordering for GPM split modes)</w:t>
      </w:r>
      <w:r w:rsidR="00551ED8">
        <w:rPr>
          <w:szCs w:val="24"/>
          <w:lang w:val="en-CA" w:eastAsia="en-DE"/>
        </w:rPr>
        <w:t xml:space="preserve"> [</w:t>
      </w:r>
      <w:r w:rsidR="00551ED8" w:rsidRPr="0004266C">
        <w:rPr>
          <w:szCs w:val="24"/>
          <w:lang w:val="en-CA" w:eastAsia="en-DE"/>
        </w:rPr>
        <w:t>W. Chen (Kwai)</w:t>
      </w:r>
      <w:r w:rsidR="00551ED8">
        <w:rPr>
          <w:szCs w:val="24"/>
          <w:lang w:val="en-CA" w:eastAsia="en-DE"/>
        </w:rPr>
        <w:t>]</w:t>
      </w:r>
      <w:r w:rsidR="00551ED8" w:rsidRPr="0004266C">
        <w:rPr>
          <w:szCs w:val="24"/>
          <w:lang w:val="en-CA" w:eastAsia="en-DE"/>
        </w:rPr>
        <w:t xml:space="preserve"> [late]</w:t>
      </w:r>
    </w:p>
    <w:p w14:paraId="6FB4EAFB" w14:textId="77777777" w:rsidR="00551ED8" w:rsidRPr="00172D2C" w:rsidRDefault="00551ED8" w:rsidP="000D6C18">
      <w:pPr>
        <w:rPr>
          <w:lang w:val="en-CA" w:eastAsia="en-DE"/>
        </w:rPr>
      </w:pPr>
    </w:p>
    <w:p w14:paraId="7B312677" w14:textId="1FAA4738" w:rsidR="00384FD3" w:rsidRPr="00172D2C" w:rsidRDefault="00607FDC" w:rsidP="000D6C18">
      <w:pPr>
        <w:pStyle w:val="berschrift9"/>
        <w:rPr>
          <w:szCs w:val="24"/>
          <w:lang w:val="en-CA" w:eastAsia="en-DE"/>
        </w:rPr>
      </w:pPr>
      <w:hyperlink r:id="rId514" w:history="1">
        <w:r w:rsidR="00384FD3" w:rsidRPr="00172D2C">
          <w:rPr>
            <w:color w:val="0000FF"/>
            <w:szCs w:val="24"/>
            <w:u w:val="single"/>
            <w:lang w:val="en-CA" w:eastAsia="en-DE"/>
          </w:rPr>
          <w:t>JVET-Y0139</w:t>
        </w:r>
      </w:hyperlink>
      <w:r w:rsidR="00384FD3" w:rsidRPr="00172D2C">
        <w:rPr>
          <w:szCs w:val="24"/>
          <w:lang w:val="en-CA" w:eastAsia="en-DE"/>
        </w:rPr>
        <w:t xml:space="preserve"> Non-EE2: On the extended number of active reference pictures and reference picture reordering [H. Huang, V. Seregin, M. Karczewicz (Qualcomm)]</w:t>
      </w:r>
    </w:p>
    <w:p w14:paraId="627AEF41" w14:textId="26B30169" w:rsidR="000D6C18" w:rsidRDefault="008502F2" w:rsidP="000D6C18">
      <w:pPr>
        <w:rPr>
          <w:lang w:val="en-CA" w:eastAsia="en-DE"/>
        </w:rPr>
      </w:pPr>
      <w:ins w:id="916" w:author="Jens-Rainer Ohm" w:date="2022-01-15T15:43:00Z">
        <w:r w:rsidRPr="008502F2">
          <w:rPr>
            <w:highlight w:val="yellow"/>
            <w:lang w:val="en-CA" w:eastAsia="en-DE"/>
            <w:rPrChange w:id="917" w:author="Jens-Rainer Ohm" w:date="2022-01-15T15:43:00Z">
              <w:rPr>
                <w:lang w:val="en-CA" w:eastAsia="en-DE"/>
              </w:rPr>
            </w:rPrChange>
          </w:rPr>
          <w:t>TBP</w:t>
        </w:r>
      </w:ins>
    </w:p>
    <w:p w14:paraId="6483C307" w14:textId="5D4B7F21" w:rsidR="00EF6371" w:rsidRDefault="00607FDC" w:rsidP="00F14597">
      <w:pPr>
        <w:pStyle w:val="berschrift9"/>
        <w:rPr>
          <w:szCs w:val="24"/>
          <w:lang w:val="en-CA" w:eastAsia="en-DE"/>
        </w:rPr>
      </w:pPr>
      <w:hyperlink r:id="rId515" w:history="1">
        <w:r w:rsidR="00EF6371" w:rsidRPr="00F97222">
          <w:rPr>
            <w:color w:val="0000FF"/>
            <w:szCs w:val="24"/>
            <w:u w:val="single"/>
            <w:lang w:val="en-DE" w:eastAsia="en-DE"/>
          </w:rPr>
          <w:t>JVET-Y0198</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-Y0139 (Non-EE2: On the extended number of active reference pictures and reference picture reordering) [R.-L. Liao (Alibaba)] [late]</w:t>
      </w:r>
    </w:p>
    <w:p w14:paraId="10E2B699" w14:textId="77777777" w:rsidR="00EF6371" w:rsidRPr="00172D2C" w:rsidRDefault="00EF6371" w:rsidP="000D6C18">
      <w:pPr>
        <w:rPr>
          <w:lang w:val="en-CA" w:eastAsia="en-DE"/>
        </w:rPr>
      </w:pPr>
    </w:p>
    <w:p w14:paraId="6C4D4303" w14:textId="1077A861" w:rsidR="00384FD3" w:rsidRPr="00172D2C" w:rsidRDefault="00607FDC" w:rsidP="000D6C18">
      <w:pPr>
        <w:pStyle w:val="berschrift9"/>
        <w:rPr>
          <w:szCs w:val="24"/>
          <w:lang w:val="en-CA" w:eastAsia="en-DE"/>
        </w:rPr>
      </w:pPr>
      <w:hyperlink r:id="rId516" w:history="1">
        <w:r w:rsidR="00384FD3" w:rsidRPr="00172D2C">
          <w:rPr>
            <w:color w:val="0000FF"/>
            <w:szCs w:val="24"/>
            <w:u w:val="single"/>
            <w:lang w:val="en-CA" w:eastAsia="en-DE"/>
          </w:rPr>
          <w:t>JVET-Y0144</w:t>
        </w:r>
      </w:hyperlink>
      <w:r w:rsidR="00384FD3" w:rsidRPr="00172D2C">
        <w:rPr>
          <w:szCs w:val="24"/>
          <w:lang w:val="en-CA" w:eastAsia="en-DE"/>
        </w:rPr>
        <w:t xml:space="preserve"> Non-EE2: DIMD Flag Signalling Clean-up [J. Zhao, S. Kim (LGE)]</w:t>
      </w:r>
    </w:p>
    <w:p w14:paraId="59835D97" w14:textId="4988F811" w:rsidR="000D6C18" w:rsidRDefault="008502F2" w:rsidP="000D6C18">
      <w:pPr>
        <w:rPr>
          <w:lang w:val="en-CA" w:eastAsia="en-DE"/>
        </w:rPr>
      </w:pPr>
      <w:ins w:id="918" w:author="Jens-Rainer Ohm" w:date="2022-01-15T15:44:00Z">
        <w:r w:rsidRPr="008502F2">
          <w:rPr>
            <w:highlight w:val="yellow"/>
            <w:lang w:val="en-CA" w:eastAsia="en-DE"/>
            <w:rPrChange w:id="919" w:author="Jens-Rainer Ohm" w:date="2022-01-15T15:44:00Z">
              <w:rPr>
                <w:lang w:val="en-CA" w:eastAsia="en-DE"/>
              </w:rPr>
            </w:rPrChange>
          </w:rPr>
          <w:t>TBP</w:t>
        </w:r>
      </w:ins>
    </w:p>
    <w:p w14:paraId="6C80F962" w14:textId="25128351" w:rsidR="00556716" w:rsidRPr="00CA6440" w:rsidRDefault="00607FDC" w:rsidP="00F14597">
      <w:pPr>
        <w:pStyle w:val="berschrift9"/>
        <w:rPr>
          <w:szCs w:val="24"/>
          <w:lang w:val="en-CA" w:eastAsia="en-DE"/>
        </w:rPr>
      </w:pPr>
      <w:hyperlink r:id="rId517" w:history="1">
        <w:r w:rsidR="00556716" w:rsidRPr="00CA6440">
          <w:rPr>
            <w:color w:val="0000FF"/>
            <w:szCs w:val="24"/>
            <w:u w:val="single"/>
            <w:lang w:val="en-CA" w:eastAsia="en-DE"/>
          </w:rPr>
          <w:t>JVET-Y0179</w:t>
        </w:r>
      </w:hyperlink>
      <w:r w:rsidR="00556716" w:rsidRPr="00CA6440">
        <w:rPr>
          <w:szCs w:val="24"/>
          <w:lang w:val="en-CA" w:eastAsia="en-DE"/>
        </w:rPr>
        <w:t xml:space="preserve"> Crosscheck of JVET-Y0144 (Non-EE2: DIMD Flag Signalling Clean-up) [K. Cao (Qualcomm)] [late]</w:t>
      </w:r>
    </w:p>
    <w:p w14:paraId="4901FE2E" w14:textId="77777777" w:rsidR="00556716" w:rsidRPr="00172D2C" w:rsidRDefault="00556716" w:rsidP="000D6C18">
      <w:pPr>
        <w:rPr>
          <w:lang w:val="en-CA" w:eastAsia="en-DE"/>
        </w:rPr>
      </w:pPr>
    </w:p>
    <w:p w14:paraId="7EB76AC8" w14:textId="2C708DF7" w:rsidR="00384FD3" w:rsidRPr="00172D2C" w:rsidRDefault="00607FDC" w:rsidP="000D6C18">
      <w:pPr>
        <w:pStyle w:val="berschrift9"/>
        <w:rPr>
          <w:szCs w:val="24"/>
          <w:lang w:val="en-CA" w:eastAsia="en-DE"/>
        </w:rPr>
      </w:pPr>
      <w:hyperlink r:id="rId518" w:history="1">
        <w:r w:rsidR="00384FD3" w:rsidRPr="00172D2C">
          <w:rPr>
            <w:color w:val="0000FF"/>
            <w:szCs w:val="24"/>
            <w:u w:val="single"/>
            <w:lang w:val="en-CA" w:eastAsia="en-DE"/>
          </w:rPr>
          <w:t>JVET-Y0148</w:t>
        </w:r>
      </w:hyperlink>
      <w:r w:rsidR="00384FD3" w:rsidRPr="00172D2C">
        <w:rPr>
          <w:szCs w:val="24"/>
          <w:lang w:val="en-CA" w:eastAsia="en-DE"/>
        </w:rPr>
        <w:t xml:space="preserve"> Non-EE2: Spatial-Temporal Adaptive Loop Filter [W. Yin, K. Zhang, Y. Li, H. Liu, L. Zhang (Bytedance)]</w:t>
      </w:r>
    </w:p>
    <w:p w14:paraId="750308DB" w14:textId="59F40B95" w:rsidR="000D6C18" w:rsidRPr="00172D2C" w:rsidRDefault="008502F2" w:rsidP="000D6C18">
      <w:pPr>
        <w:rPr>
          <w:lang w:val="en-CA" w:eastAsia="en-DE"/>
        </w:rPr>
      </w:pPr>
      <w:ins w:id="920" w:author="Jens-Rainer Ohm" w:date="2022-01-15T15:44:00Z">
        <w:r w:rsidRPr="008502F2">
          <w:rPr>
            <w:highlight w:val="yellow"/>
            <w:lang w:val="en-CA" w:eastAsia="en-DE"/>
            <w:rPrChange w:id="921" w:author="Jens-Rainer Ohm" w:date="2022-01-15T15:44:00Z">
              <w:rPr>
                <w:lang w:val="en-CA" w:eastAsia="en-DE"/>
              </w:rPr>
            </w:rPrChange>
          </w:rPr>
          <w:t>TBP</w:t>
        </w:r>
      </w:ins>
    </w:p>
    <w:p w14:paraId="49FF460E" w14:textId="13303EF1" w:rsidR="00024272" w:rsidRPr="00172D2C" w:rsidRDefault="00607FDC" w:rsidP="000D6C18">
      <w:pPr>
        <w:pStyle w:val="berschrift9"/>
        <w:rPr>
          <w:szCs w:val="24"/>
          <w:lang w:val="en-CA" w:eastAsia="en-DE"/>
        </w:rPr>
      </w:pPr>
      <w:hyperlink r:id="rId519" w:history="1">
        <w:r w:rsidR="00024272" w:rsidRPr="00172D2C">
          <w:rPr>
            <w:color w:val="0000FF"/>
            <w:szCs w:val="24"/>
            <w:u w:val="single"/>
            <w:lang w:val="en-CA" w:eastAsia="en-DE"/>
          </w:rPr>
          <w:t>JVET-Y0151</w:t>
        </w:r>
      </w:hyperlink>
      <w:r w:rsidR="00024272" w:rsidRPr="00172D2C">
        <w:rPr>
          <w:szCs w:val="24"/>
          <w:lang w:val="en-CA" w:eastAsia="en-DE"/>
        </w:rPr>
        <w:t xml:space="preserve"> Non-EE2: Adaptive re-ordering of merge candidates with refined motion [Y. Wang, K. Zhang, N. Zhang, Z. Deng, L. Zhang (Bytedance)]</w:t>
      </w:r>
    </w:p>
    <w:p w14:paraId="3CEB5D8C" w14:textId="38DB0E5C" w:rsidR="000D6C18" w:rsidRPr="00172D2C" w:rsidRDefault="008502F2" w:rsidP="000D6C18">
      <w:pPr>
        <w:rPr>
          <w:lang w:val="en-CA" w:eastAsia="en-DE"/>
        </w:rPr>
      </w:pPr>
      <w:ins w:id="922" w:author="Jens-Rainer Ohm" w:date="2022-01-15T15:44:00Z">
        <w:r w:rsidRPr="008502F2">
          <w:rPr>
            <w:highlight w:val="yellow"/>
            <w:lang w:val="en-CA" w:eastAsia="en-DE"/>
            <w:rPrChange w:id="923" w:author="Jens-Rainer Ohm" w:date="2022-01-15T15:44:00Z">
              <w:rPr>
                <w:lang w:val="en-CA" w:eastAsia="en-DE"/>
              </w:rPr>
            </w:rPrChange>
          </w:rPr>
          <w:t>TBP</w:t>
        </w:r>
      </w:ins>
    </w:p>
    <w:p w14:paraId="0B77262A" w14:textId="790FB265" w:rsidR="00024272" w:rsidRPr="00172D2C" w:rsidRDefault="00607FDC" w:rsidP="000D6C18">
      <w:pPr>
        <w:pStyle w:val="berschrift9"/>
        <w:rPr>
          <w:szCs w:val="24"/>
          <w:lang w:val="en-CA" w:eastAsia="en-DE"/>
        </w:rPr>
      </w:pPr>
      <w:hyperlink r:id="rId520" w:history="1">
        <w:r w:rsidR="00024272" w:rsidRPr="00172D2C">
          <w:rPr>
            <w:color w:val="0000FF"/>
            <w:szCs w:val="24"/>
            <w:u w:val="single"/>
            <w:lang w:val="en-CA" w:eastAsia="en-DE"/>
          </w:rPr>
          <w:t>JVET-Y0154</w:t>
        </w:r>
      </w:hyperlink>
      <w:r w:rsidR="00024272" w:rsidRPr="00172D2C">
        <w:rPr>
          <w:szCs w:val="24"/>
          <w:lang w:val="en-CA" w:eastAsia="en-DE"/>
        </w:rPr>
        <w:t xml:space="preserve"> AHG12: Bilinear Interpolation Filtering for ARMC [W. Chen, X. Xiu, H. Gao, Y.-W. Chen, X. Wang (Kwai)]</w:t>
      </w:r>
    </w:p>
    <w:p w14:paraId="6A3BCCE4" w14:textId="15A9DEB1" w:rsidR="000D6C18" w:rsidRDefault="008502F2" w:rsidP="000D6C18">
      <w:pPr>
        <w:rPr>
          <w:lang w:val="en-CA" w:eastAsia="en-DE"/>
        </w:rPr>
      </w:pPr>
      <w:ins w:id="924" w:author="Jens-Rainer Ohm" w:date="2022-01-15T15:44:00Z">
        <w:r w:rsidRPr="008502F2">
          <w:rPr>
            <w:highlight w:val="yellow"/>
            <w:lang w:val="en-CA" w:eastAsia="en-DE"/>
            <w:rPrChange w:id="925" w:author="Jens-Rainer Ohm" w:date="2022-01-15T15:44:00Z">
              <w:rPr>
                <w:lang w:val="en-CA" w:eastAsia="en-DE"/>
              </w:rPr>
            </w:rPrChange>
          </w:rPr>
          <w:t>TBP</w:t>
        </w:r>
      </w:ins>
    </w:p>
    <w:p w14:paraId="2D37BF69" w14:textId="77777777" w:rsidR="00551ED8" w:rsidRDefault="00607FDC" w:rsidP="00E23955">
      <w:pPr>
        <w:pStyle w:val="berschrift9"/>
        <w:rPr>
          <w:szCs w:val="24"/>
          <w:lang w:val="en-CA" w:eastAsia="en-DE"/>
        </w:rPr>
      </w:pPr>
      <w:hyperlink r:id="rId521" w:history="1">
        <w:r w:rsidR="00551ED8" w:rsidRPr="0004266C">
          <w:rPr>
            <w:color w:val="0000FF"/>
            <w:szCs w:val="24"/>
            <w:u w:val="single"/>
            <w:lang w:val="en-CA" w:eastAsia="en-DE"/>
          </w:rPr>
          <w:t>JVET-Y0231</w:t>
        </w:r>
      </w:hyperlink>
      <w:r w:rsidR="00551ED8">
        <w:rPr>
          <w:szCs w:val="24"/>
          <w:lang w:val="en-CA" w:eastAsia="en-DE"/>
        </w:rPr>
        <w:t xml:space="preserve"> </w:t>
      </w:r>
      <w:r w:rsidR="00551ED8" w:rsidRPr="0004266C">
        <w:rPr>
          <w:szCs w:val="24"/>
          <w:lang w:val="en-CA" w:eastAsia="en-DE"/>
        </w:rPr>
        <w:t>Crosscheck of JVET-Y0154 (AHG12: Bilinear Interpolation Filtering for ARMC)</w:t>
      </w:r>
      <w:r w:rsidR="00551ED8">
        <w:rPr>
          <w:szCs w:val="24"/>
          <w:lang w:val="en-CA" w:eastAsia="en-DE"/>
        </w:rPr>
        <w:t xml:space="preserve"> [</w:t>
      </w:r>
      <w:r w:rsidR="00551ED8" w:rsidRPr="0004266C">
        <w:rPr>
          <w:szCs w:val="24"/>
          <w:lang w:val="en-CA" w:eastAsia="en-DE"/>
        </w:rPr>
        <w:t>Yan Zhang (Qualcomm)</w:t>
      </w:r>
      <w:r w:rsidR="00551ED8">
        <w:rPr>
          <w:szCs w:val="24"/>
          <w:lang w:val="en-CA" w:eastAsia="en-DE"/>
        </w:rPr>
        <w:t>]</w:t>
      </w:r>
      <w:r w:rsidR="00551ED8" w:rsidRPr="0004266C">
        <w:rPr>
          <w:szCs w:val="24"/>
          <w:lang w:val="en-CA" w:eastAsia="en-DE"/>
        </w:rPr>
        <w:t xml:space="preserve"> [late]</w:t>
      </w:r>
    </w:p>
    <w:p w14:paraId="67D338D2" w14:textId="77777777" w:rsidR="00551ED8" w:rsidRPr="00172D2C" w:rsidRDefault="00551ED8" w:rsidP="000D6C18">
      <w:pPr>
        <w:rPr>
          <w:lang w:val="en-CA" w:eastAsia="en-DE"/>
        </w:rPr>
      </w:pPr>
    </w:p>
    <w:p w14:paraId="1327A7F0" w14:textId="77777777" w:rsidR="00024272" w:rsidRPr="00172D2C" w:rsidRDefault="00607FDC" w:rsidP="000D6C18">
      <w:pPr>
        <w:pStyle w:val="berschrift9"/>
        <w:rPr>
          <w:szCs w:val="24"/>
          <w:lang w:val="en-CA" w:eastAsia="en-DE"/>
        </w:rPr>
      </w:pPr>
      <w:hyperlink r:id="rId522" w:history="1">
        <w:r w:rsidR="00024272" w:rsidRPr="00172D2C">
          <w:rPr>
            <w:color w:val="0000FF"/>
            <w:szCs w:val="24"/>
            <w:u w:val="single"/>
            <w:lang w:val="en-CA" w:eastAsia="en-DE"/>
          </w:rPr>
          <w:t>JVET-Y0157</w:t>
        </w:r>
      </w:hyperlink>
      <w:r w:rsidR="00024272" w:rsidRPr="00172D2C">
        <w:rPr>
          <w:szCs w:val="24"/>
          <w:lang w:val="en-CA" w:eastAsia="en-DE"/>
        </w:rPr>
        <w:t xml:space="preserve"> AHG12: Improved probability estimation for CABAC [X. Xiu, Y.-W. Chen, W. Chen, H. Gao, H.-J. Jhu, C.-W. Kuo, X. Wang (Kwai)]</w:t>
      </w:r>
    </w:p>
    <w:p w14:paraId="278BEB05" w14:textId="64F54015" w:rsidR="00426443" w:rsidRDefault="008502F2" w:rsidP="00426443">
      <w:pPr>
        <w:rPr>
          <w:lang w:val="en-CA"/>
        </w:rPr>
      </w:pPr>
      <w:ins w:id="926" w:author="Jens-Rainer Ohm" w:date="2022-01-15T15:44:00Z">
        <w:r w:rsidRPr="008502F2">
          <w:rPr>
            <w:highlight w:val="yellow"/>
            <w:lang w:val="en-CA"/>
            <w:rPrChange w:id="927" w:author="Jens-Rainer Ohm" w:date="2022-01-15T15:44:00Z">
              <w:rPr>
                <w:lang w:val="en-CA"/>
              </w:rPr>
            </w:rPrChange>
          </w:rPr>
          <w:t>TBP</w:t>
        </w:r>
      </w:ins>
    </w:p>
    <w:p w14:paraId="0928C586" w14:textId="77777777" w:rsidR="00E94770" w:rsidRPr="00F96B6C" w:rsidRDefault="00607FDC" w:rsidP="00F14597">
      <w:pPr>
        <w:pStyle w:val="berschrift9"/>
        <w:rPr>
          <w:szCs w:val="24"/>
          <w:lang w:val="en-CA" w:eastAsia="en-DE"/>
        </w:rPr>
      </w:pPr>
      <w:hyperlink r:id="rId523" w:history="1">
        <w:r w:rsidR="00E94770" w:rsidRPr="00F96B6C">
          <w:rPr>
            <w:color w:val="0000FF"/>
            <w:szCs w:val="24"/>
            <w:u w:val="single"/>
            <w:lang w:val="en-CA" w:eastAsia="en-DE"/>
          </w:rPr>
          <w:t>JVET-Y0213</w:t>
        </w:r>
      </w:hyperlink>
      <w:r w:rsidR="00E94770" w:rsidRPr="00F96B6C">
        <w:rPr>
          <w:szCs w:val="24"/>
          <w:lang w:val="en-CA" w:eastAsia="en-DE"/>
        </w:rPr>
        <w:t xml:space="preserve"> Cross-check of JVET-Y0157 (AHG12: Improved probability estimation for CABAC)) [J. Zhao (LGE)] [late]</w:t>
      </w:r>
      <w:del w:id="928" w:author="Jens-Rainer Ohm" w:date="2022-01-15T12:08:00Z">
        <w:r w:rsidR="00E94770" w:rsidRPr="00F96B6C" w:rsidDel="00554D23">
          <w:rPr>
            <w:szCs w:val="24"/>
            <w:lang w:val="en-CA" w:eastAsia="en-DE"/>
          </w:rPr>
          <w:delText xml:space="preserve"> [miss]</w:delText>
        </w:r>
      </w:del>
    </w:p>
    <w:p w14:paraId="184AD061" w14:textId="77777777" w:rsidR="00E94770" w:rsidRPr="00172D2C" w:rsidRDefault="00E94770" w:rsidP="00426443">
      <w:pPr>
        <w:rPr>
          <w:lang w:val="en-CA"/>
        </w:rPr>
      </w:pPr>
    </w:p>
    <w:p w14:paraId="3C3DFF91" w14:textId="77777777" w:rsidR="00172D2C" w:rsidRPr="00172D2C" w:rsidRDefault="00607FDC" w:rsidP="00172D2C">
      <w:pPr>
        <w:pStyle w:val="berschrift9"/>
        <w:rPr>
          <w:szCs w:val="24"/>
          <w:lang w:val="en-CA" w:eastAsia="en-DE"/>
        </w:rPr>
      </w:pPr>
      <w:hyperlink r:id="rId524" w:history="1">
        <w:r w:rsidR="00172D2C" w:rsidRPr="00CD3277">
          <w:rPr>
            <w:color w:val="0000FF"/>
            <w:szCs w:val="24"/>
            <w:u w:val="single"/>
            <w:lang w:val="en-CA" w:eastAsia="en-DE"/>
          </w:rPr>
          <w:t>JVET-Y0172</w:t>
        </w:r>
      </w:hyperlink>
      <w:r w:rsidR="00172D2C" w:rsidRPr="00172D2C">
        <w:rPr>
          <w:szCs w:val="24"/>
          <w:lang w:val="en-CA" w:eastAsia="en-DE"/>
        </w:rPr>
        <w:t xml:space="preserve"> </w:t>
      </w:r>
      <w:r w:rsidR="00172D2C" w:rsidRPr="00CD3277">
        <w:rPr>
          <w:szCs w:val="24"/>
          <w:lang w:val="en-CA" w:eastAsia="en-DE"/>
        </w:rPr>
        <w:t>Non-EE2: Long tap interpolation filtering on chroma components</w:t>
      </w:r>
      <w:r w:rsidR="00172D2C" w:rsidRPr="00172D2C">
        <w:rPr>
          <w:szCs w:val="24"/>
          <w:lang w:val="en-CA" w:eastAsia="en-DE"/>
        </w:rPr>
        <w:t xml:space="preserve"> [</w:t>
      </w:r>
      <w:r w:rsidR="00172D2C" w:rsidRPr="00CD3277">
        <w:rPr>
          <w:szCs w:val="24"/>
          <w:lang w:val="en-CA" w:eastAsia="en-DE"/>
        </w:rPr>
        <w:t>X. Xie, K. Zhang, L. Zhang, J</w:t>
      </w:r>
      <w:r w:rsidR="00172D2C" w:rsidRPr="00172D2C">
        <w:rPr>
          <w:szCs w:val="24"/>
          <w:lang w:val="en-CA" w:eastAsia="en-DE"/>
        </w:rPr>
        <w:t>.</w:t>
      </w:r>
      <w:r w:rsidR="00172D2C" w:rsidRPr="00CD3277">
        <w:rPr>
          <w:szCs w:val="24"/>
          <w:lang w:val="en-CA" w:eastAsia="en-DE"/>
        </w:rPr>
        <w:t xml:space="preserve"> Li, M</w:t>
      </w:r>
      <w:r w:rsidR="00172D2C" w:rsidRPr="00172D2C">
        <w:rPr>
          <w:szCs w:val="24"/>
          <w:lang w:val="en-CA" w:eastAsia="en-DE"/>
        </w:rPr>
        <w:t>.</w:t>
      </w:r>
      <w:r w:rsidR="00172D2C" w:rsidRPr="00CD3277">
        <w:rPr>
          <w:szCs w:val="24"/>
          <w:lang w:val="en-CA" w:eastAsia="en-DE"/>
        </w:rPr>
        <w:t xml:space="preserve"> Wang, S</w:t>
      </w:r>
      <w:r w:rsidR="00172D2C" w:rsidRPr="00172D2C">
        <w:rPr>
          <w:szCs w:val="24"/>
          <w:lang w:val="en-CA" w:eastAsia="en-DE"/>
        </w:rPr>
        <w:t>.</w:t>
      </w:r>
      <w:r w:rsidR="00172D2C" w:rsidRPr="00CD3277">
        <w:rPr>
          <w:szCs w:val="24"/>
          <w:lang w:val="en-CA" w:eastAsia="en-DE"/>
        </w:rPr>
        <w:t xml:space="preserve"> Wang (Bytedance)</w:t>
      </w:r>
      <w:r w:rsidR="00172D2C" w:rsidRPr="00172D2C">
        <w:rPr>
          <w:szCs w:val="24"/>
          <w:lang w:val="en-CA" w:eastAsia="en-DE"/>
        </w:rPr>
        <w:t>] [late]</w:t>
      </w:r>
    </w:p>
    <w:p w14:paraId="44CA746A" w14:textId="6291D5E8" w:rsidR="00172D2C" w:rsidRDefault="008502F2" w:rsidP="00426443">
      <w:pPr>
        <w:rPr>
          <w:lang w:val="en-CA"/>
        </w:rPr>
      </w:pPr>
      <w:ins w:id="929" w:author="Jens-Rainer Ohm" w:date="2022-01-15T15:44:00Z">
        <w:r w:rsidRPr="008502F2">
          <w:rPr>
            <w:highlight w:val="yellow"/>
            <w:lang w:val="en-CA"/>
            <w:rPrChange w:id="930" w:author="Jens-Rainer Ohm" w:date="2022-01-15T15:44:00Z">
              <w:rPr>
                <w:lang w:val="en-CA"/>
              </w:rPr>
            </w:rPrChange>
          </w:rPr>
          <w:t>TBP</w:t>
        </w:r>
      </w:ins>
    </w:p>
    <w:p w14:paraId="3CD375D5" w14:textId="77777777" w:rsidR="00556716" w:rsidRPr="00CA6440" w:rsidRDefault="00607FDC" w:rsidP="00F14597">
      <w:pPr>
        <w:pStyle w:val="berschrift9"/>
        <w:rPr>
          <w:szCs w:val="24"/>
          <w:lang w:val="en-CA" w:eastAsia="en-DE"/>
        </w:rPr>
      </w:pPr>
      <w:hyperlink r:id="rId525" w:history="1">
        <w:r w:rsidR="00556716" w:rsidRPr="00CA6440">
          <w:rPr>
            <w:color w:val="0000FF"/>
            <w:szCs w:val="24"/>
            <w:u w:val="single"/>
            <w:lang w:val="en-CA" w:eastAsia="en-DE"/>
          </w:rPr>
          <w:t>JVET-Y0181</w:t>
        </w:r>
      </w:hyperlink>
      <w:r w:rsidR="00556716" w:rsidRPr="00CA6440">
        <w:rPr>
          <w:szCs w:val="24"/>
          <w:lang w:val="en-CA" w:eastAsia="en-DE"/>
        </w:rPr>
        <w:t xml:space="preserve"> AHG12: CABAC initialization from previous inter slice [V. Seregin, J. Dong, N. Hu, M. Karczewicz (Qualcomm)] [late]</w:t>
      </w:r>
    </w:p>
    <w:p w14:paraId="20241AAD" w14:textId="75A4CD27" w:rsidR="00556716" w:rsidRDefault="008502F2" w:rsidP="00426443">
      <w:pPr>
        <w:rPr>
          <w:lang w:val="en-CA"/>
        </w:rPr>
      </w:pPr>
      <w:ins w:id="931" w:author="Jens-Rainer Ohm" w:date="2022-01-15T15:44:00Z">
        <w:r>
          <w:rPr>
            <w:lang w:val="en-CA"/>
          </w:rPr>
          <w:t>TBP</w:t>
        </w:r>
      </w:ins>
    </w:p>
    <w:p w14:paraId="1E9B9810" w14:textId="77777777" w:rsidR="00551ED8" w:rsidRDefault="00607FDC" w:rsidP="00E23955">
      <w:pPr>
        <w:pStyle w:val="berschrift9"/>
        <w:rPr>
          <w:szCs w:val="24"/>
          <w:lang w:val="en-CA" w:eastAsia="en-DE"/>
        </w:rPr>
      </w:pPr>
      <w:hyperlink r:id="rId526" w:history="1">
        <w:r w:rsidR="00551ED8" w:rsidRPr="0004266C">
          <w:rPr>
            <w:color w:val="0000FF"/>
            <w:szCs w:val="24"/>
            <w:u w:val="single"/>
            <w:lang w:val="en-CA" w:eastAsia="en-DE"/>
          </w:rPr>
          <w:t>JVET-Y0233</w:t>
        </w:r>
      </w:hyperlink>
      <w:r w:rsidR="00551ED8">
        <w:rPr>
          <w:szCs w:val="24"/>
          <w:lang w:val="en-CA" w:eastAsia="en-DE"/>
        </w:rPr>
        <w:t xml:space="preserve"> </w:t>
      </w:r>
      <w:r w:rsidR="00551ED8" w:rsidRPr="0004266C">
        <w:rPr>
          <w:szCs w:val="24"/>
          <w:lang w:val="en-CA" w:eastAsia="en-DE"/>
        </w:rPr>
        <w:t>Crosscheck report of JVET-Y0181 (AHG12: CABAC initialization from previous inter slice)</w:t>
      </w:r>
      <w:r w:rsidR="00551ED8">
        <w:rPr>
          <w:szCs w:val="24"/>
          <w:lang w:val="en-CA" w:eastAsia="en-DE"/>
        </w:rPr>
        <w:t xml:space="preserve"> [</w:t>
      </w:r>
      <w:r w:rsidR="00551ED8" w:rsidRPr="0004266C">
        <w:rPr>
          <w:szCs w:val="24"/>
          <w:lang w:val="en-CA" w:eastAsia="en-DE"/>
        </w:rPr>
        <w:t>K. Sato (OPPO)</w:t>
      </w:r>
      <w:r w:rsidR="00551ED8">
        <w:rPr>
          <w:szCs w:val="24"/>
          <w:lang w:val="en-CA" w:eastAsia="en-DE"/>
        </w:rPr>
        <w:t>]</w:t>
      </w:r>
      <w:r w:rsidR="00551ED8" w:rsidRPr="0004266C">
        <w:rPr>
          <w:szCs w:val="24"/>
          <w:lang w:val="en-CA" w:eastAsia="en-DE"/>
        </w:rPr>
        <w:t xml:space="preserve"> [late]</w:t>
      </w:r>
      <w:del w:id="932" w:author="Jens-Rainer Ohm" w:date="2022-01-17T18:57:00Z">
        <w:r w:rsidR="00551ED8" w:rsidRPr="0004266C" w:rsidDel="00AA69DA">
          <w:rPr>
            <w:szCs w:val="24"/>
            <w:lang w:val="en-CA" w:eastAsia="en-DE"/>
          </w:rPr>
          <w:delText xml:space="preserve"> [miss]</w:delText>
        </w:r>
      </w:del>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933" w:name="_Ref92384935"/>
      <w:r w:rsidRPr="00172D2C">
        <w:rPr>
          <w:lang w:val="en-CA"/>
        </w:rPr>
        <w:t>High-level syntax (HLS) proposals (</w:t>
      </w:r>
      <w:r w:rsidR="00A24A87" w:rsidRPr="00172D2C">
        <w:rPr>
          <w:lang w:val="en-CA"/>
        </w:rPr>
        <w:t>12</w:t>
      </w:r>
      <w:r w:rsidRPr="00172D2C">
        <w:rPr>
          <w:lang w:val="en-CA"/>
        </w:rPr>
        <w:t>)</w:t>
      </w:r>
      <w:bookmarkEnd w:id="887"/>
      <w:bookmarkEnd w:id="933"/>
    </w:p>
    <w:p w14:paraId="72C3B4E8" w14:textId="12752920" w:rsidR="005D1FAC" w:rsidRPr="00172D2C" w:rsidRDefault="005D1FAC" w:rsidP="00E70F75">
      <w:pPr>
        <w:pStyle w:val="berschrift2"/>
        <w:rPr>
          <w:lang w:val="en-CA"/>
        </w:rPr>
      </w:pPr>
      <w:bookmarkStart w:id="934" w:name="_Ref52705340"/>
      <w:bookmarkStart w:id="935" w:name="_Ref12827202"/>
      <w:bookmarkStart w:id="936" w:name="_Ref29123495"/>
      <w:bookmarkStart w:id="937" w:name="_Ref4665758"/>
      <w:bookmarkStart w:id="938" w:name="_Ref28875693"/>
      <w:bookmarkStart w:id="939" w:name="_Ref37795079"/>
      <w:bookmarkEnd w:id="888"/>
      <w:bookmarkEnd w:id="889"/>
      <w:bookmarkEnd w:id="890"/>
      <w:r w:rsidRPr="00172D2C">
        <w:rPr>
          <w:lang w:val="en-CA"/>
        </w:rPr>
        <w:t>AHG9: SEI message studies and proposals (</w:t>
      </w:r>
      <w:r w:rsidR="00A24A87" w:rsidRPr="00172D2C">
        <w:rPr>
          <w:lang w:val="en-CA"/>
        </w:rPr>
        <w:t>9</w:t>
      </w:r>
      <w:r w:rsidRPr="00172D2C">
        <w:rPr>
          <w:lang w:val="en-CA"/>
        </w:rPr>
        <w:t>)</w:t>
      </w:r>
      <w:bookmarkEnd w:id="934"/>
    </w:p>
    <w:p w14:paraId="3DC3D391" w14:textId="35C9F86A" w:rsidR="00426443" w:rsidRPr="00172D2C" w:rsidRDefault="00426443" w:rsidP="00426443">
      <w:pPr>
        <w:rPr>
          <w:lang w:val="en-CA"/>
        </w:rPr>
      </w:pPr>
      <w:bookmarkStart w:id="940"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ins w:id="941" w:author="Jens-Rainer Ohm" w:date="2022-01-17T16:58:00Z">
        <w:r w:rsidR="00C00B22">
          <w:rPr>
            <w:lang w:val="en-CA"/>
          </w:rPr>
          <w:t xml:space="preserve"> and session 14 at 1600-XXXX UTC on Monday 17 Jan. 2022</w:t>
        </w:r>
      </w:ins>
      <w:r w:rsidRPr="00172D2C">
        <w:rPr>
          <w:lang w:val="en-CA"/>
        </w:rPr>
        <w:t xml:space="preserve"> (chaired by </w:t>
      </w:r>
      <w:r w:rsidR="00687899">
        <w:rPr>
          <w:lang w:val="en-CA"/>
        </w:rPr>
        <w:t>JRO</w:t>
      </w:r>
      <w:r w:rsidRPr="00172D2C">
        <w:rPr>
          <w:lang w:val="en-CA"/>
        </w:rPr>
        <w:t>).</w:t>
      </w:r>
    </w:p>
    <w:p w14:paraId="3903CA6C" w14:textId="530B5D76" w:rsidR="007B4206" w:rsidRPr="00172D2C" w:rsidRDefault="00607FDC" w:rsidP="000D6C18">
      <w:pPr>
        <w:pStyle w:val="berschrift9"/>
        <w:rPr>
          <w:szCs w:val="24"/>
          <w:lang w:val="en-CA" w:eastAsia="en-DE"/>
        </w:rPr>
      </w:pPr>
      <w:hyperlink r:id="rId527" w:history="1">
        <w:r w:rsidR="007B4206" w:rsidRPr="00172D2C">
          <w:rPr>
            <w:color w:val="0000FF"/>
            <w:szCs w:val="24"/>
            <w:u w:val="single"/>
            <w:lang w:val="en-CA" w:eastAsia="en-DE"/>
          </w:rPr>
          <w:t>JVET-Y0044</w:t>
        </w:r>
      </w:hyperlink>
      <w:r w:rsidR="007B4206" w:rsidRPr="00172D2C">
        <w:rPr>
          <w:szCs w:val="24"/>
          <w:lang w:val="en-CA" w:eastAsia="en-DE"/>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eastAsia="en-DE"/>
        </w:rPr>
      </w:pPr>
      <w:r w:rsidRPr="00275EE3">
        <w:rPr>
          <w:lang w:val="en-CA" w:eastAsia="en-DE"/>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eastAsia="en-DE"/>
        </w:rPr>
      </w:pPr>
      <w:r w:rsidRPr="00E23955">
        <w:rPr>
          <w:highlight w:val="yellow"/>
          <w:lang w:val="en-CA" w:eastAsia="en-DE"/>
        </w:rPr>
        <w:t>Decision</w:t>
      </w:r>
      <w:r>
        <w:rPr>
          <w:lang w:val="en-CA" w:eastAsia="en-DE"/>
        </w:rPr>
        <w:t>: Adopt JVET-Y0044</w:t>
      </w:r>
    </w:p>
    <w:p w14:paraId="6D4A5D0E" w14:textId="33E8ABAC" w:rsidR="00E364EE" w:rsidRDefault="00E364EE" w:rsidP="000D6C18">
      <w:pPr>
        <w:rPr>
          <w:lang w:val="en-CA" w:eastAsia="en-DE"/>
        </w:rPr>
      </w:pPr>
      <w:r>
        <w:rPr>
          <w:lang w:val="en-CA" w:eastAsia="en-DE"/>
        </w:rPr>
        <w:t>Output document: Draft 1 of VVC extensions</w:t>
      </w:r>
    </w:p>
    <w:p w14:paraId="000EAAF2" w14:textId="13C7F4E6" w:rsidR="00E364EE" w:rsidRPr="00172D2C" w:rsidRDefault="00E364EE" w:rsidP="000D6C18">
      <w:pPr>
        <w:rPr>
          <w:lang w:val="en-CA" w:eastAsia="en-DE"/>
        </w:rPr>
      </w:pPr>
      <w:r>
        <w:rPr>
          <w:lang w:val="en-CA" w:eastAsia="en-DE"/>
        </w:rPr>
        <w:t xml:space="preserve">Plan from last meeting was to have an amendment for these SEI hooks finalized by January 2023, which would mean that CDAM should be started in </w:t>
      </w:r>
      <w:r w:rsidR="003740D8">
        <w:rPr>
          <w:lang w:val="en-CA" w:eastAsia="en-DE"/>
        </w:rPr>
        <w:t>April 2022.</w:t>
      </w:r>
      <w:r w:rsidR="00325803">
        <w:rPr>
          <w:lang w:val="en-CA" w:eastAsia="en-DE"/>
        </w:rPr>
        <w:t xml:space="preserve"> </w:t>
      </w:r>
      <w:r w:rsidR="00325803" w:rsidRPr="00E23955">
        <w:rPr>
          <w:highlight w:val="yellow"/>
          <w:lang w:val="en-CA" w:eastAsia="en-DE"/>
        </w:rPr>
        <w:t>Revisit</w:t>
      </w:r>
      <w:r w:rsidR="00325803">
        <w:rPr>
          <w:lang w:val="en-CA" w:eastAsia="en-DE"/>
        </w:rPr>
        <w:t>: Coordinate timelines with WG3.</w:t>
      </w:r>
    </w:p>
    <w:p w14:paraId="092D53AA" w14:textId="7DB5F881" w:rsidR="007B4206" w:rsidRPr="00172D2C" w:rsidRDefault="00607FDC" w:rsidP="000D6C18">
      <w:pPr>
        <w:pStyle w:val="berschrift9"/>
        <w:rPr>
          <w:szCs w:val="24"/>
          <w:lang w:val="en-CA" w:eastAsia="en-DE"/>
        </w:rPr>
      </w:pPr>
      <w:hyperlink r:id="rId528"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490B56BD" w14:textId="7788B480" w:rsidR="000D6C18" w:rsidRDefault="00687899" w:rsidP="000D6C18">
      <w:pPr>
        <w:rPr>
          <w:lang w:val="en-CA" w:eastAsia="en-DE"/>
        </w:rPr>
      </w:pPr>
      <w:r>
        <w:rPr>
          <w:lang w:val="en-CA" w:eastAsia="en-DE"/>
        </w:rPr>
        <w:t xml:space="preserve">See notes in section </w:t>
      </w:r>
      <w:r>
        <w:rPr>
          <w:lang w:val="en-CA" w:eastAsia="en-DE"/>
        </w:rPr>
        <w:fldChar w:fldCharType="begin"/>
      </w:r>
      <w:r>
        <w:rPr>
          <w:lang w:val="en-CA" w:eastAsia="en-DE"/>
        </w:rPr>
        <w:instrText xml:space="preserve"> REF _Ref79597337 \r \h </w:instrText>
      </w:r>
      <w:r>
        <w:rPr>
          <w:lang w:val="en-CA" w:eastAsia="en-DE"/>
        </w:rPr>
      </w:r>
      <w:r>
        <w:rPr>
          <w:lang w:val="en-CA" w:eastAsia="en-DE"/>
        </w:rPr>
        <w:fldChar w:fldCharType="separate"/>
      </w:r>
      <w:r>
        <w:rPr>
          <w:lang w:val="en-CA" w:eastAsia="en-DE"/>
        </w:rPr>
        <w:t>4.2</w:t>
      </w:r>
      <w:r>
        <w:rPr>
          <w:lang w:val="en-CA" w:eastAsia="en-DE"/>
        </w:rPr>
        <w:fldChar w:fldCharType="end"/>
      </w:r>
    </w:p>
    <w:p w14:paraId="04E5B91D" w14:textId="77777777" w:rsidR="00687899" w:rsidRPr="00172D2C" w:rsidRDefault="00687899" w:rsidP="000D6C18">
      <w:pPr>
        <w:rPr>
          <w:lang w:val="en-CA" w:eastAsia="en-DE"/>
        </w:rPr>
      </w:pPr>
    </w:p>
    <w:p w14:paraId="54B09FD6" w14:textId="659D3285" w:rsidR="00C2402C" w:rsidRPr="00172D2C" w:rsidRDefault="00607FDC" w:rsidP="000D6C18">
      <w:pPr>
        <w:pStyle w:val="berschrift9"/>
        <w:rPr>
          <w:szCs w:val="24"/>
          <w:lang w:val="en-CA" w:eastAsia="en-DE"/>
        </w:rPr>
      </w:pPr>
      <w:hyperlink r:id="rId529"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565791CC" w14:textId="64C380A3" w:rsidR="00325803" w:rsidRDefault="00325803" w:rsidP="00325803">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_Ref92384950 \r \h </w:instrText>
      </w:r>
      <w:r>
        <w:rPr>
          <w:lang w:val="en-CA" w:eastAsia="en-DE"/>
        </w:rPr>
      </w:r>
      <w:r>
        <w:rPr>
          <w:lang w:val="en-CA" w:eastAsia="en-DE"/>
        </w:rPr>
        <w:fldChar w:fldCharType="separate"/>
      </w:r>
      <w:r>
        <w:rPr>
          <w:lang w:val="en-CA" w:eastAsia="en-DE"/>
        </w:rPr>
        <w:t>6.2</w:t>
      </w:r>
      <w:r>
        <w:rPr>
          <w:lang w:val="en-CA" w:eastAsia="en-DE"/>
        </w:rPr>
        <w:fldChar w:fldCharType="end"/>
      </w:r>
    </w:p>
    <w:p w14:paraId="5AA81838" w14:textId="12DC0989" w:rsidR="000D6C18" w:rsidRPr="00172D2C" w:rsidRDefault="000D6C18" w:rsidP="000D6C18">
      <w:pPr>
        <w:rPr>
          <w:lang w:val="en-CA" w:eastAsia="en-DE"/>
        </w:rPr>
      </w:pPr>
    </w:p>
    <w:p w14:paraId="209FB624" w14:textId="15BC36BE" w:rsidR="00C2402C" w:rsidRPr="00172D2C" w:rsidRDefault="00607FDC" w:rsidP="000D6C18">
      <w:pPr>
        <w:pStyle w:val="berschrift9"/>
        <w:rPr>
          <w:szCs w:val="24"/>
          <w:lang w:val="en-CA" w:eastAsia="en-DE"/>
        </w:rPr>
      </w:pPr>
      <w:hyperlink r:id="rId530" w:history="1">
        <w:r w:rsidR="00C2402C" w:rsidRPr="00172D2C">
          <w:rPr>
            <w:color w:val="0000FF"/>
            <w:szCs w:val="24"/>
            <w:u w:val="single"/>
            <w:lang w:val="en-CA" w:eastAsia="en-DE"/>
          </w:rPr>
          <w:t>JVET</w:t>
        </w:r>
        <w:r w:rsidR="00C2402C" w:rsidRPr="00172D2C">
          <w:rPr>
            <w:color w:val="0000FF"/>
            <w:szCs w:val="24"/>
            <w:u w:val="single"/>
            <w:lang w:val="en-CA" w:eastAsia="en-DE"/>
          </w:rPr>
          <w:t>-</w:t>
        </w:r>
        <w:r w:rsidR="00C2402C" w:rsidRPr="00172D2C">
          <w:rPr>
            <w:color w:val="0000FF"/>
            <w:szCs w:val="24"/>
            <w:u w:val="single"/>
            <w:lang w:val="en-CA" w:eastAsia="en-DE"/>
          </w:rPr>
          <w:t>Y0073</w:t>
        </w:r>
      </w:hyperlink>
      <w:r w:rsidR="00C2402C" w:rsidRPr="00172D2C">
        <w:rPr>
          <w:szCs w:val="24"/>
          <w:lang w:val="en-CA" w:eastAsia="en-DE"/>
        </w:rPr>
        <w:t xml:space="preserve"> AHG9: Colour component description for post-filter purpose SEI message [T. Chujoh, Y. Yasugi, K. Takada, T. Ikai (Sharp)]</w:t>
      </w:r>
    </w:p>
    <w:p w14:paraId="708CD390" w14:textId="5A8CAF1B" w:rsidR="000D6C18" w:rsidRDefault="00BA0958" w:rsidP="000D6C18">
      <w:pPr>
        <w:rPr>
          <w:ins w:id="942" w:author="Jens-Rainer Ohm" w:date="2022-01-17T16:59:00Z"/>
          <w:highlight w:val="yellow"/>
          <w:lang w:val="en-CA" w:eastAsia="en-DE"/>
        </w:rPr>
      </w:pPr>
      <w:del w:id="943" w:author="Jens-Rainer Ohm" w:date="2022-01-15T15:48:00Z">
        <w:r w:rsidDel="00283383">
          <w:rPr>
            <w:lang w:val="en-CA" w:eastAsia="en-DE"/>
          </w:rPr>
          <w:delText xml:space="preserve">See section </w:delText>
        </w:r>
        <w:r w:rsidDel="00283383">
          <w:rPr>
            <w:lang w:val="en-CA" w:eastAsia="en-DE"/>
          </w:rPr>
          <w:fldChar w:fldCharType="begin"/>
        </w:r>
        <w:r w:rsidDel="00283383">
          <w:rPr>
            <w:lang w:val="en-CA" w:eastAsia="en-DE"/>
          </w:rPr>
          <w:delInstrText xml:space="preserve"> REF _Ref93102925 \r \h </w:delInstrText>
        </w:r>
        <w:r w:rsidDel="00283383">
          <w:rPr>
            <w:lang w:val="en-CA" w:eastAsia="en-DE"/>
          </w:rPr>
        </w:r>
        <w:r w:rsidDel="00283383">
          <w:rPr>
            <w:lang w:val="en-CA" w:eastAsia="en-DE"/>
          </w:rPr>
          <w:fldChar w:fldCharType="separate"/>
        </w:r>
        <w:r w:rsidDel="00283383">
          <w:rPr>
            <w:lang w:val="en-CA" w:eastAsia="en-DE"/>
          </w:rPr>
          <w:delText>5.2.5</w:delText>
        </w:r>
        <w:r w:rsidDel="00283383">
          <w:rPr>
            <w:lang w:val="en-CA" w:eastAsia="en-DE"/>
          </w:rPr>
          <w:fldChar w:fldCharType="end"/>
        </w:r>
      </w:del>
    </w:p>
    <w:p w14:paraId="6A1661CE" w14:textId="77777777" w:rsidR="00C00B22" w:rsidRPr="00C00B22" w:rsidRDefault="00C00B22" w:rsidP="00C00B22">
      <w:pPr>
        <w:rPr>
          <w:ins w:id="944" w:author="Jens-Rainer Ohm" w:date="2022-01-17T17:00:00Z"/>
          <w:lang w:val="en-CA" w:eastAsia="en-DE"/>
        </w:rPr>
      </w:pPr>
      <w:ins w:id="945" w:author="Jens-Rainer Ohm" w:date="2022-01-17T17:00:00Z">
        <w:r w:rsidRPr="00C00B22">
          <w:rPr>
            <w:lang w:val="en-CA" w:eastAsia="en-DE"/>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ins>
    </w:p>
    <w:p w14:paraId="069D45D5" w14:textId="0943A850" w:rsidR="00C00B22" w:rsidRDefault="00C00B22" w:rsidP="000D6C18">
      <w:pPr>
        <w:rPr>
          <w:ins w:id="946" w:author="Jens-Rainer Ohm" w:date="2022-01-17T17:01:00Z"/>
          <w:lang w:val="en-CA" w:eastAsia="en-DE"/>
        </w:rPr>
      </w:pPr>
      <w:ins w:id="947" w:author="Jens-Rainer Ohm" w:date="2022-01-17T17:00:00Z">
        <w:r>
          <w:rPr>
            <w:lang w:val="en-CA" w:eastAsia="en-DE"/>
          </w:rPr>
          <w:t xml:space="preserve">High level interface </w:t>
        </w:r>
      </w:ins>
      <w:ins w:id="948" w:author="Jens-Rainer Ohm" w:date="2022-01-17T17:03:00Z">
        <w:r>
          <w:rPr>
            <w:lang w:val="en-CA" w:eastAsia="en-DE"/>
          </w:rPr>
          <w:t>(</w:t>
        </w:r>
      </w:ins>
      <w:ins w:id="949" w:author="Jens-Rainer Ohm" w:date="2022-01-17T17:01:00Z">
        <w:r>
          <w:rPr>
            <w:lang w:val="en-CA" w:eastAsia="en-DE"/>
          </w:rPr>
          <w:t>Y0073</w:t>
        </w:r>
      </w:ins>
      <w:ins w:id="950" w:author="Jens-Rainer Ohm" w:date="2022-01-17T17:03:00Z">
        <w:r>
          <w:rPr>
            <w:lang w:val="en-CA" w:eastAsia="en-DE"/>
          </w:rPr>
          <w:t xml:space="preserve">) specifies the input and output chroma </w:t>
        </w:r>
      </w:ins>
      <w:ins w:id="951" w:author="Jens-Rainer Ohm" w:date="2022-01-17T17:04:00Z">
        <w:r w:rsidR="00A44311">
          <w:rPr>
            <w:lang w:val="en-CA" w:eastAsia="en-DE"/>
          </w:rPr>
          <w:t xml:space="preserve">sampling </w:t>
        </w:r>
      </w:ins>
      <w:ins w:id="952" w:author="Jens-Rainer Ohm" w:date="2022-01-17T17:03:00Z">
        <w:r>
          <w:rPr>
            <w:lang w:val="en-CA" w:eastAsia="en-DE"/>
          </w:rPr>
          <w:t>formats of the post filter</w:t>
        </w:r>
      </w:ins>
    </w:p>
    <w:p w14:paraId="3B8FFA59" w14:textId="799D0F5B" w:rsidR="00C00B22" w:rsidRDefault="00C00B22" w:rsidP="000D6C18">
      <w:pPr>
        <w:rPr>
          <w:ins w:id="953" w:author="Jens-Rainer Ohm" w:date="2022-01-17T17:01:00Z"/>
          <w:lang w:val="en-CA" w:eastAsia="en-DE"/>
        </w:rPr>
      </w:pPr>
      <w:ins w:id="954" w:author="Jens-Rainer Ohm" w:date="2022-01-17T17:01:00Z">
        <w:r>
          <w:rPr>
            <w:lang w:val="en-CA" w:eastAsia="en-DE"/>
          </w:rPr>
          <w:t>Neural network interface – Y0074</w:t>
        </w:r>
      </w:ins>
    </w:p>
    <w:p w14:paraId="19630E2C" w14:textId="756E7407" w:rsidR="00C00B22" w:rsidRPr="00172D2C" w:rsidRDefault="00C00B22" w:rsidP="000D6C18">
      <w:pPr>
        <w:rPr>
          <w:lang w:val="en-CA" w:eastAsia="en-DE"/>
        </w:rPr>
      </w:pPr>
      <w:ins w:id="955" w:author="Jens-Rainer Ohm" w:date="2022-01-17T17:01:00Z">
        <w:r>
          <w:rPr>
            <w:lang w:val="en-CA" w:eastAsia="en-DE"/>
          </w:rPr>
          <w:t>Neural network complexity – Y0075</w:t>
        </w:r>
      </w:ins>
    </w:p>
    <w:p w14:paraId="2A1B3A60" w14:textId="78B397FE" w:rsidR="00C2402C" w:rsidRPr="00172D2C" w:rsidRDefault="00607FDC" w:rsidP="000D6C18">
      <w:pPr>
        <w:pStyle w:val="berschrift9"/>
        <w:rPr>
          <w:szCs w:val="24"/>
          <w:lang w:val="en-CA" w:eastAsia="en-DE"/>
        </w:rPr>
      </w:pPr>
      <w:hyperlink r:id="rId531" w:history="1">
        <w:r w:rsidR="00C2402C" w:rsidRPr="00172D2C">
          <w:rPr>
            <w:color w:val="0000FF"/>
            <w:szCs w:val="24"/>
            <w:u w:val="single"/>
            <w:lang w:val="en-CA" w:eastAsia="en-DE"/>
          </w:rPr>
          <w:t>JVET-Y0</w:t>
        </w:r>
        <w:r w:rsidR="00C2402C" w:rsidRPr="00172D2C">
          <w:rPr>
            <w:color w:val="0000FF"/>
            <w:szCs w:val="24"/>
            <w:u w:val="single"/>
            <w:lang w:val="en-CA" w:eastAsia="en-DE"/>
          </w:rPr>
          <w:t>0</w:t>
        </w:r>
        <w:r w:rsidR="00C2402C" w:rsidRPr="00172D2C">
          <w:rPr>
            <w:color w:val="0000FF"/>
            <w:szCs w:val="24"/>
            <w:u w:val="single"/>
            <w:lang w:val="en-CA" w:eastAsia="en-DE"/>
          </w:rPr>
          <w:t>74</w:t>
        </w:r>
      </w:hyperlink>
      <w:r w:rsidR="00C2402C" w:rsidRPr="00172D2C">
        <w:rPr>
          <w:szCs w:val="24"/>
          <w:lang w:val="en-CA" w:eastAsia="en-DE"/>
        </w:rPr>
        <w:t xml:space="preserve"> AHG9: Data conversion description for NNR post-filter SEI message [Y. Yasugi, T. Chujoh, K. Takada, T. Ikai (Sharp)]</w:t>
      </w:r>
    </w:p>
    <w:p w14:paraId="3C42957A" w14:textId="0C4647F8" w:rsidR="00BA0958" w:rsidRPr="00172D2C" w:rsidDel="00283383" w:rsidRDefault="00BA0958" w:rsidP="00BA0958">
      <w:pPr>
        <w:rPr>
          <w:del w:id="956" w:author="Jens-Rainer Ohm" w:date="2022-01-15T15:48:00Z"/>
          <w:lang w:val="en-CA" w:eastAsia="en-DE"/>
        </w:rPr>
      </w:pPr>
      <w:del w:id="957" w:author="Jens-Rainer Ohm" w:date="2022-01-15T15:48:00Z">
        <w:r w:rsidDel="00283383">
          <w:rPr>
            <w:lang w:val="en-CA" w:eastAsia="en-DE"/>
          </w:rPr>
          <w:delText xml:space="preserve">See section </w:delText>
        </w:r>
        <w:r w:rsidDel="00283383">
          <w:rPr>
            <w:lang w:val="en-CA" w:eastAsia="en-DE"/>
          </w:rPr>
          <w:fldChar w:fldCharType="begin"/>
        </w:r>
        <w:r w:rsidDel="00283383">
          <w:rPr>
            <w:lang w:val="en-CA" w:eastAsia="en-DE"/>
          </w:rPr>
          <w:delInstrText xml:space="preserve"> REF _Ref93102925 \r \h </w:delInstrText>
        </w:r>
        <w:r w:rsidDel="00283383">
          <w:rPr>
            <w:lang w:val="en-CA" w:eastAsia="en-DE"/>
          </w:rPr>
        </w:r>
        <w:r w:rsidDel="00283383">
          <w:rPr>
            <w:lang w:val="en-CA" w:eastAsia="en-DE"/>
          </w:rPr>
          <w:fldChar w:fldCharType="separate"/>
        </w:r>
        <w:r w:rsidDel="00283383">
          <w:rPr>
            <w:lang w:val="en-CA" w:eastAsia="en-DE"/>
          </w:rPr>
          <w:delText>5.2.5</w:delText>
        </w:r>
        <w:r w:rsidDel="00283383">
          <w:rPr>
            <w:lang w:val="en-CA" w:eastAsia="en-DE"/>
          </w:rPr>
          <w:fldChar w:fldCharType="end"/>
        </w:r>
      </w:del>
    </w:p>
    <w:p w14:paraId="1CDAECD4" w14:textId="13631538" w:rsidR="000D6C18" w:rsidRDefault="00A44311" w:rsidP="000D6C18">
      <w:pPr>
        <w:rPr>
          <w:ins w:id="958" w:author="Jens-Rainer Ohm" w:date="2022-01-17T17:06:00Z"/>
          <w:lang w:val="en-CA" w:eastAsia="en-DE"/>
        </w:rPr>
      </w:pPr>
      <w:ins w:id="959" w:author="Jens-Rainer Ohm" w:date="2022-01-17T17:06:00Z">
        <w:r w:rsidRPr="00A44311">
          <w:rPr>
            <w:lang w:val="en-CA" w:eastAsia="en-DE"/>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ins>
    </w:p>
    <w:p w14:paraId="6EB5BDFA" w14:textId="59B89465" w:rsidR="000B35F1" w:rsidRDefault="000B35F1" w:rsidP="000D6C18">
      <w:pPr>
        <w:rPr>
          <w:ins w:id="960" w:author="Jens-Rainer Ohm" w:date="2022-01-17T17:16:00Z"/>
          <w:lang w:val="en-CA" w:eastAsia="en-DE"/>
        </w:rPr>
      </w:pPr>
      <w:ins w:id="961" w:author="Jens-Rainer Ohm" w:date="2022-01-17T17:15:00Z">
        <w:r>
          <w:rPr>
            <w:lang w:val="en-CA" w:eastAsia="en-DE"/>
          </w:rPr>
          <w:t>Is the input/output of NNR compression adequately defi</w:t>
        </w:r>
      </w:ins>
      <w:ins w:id="962" w:author="Jens-Rainer Ohm" w:date="2022-01-17T17:16:00Z">
        <w:r>
          <w:rPr>
            <w:lang w:val="en-CA" w:eastAsia="en-DE"/>
          </w:rPr>
          <w:t>ned? Such an SEI message would need to refer to the corresponding specification.</w:t>
        </w:r>
      </w:ins>
    </w:p>
    <w:p w14:paraId="1921BB4A" w14:textId="70054C0E" w:rsidR="000B35F1" w:rsidRDefault="000B35F1" w:rsidP="000D6C18">
      <w:pPr>
        <w:rPr>
          <w:ins w:id="963" w:author="Jens-Rainer Ohm" w:date="2022-01-17T18:06:00Z"/>
          <w:lang w:val="en-CA" w:eastAsia="en-DE"/>
        </w:rPr>
      </w:pPr>
      <w:ins w:id="964" w:author="Jens-Rainer Ohm" w:date="2022-01-17T17:16:00Z">
        <w:r>
          <w:rPr>
            <w:lang w:val="en-CA" w:eastAsia="en-DE"/>
          </w:rPr>
          <w:t>Should the precision (and possibly precisi</w:t>
        </w:r>
      </w:ins>
      <w:ins w:id="965" w:author="Jens-Rainer Ohm" w:date="2022-01-17T17:17:00Z">
        <w:r>
          <w:rPr>
            <w:lang w:val="en-CA" w:eastAsia="en-DE"/>
          </w:rPr>
          <w:t>on conversion), e.g. integer bit depth, floating point, be also specified?</w:t>
        </w:r>
      </w:ins>
    </w:p>
    <w:p w14:paraId="1643A93A" w14:textId="7CCDEFEF" w:rsidR="001C08DE" w:rsidRDefault="001C08DE" w:rsidP="000D6C18">
      <w:pPr>
        <w:rPr>
          <w:ins w:id="966" w:author="Jens-Rainer Ohm" w:date="2022-01-17T17:15:00Z"/>
          <w:lang w:val="en-CA" w:eastAsia="en-DE"/>
        </w:rPr>
      </w:pPr>
      <w:ins w:id="967" w:author="Jens-Rainer Ohm" w:date="2022-01-17T18:06:00Z">
        <w:r>
          <w:rPr>
            <w:lang w:val="en-CA" w:eastAsia="en-DE"/>
          </w:rPr>
          <w:t>Could input and output sizes be different, e.g. to support upsampling?</w:t>
        </w:r>
      </w:ins>
    </w:p>
    <w:p w14:paraId="6EFC8928" w14:textId="77777777" w:rsidR="000B35F1" w:rsidRPr="00172D2C" w:rsidRDefault="000B35F1" w:rsidP="000D6C18">
      <w:pPr>
        <w:rPr>
          <w:lang w:val="en-CA" w:eastAsia="en-DE"/>
        </w:rPr>
      </w:pPr>
    </w:p>
    <w:p w14:paraId="719B50A9" w14:textId="4F196E8E" w:rsidR="00C2402C" w:rsidRPr="00172D2C" w:rsidRDefault="00607FDC" w:rsidP="000D6C18">
      <w:pPr>
        <w:pStyle w:val="berschrift9"/>
        <w:rPr>
          <w:szCs w:val="24"/>
          <w:lang w:val="en-CA" w:eastAsia="en-DE"/>
        </w:rPr>
      </w:pPr>
      <w:hyperlink r:id="rId532" w:history="1">
        <w:r w:rsidR="00C2402C" w:rsidRPr="00172D2C">
          <w:rPr>
            <w:color w:val="0000FF"/>
            <w:szCs w:val="24"/>
            <w:u w:val="single"/>
            <w:lang w:val="en-CA" w:eastAsia="en-DE"/>
          </w:rPr>
          <w:t>JVET-Y</w:t>
        </w:r>
        <w:r w:rsidR="00C2402C" w:rsidRPr="00172D2C">
          <w:rPr>
            <w:color w:val="0000FF"/>
            <w:szCs w:val="24"/>
            <w:u w:val="single"/>
            <w:lang w:val="en-CA" w:eastAsia="en-DE"/>
          </w:rPr>
          <w:t>0</w:t>
        </w:r>
        <w:r w:rsidR="00C2402C" w:rsidRPr="00172D2C">
          <w:rPr>
            <w:color w:val="0000FF"/>
            <w:szCs w:val="24"/>
            <w:u w:val="single"/>
            <w:lang w:val="en-CA" w:eastAsia="en-DE"/>
          </w:rPr>
          <w:t>075</w:t>
        </w:r>
      </w:hyperlink>
      <w:r w:rsidR="00C2402C" w:rsidRPr="00172D2C">
        <w:rPr>
          <w:szCs w:val="24"/>
          <w:lang w:val="en-CA" w:eastAsia="en-DE"/>
        </w:rPr>
        <w:t xml:space="preserve"> AHG9: Complexity description for NNR post-filter SEI message [K. Takada, Y. Yasugi, T. Chujoh, T. Ikai (Sharp)]</w:t>
      </w:r>
    </w:p>
    <w:p w14:paraId="616D3632" w14:textId="49F9DCA1" w:rsidR="00BA0958" w:rsidDel="000B35F1" w:rsidRDefault="00BA0958" w:rsidP="00BA0958">
      <w:pPr>
        <w:rPr>
          <w:del w:id="968" w:author="Jens-Rainer Ohm" w:date="2022-01-15T15:48:00Z"/>
          <w:lang w:val="en-CA" w:eastAsia="en-DE"/>
        </w:rPr>
      </w:pPr>
      <w:del w:id="969" w:author="Jens-Rainer Ohm" w:date="2022-01-15T15:48:00Z">
        <w:r w:rsidDel="00283383">
          <w:rPr>
            <w:lang w:val="en-CA" w:eastAsia="en-DE"/>
          </w:rPr>
          <w:delText xml:space="preserve">See section </w:delText>
        </w:r>
        <w:r w:rsidDel="00283383">
          <w:rPr>
            <w:lang w:val="en-CA" w:eastAsia="en-DE"/>
          </w:rPr>
          <w:fldChar w:fldCharType="begin"/>
        </w:r>
        <w:r w:rsidDel="00283383">
          <w:rPr>
            <w:lang w:val="en-CA" w:eastAsia="en-DE"/>
          </w:rPr>
          <w:delInstrText xml:space="preserve"> REF _Ref93102925 \r \h </w:delInstrText>
        </w:r>
        <w:r w:rsidDel="00283383">
          <w:rPr>
            <w:lang w:val="en-CA" w:eastAsia="en-DE"/>
          </w:rPr>
        </w:r>
        <w:r w:rsidDel="00283383">
          <w:rPr>
            <w:lang w:val="en-CA" w:eastAsia="en-DE"/>
          </w:rPr>
          <w:fldChar w:fldCharType="separate"/>
        </w:r>
        <w:r w:rsidDel="00283383">
          <w:rPr>
            <w:lang w:val="en-CA" w:eastAsia="en-DE"/>
          </w:rPr>
          <w:delText>5.2.5</w:delText>
        </w:r>
        <w:r w:rsidDel="00283383">
          <w:rPr>
            <w:lang w:val="en-CA" w:eastAsia="en-DE"/>
          </w:rPr>
          <w:fldChar w:fldCharType="end"/>
        </w:r>
      </w:del>
    </w:p>
    <w:p w14:paraId="1191EB80" w14:textId="633AFC75" w:rsidR="000B35F1" w:rsidRPr="00172D2C" w:rsidRDefault="000B35F1" w:rsidP="00BA0958">
      <w:pPr>
        <w:rPr>
          <w:ins w:id="970" w:author="Jens-Rainer Ohm" w:date="2022-01-17T17:21:00Z"/>
          <w:lang w:val="en-CA" w:eastAsia="en-DE"/>
        </w:rPr>
      </w:pPr>
      <w:ins w:id="971" w:author="Jens-Rainer Ohm" w:date="2022-01-17T17:21:00Z">
        <w:r w:rsidRPr="000B35F1">
          <w:rPr>
            <w:lang w:val="en-CA" w:eastAsia="en-DE"/>
          </w:rPr>
          <w:t xml:space="preserve">This contribution proposes </w:t>
        </w:r>
        <w:proofErr w:type="gramStart"/>
        <w:r w:rsidRPr="000B35F1">
          <w:rPr>
            <w:lang w:val="en-CA" w:eastAsia="en-DE"/>
          </w:rPr>
          <w:t>a</w:t>
        </w:r>
        <w:proofErr w:type="gramEnd"/>
        <w:r w:rsidRPr="000B35F1">
          <w:rPr>
            <w:lang w:val="en-CA" w:eastAsia="en-DE"/>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ins>
    </w:p>
    <w:p w14:paraId="1DB30AD7" w14:textId="0BEA5A47" w:rsidR="000D6C18" w:rsidRPr="00172D2C" w:rsidRDefault="00563B63" w:rsidP="000D6C18">
      <w:pPr>
        <w:rPr>
          <w:lang w:val="en-CA" w:eastAsia="en-DE"/>
        </w:rPr>
      </w:pPr>
      <w:ins w:id="972" w:author="Jens-Rainer Ohm" w:date="2022-01-17T17:27:00Z">
        <w:r>
          <w:rPr>
            <w:lang w:val="en-CA" w:eastAsia="en-DE"/>
          </w:rPr>
          <w:t xml:space="preserve">What is the maximum number </w:t>
        </w:r>
      </w:ins>
      <w:ins w:id="973" w:author="Jens-Rainer Ohm" w:date="2022-01-17T17:28:00Z">
        <w:r>
          <w:rPr>
            <w:lang w:val="en-CA" w:eastAsia="en-DE"/>
          </w:rPr>
          <w:t xml:space="preserve">of </w:t>
        </w:r>
        <w:r w:rsidR="00373EF2">
          <w:rPr>
            <w:lang w:val="en-CA" w:eastAsia="en-DE"/>
          </w:rPr>
          <w:t>parameters?</w:t>
        </w:r>
      </w:ins>
      <w:ins w:id="974" w:author="Jens-Rainer Ohm" w:date="2022-01-17T17:29:00Z">
        <w:r w:rsidR="00373EF2">
          <w:rPr>
            <w:lang w:val="en-CA" w:eastAsia="en-DE"/>
          </w:rPr>
          <w:t xml:space="preserve"> Syntax element </w:t>
        </w:r>
        <w:r w:rsidR="00373EF2" w:rsidRPr="00373EF2">
          <w:rPr>
            <w:lang w:val="en-CA" w:eastAsia="en-DE"/>
          </w:rPr>
          <w:t>nnrpf_num_parameters_idc</w:t>
        </w:r>
        <w:r w:rsidR="00373EF2">
          <w:rPr>
            <w:lang w:val="en-CA" w:eastAsia="en-DE"/>
          </w:rPr>
          <w:t xml:space="preserve"> is 8 bi</w:t>
        </w:r>
      </w:ins>
      <w:ins w:id="975" w:author="Jens-Rainer Ohm" w:date="2022-01-17T17:30:00Z">
        <w:r w:rsidR="00373EF2">
          <w:rPr>
            <w:lang w:val="en-CA" w:eastAsia="en-DE"/>
          </w:rPr>
          <w:t>t</w:t>
        </w:r>
      </w:ins>
      <w:ins w:id="976" w:author="Jens-Rainer Ohm" w:date="2022-01-17T17:29:00Z">
        <w:r w:rsidR="00373EF2">
          <w:rPr>
            <w:lang w:val="en-CA" w:eastAsia="en-DE"/>
          </w:rPr>
          <w:t>s</w:t>
        </w:r>
      </w:ins>
      <w:ins w:id="977" w:author="Jens-Rainer Ohm" w:date="2022-01-17T17:31:00Z">
        <w:r w:rsidR="00373EF2">
          <w:rPr>
            <w:lang w:val="en-CA" w:eastAsia="en-DE"/>
          </w:rPr>
          <w:t xml:space="preserve">, and </w:t>
        </w:r>
        <w:r w:rsidR="00373EF2" w:rsidRPr="00373EF2">
          <w:rPr>
            <w:lang w:val="en-CA" w:eastAsia="en-DE"/>
          </w:rPr>
          <w:t xml:space="preserve">MaxNumParameters = (2048 &lt;&lt; nnrpf_num_parameters_idc) </w:t>
        </w:r>
        <w:r w:rsidR="00373EF2">
          <w:rPr>
            <w:lang w:val="en-CA" w:eastAsia="en-DE"/>
          </w:rPr>
          <w:t>–</w:t>
        </w:r>
        <w:r w:rsidR="00373EF2" w:rsidRPr="00373EF2">
          <w:rPr>
            <w:lang w:val="en-CA" w:eastAsia="en-DE"/>
          </w:rPr>
          <w:t xml:space="preserve"> 1</w:t>
        </w:r>
        <w:r w:rsidR="00373EF2">
          <w:rPr>
            <w:lang w:val="en-CA" w:eastAsia="en-DE"/>
          </w:rPr>
          <w:t>. Minimum is 2048.</w:t>
        </w:r>
      </w:ins>
    </w:p>
    <w:p w14:paraId="306D3C56" w14:textId="29D556C7" w:rsidR="00C2402C" w:rsidRPr="00172D2C" w:rsidRDefault="00607FDC" w:rsidP="000D6C18">
      <w:pPr>
        <w:pStyle w:val="berschrift9"/>
        <w:rPr>
          <w:szCs w:val="24"/>
          <w:lang w:val="en-CA" w:eastAsia="en-DE"/>
        </w:rPr>
      </w:pPr>
      <w:hyperlink r:id="rId533" w:history="1">
        <w:r w:rsidR="00C2402C" w:rsidRPr="00172D2C">
          <w:rPr>
            <w:color w:val="0000FF"/>
            <w:szCs w:val="24"/>
            <w:u w:val="single"/>
            <w:lang w:val="en-CA" w:eastAsia="en-DE"/>
          </w:rPr>
          <w:t>JVET-Y0103</w:t>
        </w:r>
      </w:hyperlink>
      <w:r w:rsidR="00C2402C" w:rsidRPr="00172D2C">
        <w:rPr>
          <w:szCs w:val="24"/>
          <w:lang w:val="en-CA" w:eastAsia="en-DE"/>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eastAsia="en-DE"/>
        </w:rPr>
      </w:pPr>
      <w:r w:rsidRPr="00BA0958">
        <w:rPr>
          <w:rFonts w:eastAsiaTheme="minorEastAsia"/>
          <w:lang w:val="en-CA" w:eastAsia="en-DE"/>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eastAsia="en-DE"/>
        </w:rPr>
      </w:pPr>
      <w:r w:rsidRPr="00BA0958">
        <w:rPr>
          <w:rFonts w:eastAsiaTheme="minorEastAsia"/>
          <w:lang w:val="en-CA" w:eastAsia="en-DE"/>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eastAsia="en-DE"/>
        </w:rPr>
      </w:pPr>
      <w:r w:rsidRPr="00BA0958">
        <w:rPr>
          <w:rFonts w:eastAsiaTheme="minorEastAsia"/>
          <w:lang w:val="en-CA" w:eastAsia="en-DE"/>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786ED61F" w14:textId="2D7A7BA6" w:rsidR="000D6C18" w:rsidRDefault="000D6C18" w:rsidP="000D6C18">
      <w:pPr>
        <w:rPr>
          <w:lang w:val="en-CA" w:eastAsia="en-DE"/>
        </w:rPr>
      </w:pPr>
    </w:p>
    <w:p w14:paraId="4EE64BFF" w14:textId="6616C3EF" w:rsidR="005425AA" w:rsidRDefault="005425AA" w:rsidP="000D6C18">
      <w:pPr>
        <w:rPr>
          <w:lang w:val="en-CA" w:eastAsia="en-DE"/>
        </w:rPr>
      </w:pPr>
      <w:r>
        <w:rPr>
          <w:lang w:val="en-CA" w:eastAsia="en-DE"/>
        </w:rPr>
        <w:t>Comments from the discussion:</w:t>
      </w:r>
    </w:p>
    <w:p w14:paraId="6E67291A" w14:textId="6780472C" w:rsidR="005425AA" w:rsidRDefault="005425AA" w:rsidP="005425AA">
      <w:pPr>
        <w:numPr>
          <w:ilvl w:val="0"/>
          <w:numId w:val="126"/>
        </w:numPr>
        <w:rPr>
          <w:lang w:val="en-CA" w:eastAsia="en-DE"/>
        </w:rPr>
      </w:pPr>
      <w:r>
        <w:rPr>
          <w:lang w:val="en-CA" w:eastAsia="en-DE"/>
        </w:rPr>
        <w:t>Semantics of subsampling phase unclear, 3 bits should be sufficient for 8 phases</w:t>
      </w:r>
    </w:p>
    <w:p w14:paraId="3F3753E7" w14:textId="1D0A0480" w:rsidR="005425AA" w:rsidRDefault="005425AA" w:rsidP="005425AA">
      <w:pPr>
        <w:numPr>
          <w:ilvl w:val="0"/>
          <w:numId w:val="126"/>
        </w:numPr>
        <w:rPr>
          <w:lang w:val="en-CA" w:eastAsia="en-DE"/>
        </w:rPr>
      </w:pPr>
      <w:r>
        <w:rPr>
          <w:lang w:val="en-CA" w:eastAsia="en-DE"/>
        </w:rPr>
        <w:t xml:space="preserve">Semantics of chroma position indicators unclear; are all relevant cases covered? Why is </w:t>
      </w:r>
      <w:proofErr w:type="gramStart"/>
      <w:r>
        <w:rPr>
          <w:lang w:val="en-CA" w:eastAsia="en-DE"/>
        </w:rPr>
        <w:t>it</w:t>
      </w:r>
      <w:proofErr w:type="gramEnd"/>
      <w:r>
        <w:rPr>
          <w:lang w:val="en-CA" w:eastAsia="en-DE"/>
        </w:rPr>
        <w:t xml:space="preserve"> necessary signalling that for the downsampled case, where it is available in VUI? How do the “collocated” flags relate to common chroma formats?</w:t>
      </w:r>
      <w:r w:rsidR="00317A4C">
        <w:rPr>
          <w:lang w:val="en-CA" w:eastAsia="en-DE"/>
        </w:rPr>
        <w:t xml:space="preserve"> Examples?</w:t>
      </w:r>
    </w:p>
    <w:p w14:paraId="6BAD6ECF" w14:textId="4303D780" w:rsidR="005425AA" w:rsidRDefault="00317A4C" w:rsidP="005425AA">
      <w:pPr>
        <w:numPr>
          <w:ilvl w:val="0"/>
          <w:numId w:val="126"/>
        </w:numPr>
        <w:rPr>
          <w:lang w:val="en-CA" w:eastAsia="en-DE"/>
        </w:rPr>
      </w:pPr>
      <w:r>
        <w:rPr>
          <w:lang w:val="en-CA" w:eastAsia="en-DE"/>
        </w:rPr>
        <w:t>Reference to pps_id could be improved</w:t>
      </w:r>
    </w:p>
    <w:p w14:paraId="056F1568" w14:textId="587823A1" w:rsidR="00317A4C" w:rsidRDefault="00317A4C" w:rsidP="005425AA">
      <w:pPr>
        <w:numPr>
          <w:ilvl w:val="0"/>
          <w:numId w:val="126"/>
        </w:numPr>
        <w:rPr>
          <w:lang w:val="en-CA" w:eastAsia="en-DE"/>
        </w:rPr>
      </w:pPr>
      <w:r>
        <w:rPr>
          <w:lang w:val="en-CA" w:eastAsia="en-DE"/>
        </w:rPr>
        <w:lastRenderedPageBreak/>
        <w:t>Relationship with VUI</w:t>
      </w:r>
      <w:r w:rsidR="00360C68">
        <w:rPr>
          <w:lang w:val="en-CA" w:eastAsia="en-DE"/>
        </w:rPr>
        <w:t xml:space="preserve"> to be clarified</w:t>
      </w:r>
    </w:p>
    <w:p w14:paraId="6B386021" w14:textId="1B783B87" w:rsidR="00317A4C" w:rsidRDefault="00317A4C" w:rsidP="005425AA">
      <w:pPr>
        <w:numPr>
          <w:ilvl w:val="0"/>
          <w:numId w:val="126"/>
        </w:numPr>
        <w:rPr>
          <w:lang w:val="en-CA" w:eastAsia="en-DE"/>
        </w:rPr>
      </w:pPr>
      <w:r>
        <w:rPr>
          <w:lang w:val="en-CA" w:eastAsia="en-DE"/>
        </w:rPr>
        <w:t xml:space="preserve">Somehow the corresponding </w:t>
      </w:r>
      <w:r w:rsidR="00360C68">
        <w:rPr>
          <w:lang w:val="en-CA" w:eastAsia="en-DE"/>
        </w:rPr>
        <w:t>(</w:t>
      </w:r>
      <w:r>
        <w:rPr>
          <w:lang w:val="en-CA" w:eastAsia="en-DE"/>
        </w:rPr>
        <w:t>up- or down</w:t>
      </w:r>
      <w:r w:rsidR="00360C68">
        <w:rPr>
          <w:lang w:val="en-CA" w:eastAsia="en-DE"/>
        </w:rPr>
        <w:t xml:space="preserve">) </w:t>
      </w:r>
      <w:r>
        <w:rPr>
          <w:lang w:val="en-CA" w:eastAsia="en-DE"/>
        </w:rPr>
        <w:t>scaling following that SEI should be described</w:t>
      </w:r>
      <w:r w:rsidR="00360C68">
        <w:rPr>
          <w:lang w:val="en-CA" w:eastAsia="en-DE"/>
        </w:rPr>
        <w:t>, and how the information about the original picture would be used in that process</w:t>
      </w:r>
    </w:p>
    <w:p w14:paraId="03E23363" w14:textId="5723033D" w:rsidR="00317A4C" w:rsidRDefault="00317A4C" w:rsidP="005425AA">
      <w:pPr>
        <w:numPr>
          <w:ilvl w:val="0"/>
          <w:numId w:val="126"/>
        </w:numPr>
        <w:rPr>
          <w:lang w:val="en-CA" w:eastAsia="en-DE"/>
        </w:rPr>
      </w:pPr>
      <w:r>
        <w:rPr>
          <w:lang w:val="en-CA" w:eastAsia="en-DE"/>
        </w:rPr>
        <w:t>Persistence to be clarified</w:t>
      </w:r>
      <w:r w:rsidR="00F36349">
        <w:rPr>
          <w:lang w:val="en-CA" w:eastAsia="en-DE"/>
        </w:rPr>
        <w:t xml:space="preserve"> – can it be sent per picture?</w:t>
      </w:r>
    </w:p>
    <w:p w14:paraId="48D73AFB" w14:textId="4DEEDFD3" w:rsidR="00317A4C" w:rsidRDefault="00317A4C" w:rsidP="005425AA">
      <w:pPr>
        <w:numPr>
          <w:ilvl w:val="0"/>
          <w:numId w:val="126"/>
        </w:numPr>
        <w:rPr>
          <w:lang w:val="en-CA" w:eastAsia="en-DE"/>
        </w:rPr>
      </w:pPr>
      <w:r>
        <w:rPr>
          <w:lang w:val="en-CA" w:eastAsia="en-DE"/>
        </w:rPr>
        <w:t>Could original picture width/height be an odd number</w:t>
      </w:r>
    </w:p>
    <w:p w14:paraId="600D81B5" w14:textId="3B1C427F" w:rsidR="00360C68" w:rsidRDefault="00360C68" w:rsidP="005425AA">
      <w:pPr>
        <w:numPr>
          <w:ilvl w:val="0"/>
          <w:numId w:val="126"/>
        </w:numPr>
        <w:rPr>
          <w:lang w:val="en-CA" w:eastAsia="en-DE"/>
        </w:rPr>
      </w:pPr>
      <w:r>
        <w:rPr>
          <w:lang w:val="en-CA" w:eastAsia="en-DE"/>
        </w:rPr>
        <w:t>Use cases to be made more clear</w:t>
      </w:r>
    </w:p>
    <w:p w14:paraId="0D1B08AB" w14:textId="612842CA" w:rsidR="00317A4C" w:rsidRDefault="00317A4C" w:rsidP="00317A4C">
      <w:pPr>
        <w:rPr>
          <w:lang w:val="en-CA" w:eastAsia="en-DE"/>
        </w:rPr>
      </w:pPr>
    </w:p>
    <w:p w14:paraId="609721D6" w14:textId="6A59A4DC" w:rsidR="00317A4C" w:rsidRDefault="00360C68" w:rsidP="00317A4C">
      <w:pPr>
        <w:rPr>
          <w:lang w:val="en-CA" w:eastAsia="en-DE"/>
        </w:rPr>
      </w:pPr>
      <w:r>
        <w:rPr>
          <w:lang w:val="en-CA" w:eastAsia="en-DE"/>
        </w:rPr>
        <w:t>Further improvements and study of possible application scenarios recommended.</w:t>
      </w:r>
    </w:p>
    <w:p w14:paraId="0C167C05" w14:textId="27D09911" w:rsidR="003F1BCB" w:rsidRDefault="003F1BCB" w:rsidP="00317A4C">
      <w:pPr>
        <w:rPr>
          <w:lang w:val="en-CA" w:eastAsia="en-DE"/>
        </w:rPr>
      </w:pPr>
    </w:p>
    <w:p w14:paraId="088CE2BE" w14:textId="5E5345BE" w:rsidR="003F1BCB" w:rsidRDefault="003F1BCB">
      <w:pPr>
        <w:rPr>
          <w:lang w:val="en-CA" w:eastAsia="en-DE"/>
        </w:rPr>
      </w:pPr>
      <w:r>
        <w:rPr>
          <w:lang w:val="en-CA" w:eastAsia="en-DE"/>
        </w:rPr>
        <w:t>JVET-Y0156 is related.</w:t>
      </w:r>
    </w:p>
    <w:p w14:paraId="72CDC6CD" w14:textId="77777777" w:rsidR="00BA0958" w:rsidRPr="00172D2C" w:rsidRDefault="00BA0958" w:rsidP="000D6C18">
      <w:pPr>
        <w:rPr>
          <w:lang w:val="en-CA" w:eastAsia="en-DE"/>
        </w:rPr>
      </w:pPr>
    </w:p>
    <w:p w14:paraId="69B082C9" w14:textId="55687E74" w:rsidR="00C2402C" w:rsidRPr="00172D2C" w:rsidRDefault="00607FDC" w:rsidP="000D6C18">
      <w:pPr>
        <w:pStyle w:val="berschrift9"/>
        <w:rPr>
          <w:szCs w:val="24"/>
          <w:lang w:val="en-CA" w:eastAsia="en-DE"/>
        </w:rPr>
      </w:pPr>
      <w:hyperlink r:id="rId534" w:history="1">
        <w:r w:rsidR="00C2402C" w:rsidRPr="00172D2C">
          <w:rPr>
            <w:color w:val="0000FF"/>
            <w:szCs w:val="24"/>
            <w:u w:val="single"/>
            <w:lang w:val="en-CA" w:eastAsia="en-DE"/>
          </w:rPr>
          <w:t>JVET-Y0104</w:t>
        </w:r>
      </w:hyperlink>
      <w:r w:rsidR="00C2402C" w:rsidRPr="00172D2C">
        <w:rPr>
          <w:szCs w:val="24"/>
          <w:lang w:val="en-CA" w:eastAsia="en-DE"/>
        </w:rPr>
        <w:t xml:space="preserve"> AHG9: Transparency information SEI for transparent screens [E. Thomas, P. Andrivon, F. Le Léannec, M.-L. Champel (Xiaomi)]</w:t>
      </w:r>
    </w:p>
    <w:p w14:paraId="24C80E32" w14:textId="31E0DAE3" w:rsidR="000D6C18" w:rsidRPr="00172D2C" w:rsidRDefault="00360C68" w:rsidP="000D6C18">
      <w:pPr>
        <w:rPr>
          <w:lang w:val="en-CA" w:eastAsia="en-DE"/>
        </w:rPr>
      </w:pPr>
      <w:r w:rsidRPr="00E23955">
        <w:rPr>
          <w:highlight w:val="yellow"/>
          <w:lang w:val="en-CA" w:eastAsia="en-DE"/>
        </w:rPr>
        <w:t>TBP</w:t>
      </w:r>
    </w:p>
    <w:p w14:paraId="2734F08C" w14:textId="6D2966E3" w:rsidR="00C2402C" w:rsidRPr="00172D2C" w:rsidRDefault="00607FDC" w:rsidP="000D6C18">
      <w:pPr>
        <w:pStyle w:val="berschrift9"/>
        <w:rPr>
          <w:szCs w:val="24"/>
          <w:lang w:val="en-CA" w:eastAsia="en-DE"/>
        </w:rPr>
      </w:pPr>
      <w:hyperlink r:id="rId535" w:history="1">
        <w:r w:rsidR="00C2402C" w:rsidRPr="00172D2C">
          <w:rPr>
            <w:color w:val="0000FF"/>
            <w:szCs w:val="24"/>
            <w:u w:val="single"/>
            <w:lang w:val="en-CA" w:eastAsia="en-DE"/>
          </w:rPr>
          <w:t>JVET-Y0107</w:t>
        </w:r>
      </w:hyperlink>
      <w:r w:rsidR="00C2402C" w:rsidRPr="00172D2C">
        <w:rPr>
          <w:szCs w:val="24"/>
          <w:lang w:val="en-CA" w:eastAsia="en-DE"/>
        </w:rPr>
        <w:t xml:space="preserve"> AHG9: Text improvement for the film grain SEI [E. Thomas (Xiaomi)]</w:t>
      </w:r>
    </w:p>
    <w:p w14:paraId="46C2D85A" w14:textId="77777777" w:rsidR="000B7E8C" w:rsidRPr="000B7E8C" w:rsidRDefault="000B7E8C" w:rsidP="000B7E8C">
      <w:pPr>
        <w:rPr>
          <w:lang w:val="en-CA" w:eastAsia="en-DE"/>
        </w:rPr>
      </w:pPr>
      <w:r w:rsidRPr="000B7E8C">
        <w:rPr>
          <w:lang w:val="en-CA" w:eastAsia="en-DE"/>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rPr>
          <w:lang w:eastAsia="en-DE"/>
        </w:rPr>
        <w:t xml:space="preserve"> </w:t>
      </w:r>
      <w:r w:rsidRPr="000B7E8C">
        <w:rPr>
          <w:lang w:val="en-CA" w:eastAsia="en-DE"/>
        </w:rPr>
        <w:t>PicHeightInLumaSamples and c for the different components tends to hide the prior assumption made at the beginning of the clause.</w:t>
      </w:r>
    </w:p>
    <w:p w14:paraId="3BF2D222" w14:textId="77777777" w:rsidR="000B7E8C" w:rsidRPr="000B7E8C" w:rsidRDefault="000B7E8C" w:rsidP="000B7E8C">
      <w:pPr>
        <w:rPr>
          <w:lang w:val="en-CA" w:eastAsia="en-DE"/>
        </w:rPr>
      </w:pPr>
      <w:r w:rsidRPr="000B7E8C">
        <w:rPr>
          <w:lang w:val="en-CA" w:eastAsia="en-DE"/>
        </w:rPr>
        <w:t>A possible the text modification is proposed to make more explicit the 4:4:4 throughout the equations.</w:t>
      </w:r>
    </w:p>
    <w:p w14:paraId="6D74293B" w14:textId="77777777" w:rsidR="000B7E8C" w:rsidRPr="000B7E8C" w:rsidRDefault="000B7E8C" w:rsidP="000B7E8C">
      <w:pPr>
        <w:rPr>
          <w:lang w:val="en-CA" w:eastAsia="en-DE"/>
        </w:rPr>
      </w:pPr>
    </w:p>
    <w:p w14:paraId="1C5EB632" w14:textId="4AEF7BD4" w:rsidR="000B7E8C" w:rsidRDefault="000B7E8C" w:rsidP="000B7E8C">
      <w:pPr>
        <w:rPr>
          <w:lang w:val="en-CA" w:eastAsia="en-DE"/>
        </w:rPr>
      </w:pPr>
      <w:r w:rsidRPr="000B7E8C">
        <w:rPr>
          <w:lang w:val="en-CA" w:eastAsia="en-DE"/>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eastAsia="en-DE"/>
        </w:rPr>
      </w:pPr>
    </w:p>
    <w:p w14:paraId="3077BA5C" w14:textId="7156D2C0" w:rsidR="00275EE3" w:rsidRDefault="00275EE3" w:rsidP="000B7E8C">
      <w:pPr>
        <w:rPr>
          <w:lang w:val="en-CA" w:eastAsia="en-DE"/>
        </w:rPr>
      </w:pPr>
      <w:r w:rsidRPr="00E23955">
        <w:rPr>
          <w:highlight w:val="yellow"/>
          <w:lang w:val="en-CA" w:eastAsia="en-DE"/>
        </w:rPr>
        <w:t>Decision(ed.)</w:t>
      </w:r>
      <w:r>
        <w:rPr>
          <w:lang w:val="en-CA" w:eastAsia="en-DE"/>
        </w:rPr>
        <w:t>: Adopt JVET-Y0107 for V2 of VSEI</w:t>
      </w:r>
    </w:p>
    <w:p w14:paraId="4FC6DA74" w14:textId="4B41BD42" w:rsidR="00275EE3" w:rsidRDefault="00275EE3" w:rsidP="000B7E8C">
      <w:pPr>
        <w:rPr>
          <w:lang w:val="en-CA" w:eastAsia="en-DE"/>
        </w:rPr>
      </w:pPr>
      <w:proofErr w:type="gramStart"/>
      <w:r>
        <w:rPr>
          <w:lang w:val="en-CA" w:eastAsia="en-DE"/>
        </w:rPr>
        <w:t>Generally</w:t>
      </w:r>
      <w:proofErr w:type="gramEnd"/>
      <w:r>
        <w:rPr>
          <w:lang w:val="en-CA" w:eastAsia="en-DE"/>
        </w:rPr>
        <w:t xml:space="preserve"> it is agreed that editorial changes would help understanding the SEI message.</w:t>
      </w:r>
    </w:p>
    <w:p w14:paraId="00713411" w14:textId="2AE01234" w:rsidR="00916412" w:rsidRDefault="00275EE3" w:rsidP="000B7E8C">
      <w:pPr>
        <w:rPr>
          <w:lang w:val="en-CA" w:eastAsia="en-DE"/>
        </w:rPr>
      </w:pPr>
      <w:r>
        <w:rPr>
          <w:lang w:val="en-CA" w:eastAsia="en-DE"/>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eastAsia="en-DE"/>
        </w:rPr>
      </w:pPr>
      <w:r>
        <w:rPr>
          <w:lang w:val="en-CA" w:eastAsia="en-DE"/>
        </w:rPr>
        <w:t>The above intent to be implemented by editors.</w:t>
      </w:r>
    </w:p>
    <w:p w14:paraId="1D88ECC1" w14:textId="28EF579F" w:rsidR="000B7E8C" w:rsidRDefault="000B7E8C" w:rsidP="000B7E8C">
      <w:pPr>
        <w:rPr>
          <w:lang w:val="en-CA" w:eastAsia="en-DE"/>
        </w:rPr>
      </w:pPr>
    </w:p>
    <w:p w14:paraId="01012863" w14:textId="77777777" w:rsidR="000B7E8C" w:rsidRPr="000B7E8C" w:rsidRDefault="000B7E8C" w:rsidP="000B7E8C">
      <w:pPr>
        <w:rPr>
          <w:lang w:val="en-CA" w:eastAsia="en-DE"/>
        </w:rPr>
      </w:pPr>
    </w:p>
    <w:p w14:paraId="685D112B" w14:textId="77777777" w:rsidR="000D6C18" w:rsidRPr="00172D2C" w:rsidRDefault="000D6C18" w:rsidP="000D6C18">
      <w:pPr>
        <w:rPr>
          <w:lang w:val="en-CA" w:eastAsia="en-DE"/>
        </w:rPr>
      </w:pPr>
    </w:p>
    <w:p w14:paraId="1A2E554F" w14:textId="5CFE553D" w:rsidR="00C2402C" w:rsidRPr="00172D2C" w:rsidRDefault="00607FDC" w:rsidP="000D6C18">
      <w:pPr>
        <w:pStyle w:val="berschrift9"/>
        <w:rPr>
          <w:szCs w:val="24"/>
          <w:lang w:val="en-CA" w:eastAsia="en-DE"/>
        </w:rPr>
      </w:pPr>
      <w:hyperlink r:id="rId536" w:history="1">
        <w:r w:rsidR="00C2402C" w:rsidRPr="00172D2C">
          <w:rPr>
            <w:color w:val="0000FF"/>
            <w:szCs w:val="24"/>
            <w:u w:val="single"/>
            <w:lang w:val="en-CA" w:eastAsia="en-DE"/>
          </w:rPr>
          <w:t>JVET-Y</w:t>
        </w:r>
        <w:r w:rsidR="00C2402C" w:rsidRPr="00172D2C">
          <w:rPr>
            <w:color w:val="0000FF"/>
            <w:szCs w:val="24"/>
            <w:u w:val="single"/>
            <w:lang w:val="en-CA" w:eastAsia="en-DE"/>
          </w:rPr>
          <w:t>0</w:t>
        </w:r>
        <w:r w:rsidR="00C2402C" w:rsidRPr="00172D2C">
          <w:rPr>
            <w:color w:val="0000FF"/>
            <w:szCs w:val="24"/>
            <w:u w:val="single"/>
            <w:lang w:val="en-CA" w:eastAsia="en-DE"/>
          </w:rPr>
          <w:t>115</w:t>
        </w:r>
      </w:hyperlink>
      <w:r w:rsidR="00C2402C" w:rsidRPr="00172D2C">
        <w:rPr>
          <w:szCs w:val="24"/>
          <w:lang w:val="en-CA" w:eastAsia="en-DE"/>
        </w:rPr>
        <w:t xml:space="preserve"> AHG9: On post-filter SEI [M. M. Hannuksela, M. Santamaria, F. Cricri, E. B. Aksu, H. R. Tavakoli (Nokia)]</w:t>
      </w:r>
    </w:p>
    <w:p w14:paraId="35C503F1" w14:textId="7E9F11C7" w:rsidR="00BA0958" w:rsidDel="00373EF2" w:rsidRDefault="00BA0958" w:rsidP="00BA0958">
      <w:pPr>
        <w:rPr>
          <w:del w:id="978" w:author="Jens-Rainer Ohm" w:date="2022-01-15T15:49:00Z"/>
          <w:lang w:val="en-CA" w:eastAsia="en-DE"/>
        </w:rPr>
      </w:pPr>
      <w:del w:id="979" w:author="Jens-Rainer Ohm" w:date="2022-01-15T15:49:00Z">
        <w:r w:rsidDel="00283383">
          <w:rPr>
            <w:lang w:val="en-CA" w:eastAsia="en-DE"/>
          </w:rPr>
          <w:delText xml:space="preserve">See section </w:delText>
        </w:r>
        <w:r w:rsidDel="00283383">
          <w:rPr>
            <w:lang w:val="en-CA" w:eastAsia="en-DE"/>
          </w:rPr>
          <w:fldChar w:fldCharType="begin"/>
        </w:r>
        <w:r w:rsidDel="00283383">
          <w:rPr>
            <w:lang w:val="en-CA" w:eastAsia="en-DE"/>
          </w:rPr>
          <w:delInstrText xml:space="preserve"> REF _Ref93102925 \r \h </w:delInstrText>
        </w:r>
        <w:r w:rsidDel="00283383">
          <w:rPr>
            <w:lang w:val="en-CA" w:eastAsia="en-DE"/>
          </w:rPr>
        </w:r>
        <w:r w:rsidDel="00283383">
          <w:rPr>
            <w:lang w:val="en-CA" w:eastAsia="en-DE"/>
          </w:rPr>
          <w:fldChar w:fldCharType="separate"/>
        </w:r>
        <w:r w:rsidDel="00283383">
          <w:rPr>
            <w:lang w:val="en-CA" w:eastAsia="en-DE"/>
          </w:rPr>
          <w:delText>5.2.5</w:delText>
        </w:r>
        <w:r w:rsidDel="00283383">
          <w:rPr>
            <w:lang w:val="en-CA" w:eastAsia="en-DE"/>
          </w:rPr>
          <w:fldChar w:fldCharType="end"/>
        </w:r>
      </w:del>
    </w:p>
    <w:p w14:paraId="3779EC04" w14:textId="502ACF53" w:rsidR="00373EF2" w:rsidRDefault="00C977FF" w:rsidP="00BA0958">
      <w:pPr>
        <w:rPr>
          <w:ins w:id="980" w:author="Jens-Rainer Ohm" w:date="2022-01-17T17:40:00Z"/>
          <w:lang w:val="en-CA" w:eastAsia="en-DE"/>
        </w:rPr>
      </w:pPr>
      <w:ins w:id="981" w:author="Jens-Rainer Ohm" w:date="2022-01-17T17:38:00Z">
        <w:r w:rsidRPr="00C977FF">
          <w:rPr>
            <w:lang w:val="en-CA" w:eastAsia="en-DE"/>
          </w:rPr>
          <w:lastRenderedPageBreak/>
          <w:t>This contribution proposes an NNR post-filter SEI message into a working draft of a VSEI amendment. The NNR post-filter SEI message may carry an ISO/IEC 15938-17 bitstream that specifies a neural-network-based post-filter. The contribution is a follow-up of JVET-X0112.</w:t>
        </w:r>
      </w:ins>
    </w:p>
    <w:p w14:paraId="160FA360" w14:textId="77777777" w:rsidR="00C977FF" w:rsidRPr="00C977FF" w:rsidRDefault="00C977FF" w:rsidP="00C977FF">
      <w:pPr>
        <w:rPr>
          <w:ins w:id="982" w:author="Jens-Rainer Ohm" w:date="2022-01-17T17:40:00Z"/>
          <w:lang w:val="en-CA" w:eastAsia="en-DE"/>
        </w:rPr>
      </w:pPr>
      <w:ins w:id="983" w:author="Jens-Rainer Ohm" w:date="2022-01-17T17:40:00Z">
        <w:r w:rsidRPr="00C977FF">
          <w:rPr>
            <w:lang w:val="en-CA" w:eastAsia="en-DE"/>
          </w:rPr>
          <w:t>JVET-X0112 proposed two SEI messages:</w:t>
        </w:r>
      </w:ins>
    </w:p>
    <w:p w14:paraId="70FB651A" w14:textId="77777777" w:rsidR="00C977FF" w:rsidRPr="00C977FF" w:rsidRDefault="00C977FF" w:rsidP="00C977FF">
      <w:pPr>
        <w:numPr>
          <w:ilvl w:val="0"/>
          <w:numId w:val="127"/>
        </w:numPr>
        <w:rPr>
          <w:ins w:id="984" w:author="Jens-Rainer Ohm" w:date="2022-01-17T17:40:00Z"/>
          <w:lang w:val="en-CA" w:eastAsia="en-DE"/>
        </w:rPr>
      </w:pPr>
      <w:ins w:id="985" w:author="Jens-Rainer Ohm" w:date="2022-01-17T17:40:00Z">
        <w:r w:rsidRPr="00C977FF">
          <w:rPr>
            <w:lang w:val="en-CA" w:eastAsia="en-DE"/>
          </w:rPr>
          <w:t xml:space="preserve">An NNR post-filter SEI message for the carriage of an MPEG Neural Network Representation (NNR, ISO/IEC 15938-17) </w:t>
        </w:r>
        <w:r w:rsidRPr="00C977FF">
          <w:rPr>
            <w:lang w:eastAsia="en-DE"/>
          </w:rPr>
          <w:t xml:space="preserve">bitstream that specifies a neural-network-based post-filter. </w:t>
        </w:r>
      </w:ins>
    </w:p>
    <w:p w14:paraId="77627E5E" w14:textId="77777777" w:rsidR="00C977FF" w:rsidRPr="00C977FF" w:rsidRDefault="00C977FF" w:rsidP="00C977FF">
      <w:pPr>
        <w:numPr>
          <w:ilvl w:val="0"/>
          <w:numId w:val="127"/>
        </w:numPr>
        <w:rPr>
          <w:ins w:id="986" w:author="Jens-Rainer Ohm" w:date="2022-01-17T17:40:00Z"/>
          <w:lang w:val="en-CA" w:eastAsia="en-DE"/>
        </w:rPr>
      </w:pPr>
      <w:ins w:id="987" w:author="Jens-Rainer Ohm" w:date="2022-01-17T17:40:00Z">
        <w:r w:rsidRPr="00C977FF">
          <w:rPr>
            <w:lang w:eastAsia="en-DE"/>
          </w:rPr>
          <w:t>A post-filter purpose SEI message that currently specifies quality enhancement and super resolution as purposes and allows other purposes to be specified in the future.</w:t>
        </w:r>
      </w:ins>
    </w:p>
    <w:p w14:paraId="1896D9F5" w14:textId="77777777" w:rsidR="00C977FF" w:rsidRPr="00C977FF" w:rsidRDefault="00C977FF" w:rsidP="00C977FF">
      <w:pPr>
        <w:rPr>
          <w:ins w:id="988" w:author="Jens-Rainer Ohm" w:date="2022-01-17T17:40:00Z"/>
          <w:lang w:val="en-CA" w:eastAsia="en-DE"/>
        </w:rPr>
      </w:pPr>
      <w:ins w:id="989" w:author="Jens-Rainer Ohm" w:date="2022-01-17T17:40:00Z">
        <w:r w:rsidRPr="00C977FF">
          <w:rPr>
            <w:lang w:val="en-CA" w:eastAsia="en-DE"/>
          </w:rPr>
          <w:t>The following bullet list copies the comments on JVET-X0112 from the JVET meeting minutes and summarizes how this contribution responds to the comments.</w:t>
        </w:r>
      </w:ins>
    </w:p>
    <w:p w14:paraId="6E343E94" w14:textId="77777777" w:rsidR="00C977FF" w:rsidRPr="00C977FF" w:rsidRDefault="00C977FF" w:rsidP="00C977FF">
      <w:pPr>
        <w:numPr>
          <w:ilvl w:val="0"/>
          <w:numId w:val="128"/>
        </w:numPr>
        <w:rPr>
          <w:ins w:id="990" w:author="Jens-Rainer Ohm" w:date="2022-01-17T17:40:00Z"/>
          <w:lang w:eastAsia="en-DE"/>
        </w:rPr>
      </w:pPr>
      <w:ins w:id="991" w:author="Jens-Rainer Ohm" w:date="2022-01-17T17:40:00Z">
        <w:r w:rsidRPr="00C977FF">
          <w:rPr>
            <w:lang w:eastAsia="en-DE"/>
          </w:rPr>
          <w:t>Is it really necessary to have two separate messages? The PfP message does not contain much info, and likely both would be always updated together. A single SEI message might be more appropriate.</w:t>
        </w:r>
      </w:ins>
    </w:p>
    <w:p w14:paraId="6551A4E8" w14:textId="77777777" w:rsidR="00C977FF" w:rsidRPr="00C977FF" w:rsidRDefault="00C977FF" w:rsidP="00C977FF">
      <w:pPr>
        <w:rPr>
          <w:ins w:id="992" w:author="Jens-Rainer Ohm" w:date="2022-01-17T17:40:00Z"/>
          <w:lang w:eastAsia="en-DE"/>
        </w:rPr>
      </w:pPr>
      <w:ins w:id="993" w:author="Jens-Rainer Ohm" w:date="2022-01-17T17:40:00Z">
        <w:r w:rsidRPr="00C977FF">
          <w:rPr>
            <w:lang w:eastAsia="en-DE"/>
          </w:rPr>
          <w:t>Response: The post-filter purpose (PfP) SEI message is no longer proposed in this contribution. The purpose indicator is included in the NNR post-filter SEI message.</w:t>
        </w:r>
      </w:ins>
    </w:p>
    <w:p w14:paraId="08303CEA" w14:textId="77777777" w:rsidR="00C977FF" w:rsidRPr="00C977FF" w:rsidRDefault="00C977FF" w:rsidP="00C977FF">
      <w:pPr>
        <w:numPr>
          <w:ilvl w:val="0"/>
          <w:numId w:val="128"/>
        </w:numPr>
        <w:rPr>
          <w:ins w:id="994" w:author="Jens-Rainer Ohm" w:date="2022-01-17T17:40:00Z"/>
          <w:lang w:eastAsia="en-DE"/>
        </w:rPr>
      </w:pPr>
      <w:ins w:id="995" w:author="Jens-Rainer Ohm" w:date="2022-01-17T17:40:00Z">
        <w:r w:rsidRPr="00C977FF">
          <w:rPr>
            <w:lang w:eastAsia="en-DE"/>
          </w:rPr>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ins>
    </w:p>
    <w:p w14:paraId="3D9D8E50" w14:textId="77777777" w:rsidR="00C977FF" w:rsidRPr="00C977FF" w:rsidRDefault="00C977FF" w:rsidP="00C977FF">
      <w:pPr>
        <w:rPr>
          <w:ins w:id="996" w:author="Jens-Rainer Ohm" w:date="2022-01-17T17:40:00Z"/>
          <w:lang w:eastAsia="en-DE"/>
        </w:rPr>
      </w:pPr>
      <w:ins w:id="997" w:author="Jens-Rainer Ohm" w:date="2022-01-17T17:40:00Z">
        <w:r w:rsidRPr="00C977FF">
          <w:rPr>
            <w:lang w:eastAsia="en-DE"/>
          </w:rPr>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ins>
    </w:p>
    <w:p w14:paraId="60695A78" w14:textId="77777777" w:rsidR="00C977FF" w:rsidRPr="00C977FF" w:rsidRDefault="00C977FF" w:rsidP="00C977FF">
      <w:pPr>
        <w:numPr>
          <w:ilvl w:val="0"/>
          <w:numId w:val="128"/>
        </w:numPr>
        <w:rPr>
          <w:ins w:id="998" w:author="Jens-Rainer Ohm" w:date="2022-01-17T17:40:00Z"/>
          <w:lang w:eastAsia="en-DE"/>
        </w:rPr>
      </w:pPr>
      <w:ins w:id="999" w:author="Jens-Rainer Ohm" w:date="2022-01-17T17:40:00Z">
        <w:r w:rsidRPr="00C977FF">
          <w:rPr>
            <w:lang w:eastAsia="en-DE"/>
          </w:rPr>
          <w:t xml:space="preserve">Is the NNR specification complete e.g. in describing input/output ordering w.r.t. the video decoder output? Could it e.g. describe a 4:2:0 input and 4:4:4 output? </w:t>
        </w:r>
      </w:ins>
    </w:p>
    <w:p w14:paraId="44C08B67" w14:textId="77777777" w:rsidR="00C977FF" w:rsidRPr="00C977FF" w:rsidRDefault="00C977FF" w:rsidP="00C977FF">
      <w:pPr>
        <w:rPr>
          <w:ins w:id="1000" w:author="Jens-Rainer Ohm" w:date="2022-01-17T17:40:00Z"/>
          <w:lang w:eastAsia="en-DE"/>
        </w:rPr>
      </w:pPr>
      <w:ins w:id="1001" w:author="Jens-Rainer Ohm" w:date="2022-01-17T17:40:00Z">
        <w:r w:rsidRPr="00C977FF">
          <w:rPr>
            <w:lang w:eastAsia="en-DE"/>
          </w:rPr>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eastAsia="en-DE"/>
          </w:rPr>
          <w:t>JVET-Y0059 [8]</w:t>
        </w:r>
        <w:r w:rsidRPr="00C977FF">
          <w:rPr>
            <w:lang w:eastAsia="en-DE"/>
          </w:rPr>
          <w:t>. Other values of the input/output ordering indicator can be specified in the future.</w:t>
        </w:r>
      </w:ins>
    </w:p>
    <w:p w14:paraId="29B0D825" w14:textId="77777777" w:rsidR="00C977FF" w:rsidRPr="00C977FF" w:rsidRDefault="00C977FF" w:rsidP="00C977FF">
      <w:pPr>
        <w:numPr>
          <w:ilvl w:val="0"/>
          <w:numId w:val="128"/>
        </w:numPr>
        <w:rPr>
          <w:ins w:id="1002" w:author="Jens-Rainer Ohm" w:date="2022-01-17T17:40:00Z"/>
          <w:lang w:eastAsia="en-DE"/>
        </w:rPr>
      </w:pPr>
      <w:ins w:id="1003" w:author="Jens-Rainer Ohm" w:date="2022-01-17T17:40:00Z">
        <w:r w:rsidRPr="00C977FF">
          <w:rPr>
            <w:lang w:eastAsia="en-DE"/>
          </w:rPr>
          <w:t>How would block-wise processing, block-overlapping, and boundary processing be managed?</w:t>
        </w:r>
      </w:ins>
    </w:p>
    <w:p w14:paraId="0060C23C" w14:textId="77777777" w:rsidR="00C977FF" w:rsidRPr="00C977FF" w:rsidRDefault="00C977FF" w:rsidP="00C977FF">
      <w:pPr>
        <w:rPr>
          <w:ins w:id="1004" w:author="Jens-Rainer Ohm" w:date="2022-01-17T17:40:00Z"/>
          <w:lang w:eastAsia="en-DE"/>
        </w:rPr>
      </w:pPr>
      <w:ins w:id="1005" w:author="Jens-Rainer Ohm" w:date="2022-01-17T17:40:00Z">
        <w:r w:rsidRPr="00C977FF">
          <w:rPr>
            <w:lang w:eastAsia="en-DE"/>
          </w:rPr>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ins>
    </w:p>
    <w:p w14:paraId="1B083384" w14:textId="77777777" w:rsidR="00C977FF" w:rsidRPr="00C977FF" w:rsidRDefault="00C977FF" w:rsidP="00C977FF">
      <w:pPr>
        <w:numPr>
          <w:ilvl w:val="0"/>
          <w:numId w:val="128"/>
        </w:numPr>
        <w:rPr>
          <w:ins w:id="1006" w:author="Jens-Rainer Ohm" w:date="2022-01-17T17:40:00Z"/>
          <w:lang w:eastAsia="en-DE"/>
        </w:rPr>
      </w:pPr>
      <w:ins w:id="1007" w:author="Jens-Rainer Ohm" w:date="2022-01-17T17:40:00Z">
        <w:r w:rsidRPr="00C977FF">
          <w:rPr>
            <w:lang w:eastAsia="en-DE"/>
          </w:rPr>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ins>
    </w:p>
    <w:p w14:paraId="24AD1FE1" w14:textId="77777777" w:rsidR="00C977FF" w:rsidRPr="00C977FF" w:rsidRDefault="00C977FF" w:rsidP="00C977FF">
      <w:pPr>
        <w:rPr>
          <w:ins w:id="1008" w:author="Jens-Rainer Ohm" w:date="2022-01-17T17:40:00Z"/>
          <w:lang w:eastAsia="en-DE"/>
        </w:rPr>
      </w:pPr>
      <w:ins w:id="1009" w:author="Jens-Rainer Ohm" w:date="2022-01-17T17:40:00Z">
        <w:r w:rsidRPr="00C977FF">
          <w:rPr>
            <w:lang w:eastAsia="en-DE"/>
          </w:rPr>
          <w:t>Response: SEI messages do not have a size limit. In the experiments by the proponent, the NNR-coded data has been up to 2134 bytes.</w:t>
        </w:r>
      </w:ins>
    </w:p>
    <w:p w14:paraId="20ACC332" w14:textId="77777777" w:rsidR="00C977FF" w:rsidRPr="00C977FF" w:rsidRDefault="00C977FF" w:rsidP="00C977FF">
      <w:pPr>
        <w:numPr>
          <w:ilvl w:val="0"/>
          <w:numId w:val="128"/>
        </w:numPr>
        <w:rPr>
          <w:ins w:id="1010" w:author="Jens-Rainer Ohm" w:date="2022-01-17T17:40:00Z"/>
          <w:lang w:eastAsia="en-DE"/>
        </w:rPr>
      </w:pPr>
      <w:ins w:id="1011" w:author="Jens-Rainer Ohm" w:date="2022-01-17T17:40:00Z">
        <w:r w:rsidRPr="00C977FF">
          <w:rPr>
            <w:lang w:eastAsia="en-DE"/>
          </w:rPr>
          <w:t>What does URI mean, and what does it refer to?</w:t>
        </w:r>
      </w:ins>
    </w:p>
    <w:p w14:paraId="1EC92172" w14:textId="77777777" w:rsidR="00C977FF" w:rsidRPr="00C977FF" w:rsidRDefault="00C977FF" w:rsidP="00C977FF">
      <w:pPr>
        <w:rPr>
          <w:ins w:id="1012" w:author="Jens-Rainer Ohm" w:date="2022-01-17T17:40:00Z"/>
          <w:lang w:eastAsia="en-DE"/>
        </w:rPr>
      </w:pPr>
      <w:ins w:id="1013" w:author="Jens-Rainer Ohm" w:date="2022-01-17T17:40:00Z">
        <w:r w:rsidRPr="00C977FF">
          <w:rPr>
            <w:lang w:eastAsia="en-DE"/>
          </w:rPr>
          <w:t>Response: A cross-reference to URI has been added (</w:t>
        </w:r>
        <w:r w:rsidRPr="00C977FF">
          <w:rPr>
            <w:lang w:val="en-GB" w:eastAsia="en-DE"/>
          </w:rPr>
          <w:t>IETF Internet Standard 66).</w:t>
        </w:r>
      </w:ins>
    </w:p>
    <w:p w14:paraId="2514C272" w14:textId="77777777" w:rsidR="00C977FF" w:rsidRPr="00C977FF" w:rsidRDefault="00C977FF" w:rsidP="00C977FF">
      <w:pPr>
        <w:numPr>
          <w:ilvl w:val="0"/>
          <w:numId w:val="128"/>
        </w:numPr>
        <w:rPr>
          <w:ins w:id="1014" w:author="Jens-Rainer Ohm" w:date="2022-01-17T17:40:00Z"/>
          <w:lang w:eastAsia="en-DE"/>
        </w:rPr>
      </w:pPr>
      <w:ins w:id="1015" w:author="Jens-Rainer Ohm" w:date="2022-01-17T17:40:00Z">
        <w:r w:rsidRPr="00C977FF">
          <w:rPr>
            <w:lang w:eastAsia="en-DE"/>
          </w:rPr>
          <w:t>Extensibility aspect might require more consideration. In the past, extensibility was not often used, even if it had been foreseen in an SEI message.</w:t>
        </w:r>
      </w:ins>
    </w:p>
    <w:p w14:paraId="28745373" w14:textId="77777777" w:rsidR="00C977FF" w:rsidRPr="00C977FF" w:rsidRDefault="00C977FF" w:rsidP="00C977FF">
      <w:pPr>
        <w:rPr>
          <w:ins w:id="1016" w:author="Jens-Rainer Ohm" w:date="2022-01-17T17:40:00Z"/>
          <w:lang w:eastAsia="en-DE"/>
        </w:rPr>
      </w:pPr>
      <w:ins w:id="1017" w:author="Jens-Rainer Ohm" w:date="2022-01-17T17:40:00Z">
        <w:r w:rsidRPr="00C977FF">
          <w:rPr>
            <w:lang w:eastAsia="en-DE"/>
          </w:rPr>
          <w:t>Response: This contribution suggests that new values of the purpose indicator and an input/output ordering indicator can be specified in the future.</w:t>
        </w:r>
      </w:ins>
    </w:p>
    <w:p w14:paraId="1560853D" w14:textId="040D5D09" w:rsidR="00C977FF" w:rsidRDefault="00C977FF" w:rsidP="00BA0958">
      <w:pPr>
        <w:rPr>
          <w:ins w:id="1018" w:author="Jens-Rainer Ohm" w:date="2022-01-17T17:46:00Z"/>
          <w:lang w:val="en-CA" w:eastAsia="en-DE"/>
        </w:rPr>
      </w:pPr>
    </w:p>
    <w:p w14:paraId="0FB6E196" w14:textId="0AF4FD91" w:rsidR="00C977FF" w:rsidRDefault="00C977FF" w:rsidP="00BA0958">
      <w:pPr>
        <w:rPr>
          <w:ins w:id="1019" w:author="Jens-Rainer Ohm" w:date="2022-01-17T17:51:00Z"/>
          <w:lang w:val="en-CA" w:eastAsia="en-DE"/>
        </w:rPr>
      </w:pPr>
      <w:ins w:id="1020" w:author="Jens-Rainer Ohm" w:date="2022-01-17T17:46:00Z">
        <w:r>
          <w:rPr>
            <w:lang w:val="en-CA" w:eastAsia="en-DE"/>
          </w:rPr>
          <w:lastRenderedPageBreak/>
          <w:t>Fo</w:t>
        </w:r>
      </w:ins>
      <w:ins w:id="1021" w:author="Jens-Rainer Ohm" w:date="2022-01-17T17:47:00Z">
        <w:r>
          <w:rPr>
            <w:lang w:val="en-CA" w:eastAsia="en-DE"/>
          </w:rPr>
          <w:t xml:space="preserve">r the example in JVET-Y0059, the uri would point to the network itself, and the number of 2134 bytes </w:t>
        </w:r>
      </w:ins>
      <w:ins w:id="1022" w:author="Jens-Rainer Ohm" w:date="2022-01-17T17:48:00Z">
        <w:r>
          <w:rPr>
            <w:lang w:val="en-CA" w:eastAsia="en-DE"/>
          </w:rPr>
          <w:t>given above would be the sequence-dependent update thereof.</w:t>
        </w:r>
      </w:ins>
    </w:p>
    <w:p w14:paraId="73B05E0B" w14:textId="5014B8F1" w:rsidR="00247C87" w:rsidRDefault="00247C87" w:rsidP="00BA0958">
      <w:pPr>
        <w:rPr>
          <w:ins w:id="1023" w:author="Jens-Rainer Ohm" w:date="2022-01-17T17:51:00Z"/>
          <w:lang w:val="en-CA" w:eastAsia="en-DE"/>
        </w:rPr>
      </w:pPr>
    </w:p>
    <w:p w14:paraId="4607D396" w14:textId="272E7CDD" w:rsidR="00247C87" w:rsidRDefault="00247C87" w:rsidP="00BA0958">
      <w:pPr>
        <w:rPr>
          <w:ins w:id="1024" w:author="Jens-Rainer Ohm" w:date="2022-01-17T17:51:00Z"/>
          <w:lang w:val="en-CA" w:eastAsia="en-DE"/>
        </w:rPr>
      </w:pPr>
      <w:ins w:id="1025" w:author="Jens-Rainer Ohm" w:date="2022-01-17T17:51:00Z">
        <w:r>
          <w:rPr>
            <w:lang w:val="en-CA" w:eastAsia="en-DE"/>
          </w:rPr>
          <w:t xml:space="preserve">Why 21 bits for nnrpf_id? </w:t>
        </w:r>
      </w:ins>
    </w:p>
    <w:p w14:paraId="3D7904F3" w14:textId="1D9A1EE6" w:rsidR="00247C87" w:rsidRDefault="00247C87" w:rsidP="00BA0958">
      <w:pPr>
        <w:rPr>
          <w:ins w:id="1026" w:author="Jens-Rainer Ohm" w:date="2022-01-17T17:55:00Z"/>
          <w:lang w:val="en-CA" w:eastAsia="en-DE"/>
        </w:rPr>
      </w:pPr>
      <w:ins w:id="1027" w:author="Jens-Rainer Ohm" w:date="2022-01-17T17:51:00Z">
        <w:r>
          <w:rPr>
            <w:lang w:val="en-CA" w:eastAsia="en-DE"/>
          </w:rPr>
          <w:t>Can line-wise processing</w:t>
        </w:r>
      </w:ins>
      <w:ins w:id="1028" w:author="Jens-Rainer Ohm" w:date="2022-01-17T17:52:00Z">
        <w:r>
          <w:rPr>
            <w:lang w:val="en-CA" w:eastAsia="en-DE"/>
          </w:rPr>
          <w:t xml:space="preserve"> be done?</w:t>
        </w:r>
      </w:ins>
      <w:ins w:id="1029" w:author="Jens-Rainer Ohm" w:date="2022-01-17T18:17:00Z">
        <w:r w:rsidR="00104C1E">
          <w:rPr>
            <w:lang w:val="en-CA" w:eastAsia="en-DE"/>
          </w:rPr>
          <w:t xml:space="preserve"> Currently not.</w:t>
        </w:r>
      </w:ins>
    </w:p>
    <w:p w14:paraId="5E6F34E9" w14:textId="20713992" w:rsidR="00247C87" w:rsidRPr="00172D2C" w:rsidRDefault="00247C87" w:rsidP="00BA0958">
      <w:pPr>
        <w:rPr>
          <w:ins w:id="1030" w:author="Jens-Rainer Ohm" w:date="2022-01-17T17:33:00Z"/>
          <w:lang w:val="en-CA" w:eastAsia="en-DE"/>
        </w:rPr>
      </w:pPr>
      <w:ins w:id="1031" w:author="Jens-Rainer Ohm" w:date="2022-01-17T17:55:00Z">
        <w:r>
          <w:rPr>
            <w:lang w:val="en-CA" w:eastAsia="en-DE"/>
          </w:rPr>
          <w:t>Is NNR suppo</w:t>
        </w:r>
      </w:ins>
      <w:ins w:id="1032" w:author="Jens-Rainer Ohm" w:date="2022-01-17T17:56:00Z">
        <w:r>
          <w:rPr>
            <w:lang w:val="en-CA" w:eastAsia="en-DE"/>
          </w:rPr>
          <w:t>rting update of networks?</w:t>
        </w:r>
      </w:ins>
      <w:ins w:id="1033" w:author="Jens-Rainer Ohm" w:date="2022-01-17T17:58:00Z">
        <w:r>
          <w:rPr>
            <w:lang w:val="en-CA" w:eastAsia="en-DE"/>
          </w:rPr>
          <w:t xml:space="preserve"> Current NNR allows over</w:t>
        </w:r>
        <w:r w:rsidR="001C08DE">
          <w:rPr>
            <w:lang w:val="en-CA" w:eastAsia="en-DE"/>
          </w:rPr>
          <w:t xml:space="preserve">writing </w:t>
        </w:r>
      </w:ins>
      <w:ins w:id="1034" w:author="Jens-Rainer Ohm" w:date="2022-01-17T17:59:00Z">
        <w:r w:rsidR="001C08DE">
          <w:rPr>
            <w:lang w:val="en-CA" w:eastAsia="en-DE"/>
          </w:rPr>
          <w:t xml:space="preserve">weights </w:t>
        </w:r>
        <w:proofErr w:type="gramStart"/>
        <w:r w:rsidR="001C08DE">
          <w:rPr>
            <w:lang w:val="en-CA" w:eastAsia="en-DE"/>
          </w:rPr>
          <w:t>an</w:t>
        </w:r>
        <w:proofErr w:type="gramEnd"/>
        <w:r w:rsidR="001C08DE">
          <w:rPr>
            <w:lang w:val="en-CA" w:eastAsia="en-DE"/>
          </w:rPr>
          <w:t xml:space="preserve"> biases, and i</w:t>
        </w:r>
      </w:ins>
      <w:ins w:id="1035" w:author="Jens-Rainer Ohm" w:date="2022-01-17T17:58:00Z">
        <w:r>
          <w:rPr>
            <w:lang w:val="en-CA" w:eastAsia="en-DE"/>
          </w:rPr>
          <w:t xml:space="preserve">ncremental NNR </w:t>
        </w:r>
      </w:ins>
      <w:ins w:id="1036" w:author="Jens-Rainer Ohm" w:date="2022-01-17T17:59:00Z">
        <w:r w:rsidR="001C08DE">
          <w:rPr>
            <w:lang w:val="en-CA" w:eastAsia="en-DE"/>
          </w:rPr>
          <w:t>as</w:t>
        </w:r>
      </w:ins>
      <w:ins w:id="1037" w:author="Jens-Rainer Ohm" w:date="2022-01-17T17:58:00Z">
        <w:r>
          <w:rPr>
            <w:lang w:val="en-CA" w:eastAsia="en-DE"/>
          </w:rPr>
          <w:t xml:space="preserve"> currently </w:t>
        </w:r>
      </w:ins>
      <w:ins w:id="1038" w:author="Jens-Rainer Ohm" w:date="2022-01-17T17:59:00Z">
        <w:r w:rsidR="001C08DE">
          <w:rPr>
            <w:lang w:val="en-CA" w:eastAsia="en-DE"/>
          </w:rPr>
          <w:t>being specifi</w:t>
        </w:r>
      </w:ins>
      <w:ins w:id="1039" w:author="Jens-Rainer Ohm" w:date="2022-01-17T18:01:00Z">
        <w:r w:rsidR="001C08DE">
          <w:rPr>
            <w:lang w:val="en-CA" w:eastAsia="en-DE"/>
          </w:rPr>
          <w:t>ed allows differential encoding.</w:t>
        </w:r>
      </w:ins>
    </w:p>
    <w:p w14:paraId="2418F987" w14:textId="0B0EA627" w:rsidR="000D6C18" w:rsidRDefault="000D6C18" w:rsidP="000D6C18">
      <w:pPr>
        <w:rPr>
          <w:ins w:id="1040" w:author="Jens-Rainer Ohm" w:date="2022-01-17T18:07:00Z"/>
          <w:lang w:val="en-CA" w:eastAsia="en-DE"/>
        </w:rPr>
      </w:pPr>
    </w:p>
    <w:p w14:paraId="6D92A87E" w14:textId="23C270BD" w:rsidR="00104C1E" w:rsidRDefault="001C08DE" w:rsidP="000D6C18">
      <w:pPr>
        <w:rPr>
          <w:ins w:id="1041" w:author="Jens-Rainer Ohm" w:date="2022-01-17T18:11:00Z"/>
          <w:lang w:val="en-CA" w:eastAsia="en-DE"/>
        </w:rPr>
      </w:pPr>
      <w:ins w:id="1042" w:author="Jens-Rainer Ohm" w:date="2022-01-17T18:07:00Z">
        <w:r>
          <w:rPr>
            <w:lang w:val="en-CA" w:eastAsia="en-DE"/>
          </w:rPr>
          <w:t>In case when the input and output have same properties in terms of size, color sampling et</w:t>
        </w:r>
      </w:ins>
      <w:ins w:id="1043" w:author="Jens-Rainer Ohm" w:date="2022-01-17T18:08:00Z">
        <w:r>
          <w:rPr>
            <w:lang w:val="en-CA" w:eastAsia="en-DE"/>
          </w:rPr>
          <w:t>c., this SEI message (which operates patch-wise) would just take over the picture format parameters from the decoder output. Otherwise</w:t>
        </w:r>
        <w:r w:rsidR="00104C1E">
          <w:rPr>
            <w:lang w:val="en-CA" w:eastAsia="en-DE"/>
          </w:rPr>
          <w:t xml:space="preserve">, it could </w:t>
        </w:r>
      </w:ins>
      <w:ins w:id="1044" w:author="Jens-Rainer Ohm" w:date="2022-01-17T18:09:00Z">
        <w:r w:rsidR="00104C1E">
          <w:rPr>
            <w:lang w:val="en-CA" w:eastAsia="en-DE"/>
          </w:rPr>
          <w:t>be combined with JVET-Y0073 and JVET-Y0074.</w:t>
        </w:r>
      </w:ins>
      <w:ins w:id="1045" w:author="Jens-Rainer Ohm" w:date="2022-01-17T18:10:00Z">
        <w:r w:rsidR="00104C1E">
          <w:rPr>
            <w:lang w:val="en-CA" w:eastAsia="en-DE"/>
          </w:rPr>
          <w:t xml:space="preserve"> JVET-Y0075 also has </w:t>
        </w:r>
        <w:proofErr w:type="gramStart"/>
        <w:r w:rsidR="00104C1E">
          <w:rPr>
            <w:lang w:val="en-CA" w:eastAsia="en-DE"/>
          </w:rPr>
          <w:t>a</w:t>
        </w:r>
        <w:proofErr w:type="gramEnd"/>
        <w:r w:rsidR="00104C1E">
          <w:rPr>
            <w:lang w:val="en-CA" w:eastAsia="en-DE"/>
          </w:rPr>
          <w:t xml:space="preserve"> NNR payload in it, but has more informati</w:t>
        </w:r>
      </w:ins>
      <w:ins w:id="1046" w:author="Jens-Rainer Ohm" w:date="2022-01-17T18:11:00Z">
        <w:r w:rsidR="00104C1E">
          <w:rPr>
            <w:lang w:val="en-CA" w:eastAsia="en-DE"/>
          </w:rPr>
          <w:t>on about complexity.</w:t>
        </w:r>
      </w:ins>
    </w:p>
    <w:p w14:paraId="756BCABD" w14:textId="434DAAD2" w:rsidR="00104C1E" w:rsidRDefault="00104C1E" w:rsidP="000D6C18">
      <w:pPr>
        <w:rPr>
          <w:ins w:id="1047" w:author="Jens-Rainer Ohm" w:date="2022-01-17T18:12:00Z"/>
          <w:lang w:val="en-CA" w:eastAsia="en-DE"/>
        </w:rPr>
      </w:pPr>
    </w:p>
    <w:p w14:paraId="159F255D" w14:textId="3CA03166" w:rsidR="00104C1E" w:rsidRDefault="00104C1E" w:rsidP="000D6C18">
      <w:pPr>
        <w:rPr>
          <w:ins w:id="1048" w:author="Jens-Rainer Ohm" w:date="2022-01-17T18:18:00Z"/>
          <w:lang w:val="en-CA" w:eastAsia="en-DE"/>
        </w:rPr>
      </w:pPr>
      <w:ins w:id="1049" w:author="Jens-Rainer Ohm" w:date="2022-01-17T18:12:00Z">
        <w:r>
          <w:rPr>
            <w:lang w:val="en-CA" w:eastAsia="en-DE"/>
          </w:rPr>
          <w:t>Would be better to combine everything i</w:t>
        </w:r>
      </w:ins>
      <w:ins w:id="1050" w:author="Jens-Rainer Ohm" w:date="2022-01-17T18:13:00Z">
        <w:r>
          <w:rPr>
            <w:lang w:val="en-CA" w:eastAsia="en-DE"/>
          </w:rPr>
          <w:t xml:space="preserve">nto one SEI message. Also, the relation with NNR (e.g., for an update made </w:t>
        </w:r>
      </w:ins>
      <w:ins w:id="1051" w:author="Jens-Rainer Ohm" w:date="2022-01-17T18:14:00Z">
        <w:r>
          <w:rPr>
            <w:lang w:val="en-CA" w:eastAsia="en-DE"/>
          </w:rPr>
          <w:t xml:space="preserve">on a network) seems to require more clarification. </w:t>
        </w:r>
      </w:ins>
      <w:ins w:id="1052" w:author="Jens-Rainer Ohm" w:date="2022-01-17T18:15:00Z">
        <w:r>
          <w:rPr>
            <w:lang w:val="en-CA" w:eastAsia="en-DE"/>
          </w:rPr>
          <w:t xml:space="preserve">Ideally, the SEI would just contain an </w:t>
        </w:r>
      </w:ins>
      <w:ins w:id="1053" w:author="Jens-Rainer Ohm" w:date="2022-01-17T18:16:00Z">
        <w:r>
          <w:rPr>
            <w:lang w:val="en-CA" w:eastAsia="en-DE"/>
          </w:rPr>
          <w:t>NNR stream, and the interface with the input and output layers of the decoded network</w:t>
        </w:r>
      </w:ins>
      <w:ins w:id="1054" w:author="Jens-Rainer Ohm" w:date="2022-01-17T18:17:00Z">
        <w:r>
          <w:rPr>
            <w:lang w:val="en-CA" w:eastAsia="en-DE"/>
          </w:rPr>
          <w:t>.</w:t>
        </w:r>
      </w:ins>
    </w:p>
    <w:p w14:paraId="00B8275C" w14:textId="77777777" w:rsidR="00104C1E" w:rsidRDefault="00104C1E" w:rsidP="000D6C18">
      <w:pPr>
        <w:rPr>
          <w:ins w:id="1055" w:author="Jens-Rainer Ohm" w:date="2022-01-17T18:18:00Z"/>
          <w:lang w:val="en-CA" w:eastAsia="en-DE"/>
        </w:rPr>
      </w:pPr>
    </w:p>
    <w:p w14:paraId="0CFB285B" w14:textId="61177F94" w:rsidR="00104C1E" w:rsidRDefault="00104C1E" w:rsidP="000D6C18">
      <w:pPr>
        <w:rPr>
          <w:ins w:id="1056" w:author="Jens-Rainer Ohm" w:date="2022-01-17T18:23:00Z"/>
          <w:lang w:val="en-CA" w:eastAsia="en-DE"/>
        </w:rPr>
      </w:pPr>
      <w:ins w:id="1057" w:author="Jens-Rainer Ohm" w:date="2022-01-17T18:18:00Z">
        <w:r>
          <w:rPr>
            <w:lang w:val="en-CA" w:eastAsia="en-DE"/>
          </w:rPr>
          <w:t>Further study recommended</w:t>
        </w:r>
      </w:ins>
      <w:ins w:id="1058" w:author="Jens-Rainer Ohm" w:date="2022-01-17T18:22:00Z">
        <w:r w:rsidR="0083244D">
          <w:rPr>
            <w:lang w:val="en-CA" w:eastAsia="en-DE"/>
          </w:rPr>
          <w:t xml:space="preserve">, </w:t>
        </w:r>
      </w:ins>
      <w:ins w:id="1059" w:author="Jens-Rainer Ohm" w:date="2022-01-17T18:23:00Z">
        <w:r w:rsidR="0083244D">
          <w:rPr>
            <w:lang w:val="en-CA" w:eastAsia="en-DE"/>
          </w:rPr>
          <w:t xml:space="preserve">merging the different contributions, and </w:t>
        </w:r>
      </w:ins>
      <w:ins w:id="1060" w:author="Jens-Rainer Ohm" w:date="2022-01-17T18:22:00Z">
        <w:r w:rsidR="0083244D">
          <w:rPr>
            <w:lang w:val="en-CA" w:eastAsia="en-DE"/>
          </w:rPr>
          <w:t xml:space="preserve">also to investigate how this SEI message can be generalized beyond </w:t>
        </w:r>
      </w:ins>
      <w:ins w:id="1061" w:author="Jens-Rainer Ohm" w:date="2022-01-17T18:23:00Z">
        <w:r w:rsidR="0083244D">
          <w:rPr>
            <w:lang w:val="en-CA" w:eastAsia="en-DE"/>
          </w:rPr>
          <w:t>the application of contribution JVET-Y0059</w:t>
        </w:r>
      </w:ins>
      <w:ins w:id="1062" w:author="Jens-Rainer Ohm" w:date="2022-01-17T18:18:00Z">
        <w:r>
          <w:rPr>
            <w:lang w:val="en-CA" w:eastAsia="en-DE"/>
          </w:rPr>
          <w:t>.</w:t>
        </w:r>
      </w:ins>
    </w:p>
    <w:p w14:paraId="5D863C49" w14:textId="06A90086" w:rsidR="0083244D" w:rsidRDefault="0083244D" w:rsidP="000D6C18">
      <w:pPr>
        <w:rPr>
          <w:ins w:id="1063" w:author="Jens-Rainer Ohm" w:date="2022-01-17T18:07:00Z"/>
          <w:lang w:val="en-CA" w:eastAsia="en-DE"/>
        </w:rPr>
      </w:pPr>
      <w:ins w:id="1064" w:author="Jens-Rainer Ohm" w:date="2022-01-17T18:23:00Z">
        <w:r>
          <w:rPr>
            <w:lang w:val="en-CA" w:eastAsia="en-DE"/>
          </w:rPr>
          <w:t xml:space="preserve">It is also suggested </w:t>
        </w:r>
      </w:ins>
      <w:ins w:id="1065" w:author="Jens-Rainer Ohm" w:date="2022-01-17T18:24:00Z">
        <w:r>
          <w:rPr>
            <w:lang w:val="en-CA" w:eastAsia="en-DE"/>
          </w:rPr>
          <w:t xml:space="preserve">to consider (in terms of the payload size) the coding efficiency, e.g. </w:t>
        </w:r>
      </w:ins>
      <w:ins w:id="1066" w:author="Jens-Rainer Ohm" w:date="2022-01-17T18:25:00Z">
        <w:r>
          <w:rPr>
            <w:lang w:val="en-CA" w:eastAsia="en-DE"/>
          </w:rPr>
          <w:t>for superresolution.</w:t>
        </w:r>
      </w:ins>
    </w:p>
    <w:p w14:paraId="11050889" w14:textId="77777777" w:rsidR="001C08DE" w:rsidRDefault="001C08DE" w:rsidP="000D6C18">
      <w:pPr>
        <w:rPr>
          <w:ins w:id="1067" w:author="Jens-Rainer Ohm" w:date="2022-01-17T18:04:00Z"/>
          <w:lang w:val="en-CA" w:eastAsia="en-DE"/>
        </w:rPr>
      </w:pPr>
    </w:p>
    <w:p w14:paraId="3312B70D" w14:textId="77777777" w:rsidR="001C08DE" w:rsidRPr="00172D2C" w:rsidRDefault="001C08DE" w:rsidP="000D6C18">
      <w:pPr>
        <w:rPr>
          <w:lang w:val="en-CA" w:eastAsia="en-DE"/>
        </w:rPr>
      </w:pPr>
    </w:p>
    <w:p w14:paraId="5B09D73C" w14:textId="77777777" w:rsidR="00C2402C" w:rsidRPr="00172D2C" w:rsidRDefault="00607FDC" w:rsidP="000D6C18">
      <w:pPr>
        <w:pStyle w:val="berschrift9"/>
        <w:rPr>
          <w:color w:val="0000FF"/>
          <w:szCs w:val="24"/>
          <w:u w:val="single"/>
          <w:lang w:val="en-CA" w:eastAsia="en-DE"/>
        </w:rPr>
      </w:pPr>
      <w:hyperlink r:id="rId537" w:history="1">
        <w:r w:rsidR="00C2402C" w:rsidRPr="00172D2C">
          <w:rPr>
            <w:color w:val="0000FF"/>
            <w:szCs w:val="24"/>
            <w:u w:val="single"/>
            <w:lang w:val="en-CA" w:eastAsia="en-DE"/>
          </w:rPr>
          <w:t>JVET-Y0156</w:t>
        </w:r>
      </w:hyperlink>
      <w:r w:rsidR="00C2402C" w:rsidRPr="00172D2C">
        <w:rPr>
          <w:szCs w:val="24"/>
          <w:lang w:val="en-CA" w:eastAsia="en-DE"/>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7A6112DF" w:rsidR="00481380" w:rsidRDefault="00481380" w:rsidP="00E23955">
      <w:pPr>
        <w:rPr>
          <w:lang w:val="en-CA"/>
        </w:rPr>
      </w:pPr>
      <w:r w:rsidRPr="00E23955">
        <w:rPr>
          <w:highlight w:val="yellow"/>
          <w:lang w:val="en-CA"/>
        </w:rPr>
        <w:t>Revisit</w:t>
      </w:r>
      <w:r>
        <w:rPr>
          <w:lang w:val="en-CA"/>
        </w:rPr>
        <w:t xml:space="preserve"> to discuss how to further proceed on this.</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1068" w:name="_Ref92384950"/>
      <w:r w:rsidRPr="00172D2C">
        <w:rPr>
          <w:lang w:val="en-CA"/>
        </w:rPr>
        <w:lastRenderedPageBreak/>
        <w:t>Film Grain Synthesis</w:t>
      </w:r>
      <w:r w:rsidR="000415D7" w:rsidRPr="00172D2C">
        <w:rPr>
          <w:lang w:val="en-CA"/>
        </w:rPr>
        <w:t xml:space="preserve"> (</w:t>
      </w:r>
      <w:r w:rsidR="000332C3" w:rsidRPr="00172D2C">
        <w:rPr>
          <w:lang w:val="en-CA"/>
        </w:rPr>
        <w:t>3</w:t>
      </w:r>
      <w:r w:rsidR="000415D7" w:rsidRPr="00172D2C">
        <w:rPr>
          <w:lang w:val="en-CA"/>
        </w:rPr>
        <w:t>)</w:t>
      </w:r>
      <w:bookmarkEnd w:id="1068"/>
    </w:p>
    <w:p w14:paraId="172D4284" w14:textId="77777777" w:rsidR="00426443" w:rsidRPr="00172D2C" w:rsidRDefault="00426443" w:rsidP="00426443">
      <w:pPr>
        <w:rPr>
          <w:lang w:val="en-CA"/>
        </w:rPr>
      </w:pPr>
      <w:bookmarkStart w:id="1069" w:name="_Ref84167009"/>
      <w:r w:rsidRPr="00172D2C">
        <w:rPr>
          <w:lang w:val="en-CA"/>
        </w:rPr>
        <w:t>Contributions in this area were discussed in session X at XXXX–XXXX UTC on XXday X Jan. 2022 (chaired by XXX).</w:t>
      </w:r>
    </w:p>
    <w:p w14:paraId="16F0C3DD" w14:textId="09D7B40C" w:rsidR="00C2402C" w:rsidRPr="00172D2C" w:rsidRDefault="00607FDC" w:rsidP="000D6C18">
      <w:pPr>
        <w:pStyle w:val="berschrift9"/>
        <w:rPr>
          <w:szCs w:val="24"/>
          <w:lang w:val="en-CA" w:eastAsia="en-DE"/>
        </w:rPr>
      </w:pPr>
      <w:hyperlink r:id="rId538"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3322E6D5" w14:textId="6D23B0CB" w:rsidR="000D6C18" w:rsidRPr="00172D2C" w:rsidRDefault="00481380" w:rsidP="000D6C18">
      <w:pPr>
        <w:rPr>
          <w:lang w:val="en-CA" w:eastAsia="en-DE"/>
        </w:rPr>
      </w:pPr>
      <w:r w:rsidRPr="00E23955">
        <w:rPr>
          <w:highlight w:val="yellow"/>
          <w:lang w:val="en-CA" w:eastAsia="en-DE"/>
        </w:rPr>
        <w:t>TBP</w:t>
      </w:r>
    </w:p>
    <w:p w14:paraId="38F2A7B6" w14:textId="34590502" w:rsidR="00CC2D42" w:rsidRPr="00172D2C" w:rsidRDefault="00607FDC" w:rsidP="00CC2D42">
      <w:pPr>
        <w:pStyle w:val="berschrift9"/>
        <w:rPr>
          <w:szCs w:val="24"/>
          <w:lang w:val="en-CA" w:eastAsia="en-DE"/>
        </w:rPr>
      </w:pPr>
      <w:hyperlink r:id="rId539" w:history="1">
        <w:r w:rsidR="00CC2D42" w:rsidRPr="00172D2C">
          <w:rPr>
            <w:color w:val="0000FF"/>
            <w:szCs w:val="24"/>
            <w:u w:val="single"/>
            <w:lang w:val="en-CA" w:eastAsia="en-DE"/>
          </w:rPr>
          <w:t>JVET-Y0165</w:t>
        </w:r>
      </w:hyperlink>
      <w:r w:rsidR="00CC2D42" w:rsidRPr="00172D2C">
        <w:rPr>
          <w:szCs w:val="24"/>
          <w:lang w:val="en-CA" w:eastAsia="en-DE"/>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eastAsia="en-DE"/>
        </w:rPr>
      </w:pPr>
    </w:p>
    <w:p w14:paraId="56B2918D" w14:textId="77777777" w:rsidR="00C2402C" w:rsidRPr="00172D2C" w:rsidRDefault="00607FDC" w:rsidP="000D6C18">
      <w:pPr>
        <w:pStyle w:val="berschrift9"/>
        <w:rPr>
          <w:szCs w:val="24"/>
          <w:lang w:val="en-CA" w:eastAsia="en-DE"/>
        </w:rPr>
      </w:pPr>
      <w:hyperlink r:id="rId540" w:history="1">
        <w:r w:rsidR="00C2402C" w:rsidRPr="00172D2C">
          <w:rPr>
            <w:color w:val="0000FF"/>
            <w:szCs w:val="24"/>
            <w:u w:val="single"/>
            <w:lang w:val="en-CA" w:eastAsia="en-DE"/>
          </w:rPr>
          <w:t>JVET-Y0158</w:t>
        </w:r>
      </w:hyperlink>
      <w:r w:rsidR="00C2402C" w:rsidRPr="00172D2C">
        <w:rPr>
          <w:szCs w:val="24"/>
          <w:lang w:val="en-CA" w:eastAsia="en-DE"/>
        </w:rPr>
        <w:t xml:space="preserve"> AHG13: Draft Film Grain Technical Report Text [W. Husak, A. Tourapis, W. Wan, M. Radosavljević, D. Grois] [late]</w:t>
      </w:r>
      <w:del w:id="1070" w:author="Jens-Rainer Ohm" w:date="2022-01-17T18:56:00Z">
        <w:r w:rsidR="00C2402C" w:rsidRPr="00172D2C" w:rsidDel="00AA69DA">
          <w:rPr>
            <w:szCs w:val="24"/>
            <w:lang w:val="en-CA" w:eastAsia="en-DE"/>
          </w:rPr>
          <w:delText xml:space="preserve"> [miss]</w:delText>
        </w:r>
      </w:del>
    </w:p>
    <w:p w14:paraId="3E5D7834" w14:textId="1CCE9A96" w:rsidR="00426443" w:rsidRPr="00172D2C" w:rsidRDefault="00481380" w:rsidP="00426443">
      <w:pPr>
        <w:rPr>
          <w:lang w:val="en-CA"/>
        </w:rPr>
      </w:pPr>
      <w:r w:rsidRPr="00E23955">
        <w:rPr>
          <w:highlight w:val="yellow"/>
          <w:lang w:val="en-CA"/>
        </w:rPr>
        <w:t>TBP</w:t>
      </w:r>
    </w:p>
    <w:p w14:paraId="0360C953" w14:textId="07D33400" w:rsidR="00E70F75" w:rsidRPr="00172D2C" w:rsidRDefault="006776FA" w:rsidP="00E70F75">
      <w:pPr>
        <w:pStyle w:val="berschrift2"/>
        <w:rPr>
          <w:lang w:val="en-CA"/>
        </w:rPr>
      </w:pPr>
      <w:bookmarkStart w:id="107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935"/>
      <w:bookmarkEnd w:id="936"/>
      <w:bookmarkEnd w:id="940"/>
      <w:bookmarkEnd w:id="1069"/>
      <w:bookmarkEnd w:id="1071"/>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1072" w:name="_Ref432847868"/>
      <w:bookmarkStart w:id="1073" w:name="_Ref503621255"/>
      <w:bookmarkStart w:id="1074" w:name="_Ref518893023"/>
      <w:bookmarkStart w:id="1075" w:name="_Ref526759020"/>
      <w:bookmarkStart w:id="1076" w:name="_Ref534462118"/>
      <w:bookmarkStart w:id="1077" w:name="_Ref20611004"/>
      <w:bookmarkStart w:id="1078" w:name="_Ref37795170"/>
      <w:bookmarkStart w:id="1079" w:name="_Ref52705416"/>
      <w:bookmarkEnd w:id="891"/>
      <w:bookmarkEnd w:id="892"/>
      <w:bookmarkEnd w:id="893"/>
      <w:bookmarkEnd w:id="894"/>
      <w:bookmarkEnd w:id="937"/>
      <w:bookmarkEnd w:id="938"/>
      <w:bookmarkEnd w:id="939"/>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895"/>
      <w:bookmarkEnd w:id="896"/>
      <w:r w:rsidR="00EA2B76" w:rsidRPr="00172D2C">
        <w:rPr>
          <w:lang w:val="en-CA"/>
        </w:rPr>
        <w:t xml:space="preserve">, and </w:t>
      </w:r>
      <w:bookmarkEnd w:id="897"/>
      <w:bookmarkEnd w:id="1072"/>
      <w:bookmarkEnd w:id="1073"/>
      <w:bookmarkEnd w:id="1074"/>
      <w:bookmarkEnd w:id="1075"/>
      <w:bookmarkEnd w:id="1076"/>
      <w:bookmarkEnd w:id="1077"/>
      <w:bookmarkEnd w:id="1078"/>
      <w:bookmarkEnd w:id="1079"/>
      <w:r w:rsidR="00912882" w:rsidRPr="00172D2C">
        <w:rPr>
          <w:lang w:val="en-CA"/>
        </w:rPr>
        <w:t>liaison communications</w:t>
      </w:r>
    </w:p>
    <w:p w14:paraId="0161F312" w14:textId="63A4161F" w:rsidR="009F273C" w:rsidRPr="00172D2C" w:rsidRDefault="00F0580B" w:rsidP="00D730C4">
      <w:pPr>
        <w:pStyle w:val="berschrift2"/>
        <w:rPr>
          <w:lang w:val="en-CA"/>
        </w:rPr>
      </w:pPr>
      <w:bookmarkStart w:id="1080" w:name="_Ref77236272"/>
      <w:r w:rsidRPr="00172D2C">
        <w:rPr>
          <w:lang w:val="en-CA"/>
        </w:rPr>
        <w:t>JVET p</w:t>
      </w:r>
      <w:r w:rsidR="00D730C4" w:rsidRPr="00172D2C">
        <w:rPr>
          <w:lang w:val="en-CA"/>
        </w:rPr>
        <w:t>lenaries</w:t>
      </w:r>
      <w:bookmarkEnd w:id="1080"/>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1081"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081"/>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1082"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1082"/>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1083" w:name="_Ref63953377"/>
      <w:r w:rsidRPr="00172D2C">
        <w:rPr>
          <w:lang w:val="en-CA"/>
        </w:rPr>
        <w:t>Liaison communications</w:t>
      </w:r>
      <w:bookmarkEnd w:id="1083"/>
    </w:p>
    <w:p w14:paraId="525DDE61" w14:textId="77777777" w:rsidR="00D36B4E" w:rsidRDefault="003461DC" w:rsidP="00D36B4E">
      <w:pPr>
        <w:tabs>
          <w:tab w:val="clear" w:pos="1080"/>
          <w:tab w:val="left" w:pos="1068"/>
        </w:tabs>
        <w:rPr>
          <w:ins w:id="1084" w:author="Jens-Rainer Ohm" w:date="2022-01-17T11:34:00Z"/>
          <w:highlight w:val="yellow"/>
          <w:lang w:val="en-CA"/>
        </w:rPr>
      </w:pPr>
      <w:r w:rsidRPr="00172D2C">
        <w:rPr>
          <w:lang w:val="en-CA"/>
        </w:rPr>
        <w:t xml:space="preserve">The JVET did not directly receive </w:t>
      </w:r>
      <w:r w:rsidR="009A1FB8" w:rsidRPr="00172D2C">
        <w:rPr>
          <w:lang w:val="en-CA"/>
        </w:rPr>
        <w:t xml:space="preserve">or send </w:t>
      </w:r>
      <w:r w:rsidRPr="00172D2C">
        <w:rPr>
          <w:lang w:val="en-CA"/>
        </w:rPr>
        <w:t>any liaison statements at its current meeting</w:t>
      </w:r>
      <w:r w:rsidR="006E4C63" w:rsidRPr="00172D2C">
        <w:rPr>
          <w:lang w:val="en-CA"/>
        </w:rPr>
        <w:t>.</w:t>
      </w:r>
      <w:r w:rsidR="00235094" w:rsidRPr="00172D2C">
        <w:rPr>
          <w:lang w:val="en-CA"/>
        </w:rPr>
        <w:t xml:space="preserve"> </w:t>
      </w:r>
      <w:r w:rsidR="00235094" w:rsidRPr="00172D2C">
        <w:rPr>
          <w:highlight w:val="yellow"/>
          <w:lang w:val="en-CA"/>
        </w:rPr>
        <w:t>JPEG?</w:t>
      </w:r>
    </w:p>
    <w:p w14:paraId="1EE3C630" w14:textId="77777777" w:rsidR="00D36B4E" w:rsidRDefault="00D36B4E" w:rsidP="00D36B4E">
      <w:pPr>
        <w:tabs>
          <w:tab w:val="clear" w:pos="1080"/>
          <w:tab w:val="left" w:pos="1068"/>
        </w:tabs>
        <w:rPr>
          <w:ins w:id="1085" w:author="Jens-Rainer Ohm" w:date="2022-01-17T11:34:00Z"/>
          <w:sz w:val="24"/>
          <w:szCs w:val="24"/>
          <w:lang w:val="en-CA" w:eastAsia="en-DE"/>
        </w:rPr>
      </w:pPr>
    </w:p>
    <w:p w14:paraId="1EC7FFF9" w14:textId="3E90FD07" w:rsidR="00D36B4E" w:rsidRPr="00D36B4E" w:rsidRDefault="00D36B4E" w:rsidP="00D36B4E">
      <w:pPr>
        <w:pStyle w:val="berschrift9"/>
        <w:rPr>
          <w:ins w:id="1086" w:author="Jens-Rainer Ohm" w:date="2022-01-17T11:33:00Z"/>
          <w:szCs w:val="24"/>
          <w:lang w:val="en-CA" w:eastAsia="en-DE"/>
          <w:rPrChange w:id="1087" w:author="Jens-Rainer Ohm" w:date="2022-01-17T11:34:00Z">
            <w:rPr>
              <w:ins w:id="1088" w:author="Jens-Rainer Ohm" w:date="2022-01-17T11:33:00Z"/>
              <w:sz w:val="24"/>
              <w:szCs w:val="24"/>
              <w:lang w:val="en-DE" w:eastAsia="en-DE"/>
            </w:rPr>
          </w:rPrChange>
        </w:rPr>
        <w:pPrChange w:id="1089" w:author="Jens-Rainer Ohm" w:date="2022-01-17T11: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68"/>
              <w:tab w:val="left" w:pos="4987"/>
            </w:tabs>
            <w:overflowPunct/>
            <w:autoSpaceDE/>
            <w:autoSpaceDN/>
            <w:adjustRightInd/>
            <w:spacing w:before="0"/>
            <w:ind w:left="68"/>
            <w:jc w:val="left"/>
          </w:pPr>
        </w:pPrChange>
      </w:pPr>
      <w:ins w:id="1090" w:author="Jens-Rainer Ohm" w:date="2022-01-17T11:33:00Z">
        <w:r w:rsidRPr="00D36B4E">
          <w:rPr>
            <w:szCs w:val="24"/>
            <w:lang w:val="en-CA" w:eastAsia="en-DE"/>
            <w:rPrChange w:id="1091" w:author="Jens-Rainer Ohm" w:date="2022-01-17T11:34:00Z">
              <w:rPr>
                <w:sz w:val="24"/>
                <w:szCs w:val="24"/>
                <w:lang w:val="en-DE" w:eastAsia="en-DE"/>
              </w:rPr>
            </w:rPrChange>
          </w:rPr>
          <w:fldChar w:fldCharType="begin"/>
        </w:r>
        <w:r w:rsidRPr="00D36B4E">
          <w:rPr>
            <w:szCs w:val="24"/>
            <w:lang w:val="en-CA" w:eastAsia="en-DE"/>
            <w:rPrChange w:id="1092" w:author="Jens-Rainer Ohm" w:date="2022-01-17T11:34:00Z">
              <w:rPr>
                <w:sz w:val="24"/>
                <w:szCs w:val="24"/>
                <w:lang w:val="en-DE" w:eastAsia="en-DE"/>
              </w:rPr>
            </w:rPrChange>
          </w:rPr>
          <w:instrText xml:space="preserve"> HYPERLINK "https://dms.mpeg.expert/doc_end_user/current_document.php?id=81344&amp;id_meeting=189" </w:instrText>
        </w:r>
        <w:r w:rsidRPr="00D36B4E">
          <w:rPr>
            <w:szCs w:val="24"/>
            <w:lang w:val="en-CA" w:eastAsia="en-DE"/>
            <w:rPrChange w:id="1093" w:author="Jens-Rainer Ohm" w:date="2022-01-17T11:34:00Z">
              <w:rPr>
                <w:sz w:val="24"/>
                <w:szCs w:val="24"/>
                <w:lang w:val="en-DE" w:eastAsia="en-DE"/>
              </w:rPr>
            </w:rPrChange>
          </w:rPr>
          <w:fldChar w:fldCharType="separate"/>
        </w:r>
        <w:r w:rsidRPr="00D36B4E">
          <w:rPr>
            <w:color w:val="0000FF"/>
            <w:szCs w:val="24"/>
            <w:u w:val="single"/>
            <w:lang w:val="en-CA" w:eastAsia="en-DE"/>
            <w:rPrChange w:id="1094" w:author="Jens-Rainer Ohm" w:date="2022-01-17T11:34:00Z">
              <w:rPr>
                <w:color w:val="0000FF"/>
                <w:sz w:val="24"/>
                <w:szCs w:val="24"/>
                <w:u w:val="single"/>
                <w:lang w:val="en-DE" w:eastAsia="en-DE"/>
              </w:rPr>
            </w:rPrChange>
          </w:rPr>
          <w:t>m58614</w:t>
        </w:r>
        <w:r w:rsidRPr="00D36B4E">
          <w:rPr>
            <w:szCs w:val="24"/>
            <w:lang w:val="en-CA" w:eastAsia="en-DE"/>
            <w:rPrChange w:id="1095" w:author="Jens-Rainer Ohm" w:date="2022-01-17T11:34:00Z">
              <w:rPr>
                <w:sz w:val="24"/>
                <w:szCs w:val="24"/>
                <w:lang w:val="en-DE" w:eastAsia="en-DE"/>
              </w:rPr>
            </w:rPrChange>
          </w:rPr>
          <w:fldChar w:fldCharType="end"/>
        </w:r>
      </w:ins>
      <w:ins w:id="1096" w:author="Jens-Rainer Ohm" w:date="2022-01-17T11:34:00Z">
        <w:r>
          <w:rPr>
            <w:szCs w:val="24"/>
            <w:lang w:val="en-CA" w:eastAsia="en-DE"/>
          </w:rPr>
          <w:t xml:space="preserve"> </w:t>
        </w:r>
      </w:ins>
      <w:ins w:id="1097" w:author="Jens-Rainer Ohm" w:date="2022-01-17T11:33:00Z">
        <w:r w:rsidRPr="00D36B4E">
          <w:rPr>
            <w:szCs w:val="24"/>
            <w:lang w:val="en-CA" w:eastAsia="en-DE"/>
            <w:rPrChange w:id="1098" w:author="Jens-Rainer Ohm" w:date="2022-01-17T11:34:00Z">
              <w:rPr>
                <w:sz w:val="24"/>
                <w:szCs w:val="24"/>
                <w:lang w:val="en-DE" w:eastAsia="en-DE"/>
              </w:rPr>
            </w:rPrChange>
          </w:rPr>
          <w:t>Summary of voting on Request, Liaison Representative (5th WG 5 mtg)</w:t>
        </w:r>
      </w:ins>
      <w:ins w:id="1099" w:author="Jens-Rainer Ohm" w:date="2022-01-17T11:34:00Z">
        <w:r>
          <w:rPr>
            <w:szCs w:val="24"/>
            <w:lang w:val="en-CA" w:eastAsia="en-DE"/>
          </w:rPr>
          <w:t xml:space="preserve"> [</w:t>
        </w:r>
      </w:ins>
      <w:ins w:id="1100" w:author="Jens-Rainer Ohm" w:date="2022-01-17T11:33:00Z">
        <w:r w:rsidRPr="00D36B4E">
          <w:rPr>
            <w:szCs w:val="24"/>
            <w:lang w:val="en-CA" w:eastAsia="en-DE"/>
            <w:rPrChange w:id="1101" w:author="Jens-Rainer Ohm" w:date="2022-01-17T11:34:00Z">
              <w:rPr>
                <w:sz w:val="24"/>
                <w:szCs w:val="24"/>
                <w:lang w:val="en-DE" w:eastAsia="en-DE"/>
              </w:rPr>
            </w:rPrChange>
          </w:rPr>
          <w:t>SC 29 Secretariat</w:t>
        </w:r>
      </w:ins>
      <w:ins w:id="1102" w:author="Jens-Rainer Ohm" w:date="2022-01-17T11:34:00Z">
        <w:r>
          <w:rPr>
            <w:szCs w:val="24"/>
            <w:lang w:val="en-CA" w:eastAsia="en-DE"/>
          </w:rPr>
          <w:t>]</w:t>
        </w:r>
      </w:ins>
    </w:p>
    <w:p w14:paraId="5A8439AF" w14:textId="0FA58F0C" w:rsidR="00607FDC" w:rsidRDefault="00D36B4E" w:rsidP="00C5389E">
      <w:pPr>
        <w:rPr>
          <w:ins w:id="1103" w:author="Jens-Rainer Ohm" w:date="2022-01-17T11:36:00Z"/>
          <w:lang w:val="en-CA"/>
        </w:rPr>
      </w:pPr>
      <w:ins w:id="1104" w:author="Jens-Rainer Ohm" w:date="2022-01-17T11:34:00Z">
        <w:r>
          <w:rPr>
            <w:lang w:val="en-CA"/>
          </w:rPr>
          <w:t>Follow-up on the r</w:t>
        </w:r>
      </w:ins>
      <w:ins w:id="1105" w:author="Jens-Rainer Ohm" w:date="2022-01-17T11:35:00Z">
        <w:r>
          <w:rPr>
            <w:lang w:val="en-CA"/>
          </w:rPr>
          <w:t>equest to appoint Mathias Wien as WG 5 Liaison Representative to ITU-T SG 12.</w:t>
        </w:r>
      </w:ins>
    </w:p>
    <w:p w14:paraId="5D6D71C9" w14:textId="639A403C" w:rsidR="00D36B4E" w:rsidRPr="00D36B4E" w:rsidRDefault="00D36B4E" w:rsidP="00C5389E">
      <w:pPr>
        <w:rPr>
          <w:lang w:val="en-CA"/>
          <w:rPrChange w:id="1106" w:author="Jens-Rainer Ohm" w:date="2022-01-17T11:34:00Z">
            <w:rPr>
              <w:lang w:val="en-CA"/>
            </w:rPr>
          </w:rPrChange>
        </w:rPr>
      </w:pPr>
      <w:ins w:id="1107" w:author="Jens-Rainer Ohm" w:date="2022-01-17T11:36:00Z">
        <w:r w:rsidRPr="00D36B4E">
          <w:rPr>
            <w:highlight w:val="yellow"/>
            <w:lang w:val="en-CA"/>
            <w:rPrChange w:id="1108" w:author="Jens-Rainer Ohm" w:date="2022-01-17T11:36:00Z">
              <w:rPr>
                <w:lang w:val="en-CA"/>
              </w:rPr>
            </w:rPrChange>
          </w:rPr>
          <w:t>Revisit</w:t>
        </w:r>
        <w:r>
          <w:rPr>
            <w:lang w:val="en-CA"/>
          </w:rPr>
          <w:t>: Update of Liaison representatives doc?</w:t>
        </w:r>
      </w:ins>
    </w:p>
    <w:p w14:paraId="1CD6B7C9" w14:textId="77777777" w:rsidR="00235094" w:rsidRPr="00172D2C" w:rsidRDefault="00235094" w:rsidP="00C5389E">
      <w:pPr>
        <w:rPr>
          <w:lang w:val="en-CA"/>
        </w:rPr>
      </w:pPr>
    </w:p>
    <w:p w14:paraId="6A02F916" w14:textId="4F31A4A1" w:rsidR="00543889" w:rsidRPr="00172D2C" w:rsidRDefault="00CF1C05" w:rsidP="00E52467">
      <w:pPr>
        <w:pStyle w:val="berschrift1"/>
        <w:rPr>
          <w:lang w:val="en-CA"/>
        </w:rPr>
      </w:pPr>
      <w:bookmarkStart w:id="1109" w:name="_Ref354594526"/>
      <w:r w:rsidRPr="00172D2C">
        <w:rPr>
          <w:lang w:val="en-CA"/>
        </w:rPr>
        <w:t>P</w:t>
      </w:r>
      <w:r w:rsidR="00D936E9" w:rsidRPr="00172D2C">
        <w:rPr>
          <w:lang w:val="en-CA"/>
        </w:rPr>
        <w:t>roject planning</w:t>
      </w:r>
      <w:bookmarkEnd w:id="1109"/>
    </w:p>
    <w:p w14:paraId="4619047B" w14:textId="331FF78F" w:rsidR="00E015BB" w:rsidRPr="00172D2C" w:rsidRDefault="00E015BB" w:rsidP="00422C11">
      <w:pPr>
        <w:pStyle w:val="berschrift2"/>
        <w:rPr>
          <w:lang w:val="en-CA"/>
        </w:rPr>
      </w:pPr>
      <w:bookmarkStart w:id="1110" w:name="_Ref472668843"/>
      <w:bookmarkStart w:id="1111" w:name="_Ref322459742"/>
      <w:r w:rsidRPr="00172D2C">
        <w:rPr>
          <w:lang w:val="en-CA"/>
        </w:rPr>
        <w:t>Software timeline</w:t>
      </w:r>
    </w:p>
    <w:p w14:paraId="18ADA26D" w14:textId="09D1AF0A" w:rsidR="00DE5E3B" w:rsidRPr="00172D2C" w:rsidRDefault="000F7D6B" w:rsidP="00DE5E3B">
      <w:pPr>
        <w:rPr>
          <w:lang w:val="en-CA"/>
        </w:rPr>
      </w:pPr>
      <w:r w:rsidRPr="00172D2C">
        <w:rPr>
          <w:lang w:val="en-CA"/>
        </w:rPr>
        <w:t xml:space="preserve">ECM3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be available 2 weeks after the meeting.</w:t>
      </w:r>
    </w:p>
    <w:p w14:paraId="4A9A12B0" w14:textId="1B4F7B84" w:rsidR="00DE5E3B" w:rsidRPr="00172D2C" w:rsidRDefault="000F7D6B" w:rsidP="00051AB7">
      <w:pPr>
        <w:rPr>
          <w:lang w:val="en-CA"/>
        </w:rPr>
      </w:pPr>
      <w:r w:rsidRPr="00172D2C">
        <w:rPr>
          <w:lang w:val="en-CA"/>
        </w:rPr>
        <w:t xml:space="preserve">VTM15 </w:t>
      </w:r>
      <w:r w:rsidR="00C5389E" w:rsidRPr="00172D2C">
        <w:rPr>
          <w:lang w:val="en-CA"/>
        </w:rPr>
        <w:t xml:space="preserve">software was planned to </w:t>
      </w:r>
      <w:r w:rsidR="00DE5E3B" w:rsidRPr="00172D2C">
        <w:rPr>
          <w:lang w:val="en-CA"/>
        </w:rPr>
        <w:t xml:space="preserve">be available on </w:t>
      </w:r>
      <w:r w:rsidR="00C5389E" w:rsidRPr="00172D2C">
        <w:rPr>
          <w:lang w:val="en-CA"/>
        </w:rPr>
        <w:t>2021-</w:t>
      </w:r>
      <w:r w:rsidRPr="00172D2C">
        <w:rPr>
          <w:lang w:val="en-CA"/>
        </w:rPr>
        <w:t>11</w:t>
      </w:r>
      <w:r w:rsidR="00DE5E3B" w:rsidRPr="00172D2C">
        <w:rPr>
          <w:lang w:val="en-CA"/>
        </w:rPr>
        <w:t>-</w:t>
      </w:r>
      <w:r w:rsidRPr="00172D2C">
        <w:rPr>
          <w:lang w:val="en-CA"/>
        </w:rPr>
        <w:t>15</w:t>
      </w:r>
      <w:r w:rsidR="00DE5E3B"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110"/>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111"/>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w:t>
      </w:r>
      <w:r w:rsidRPr="00172D2C">
        <w:rPr>
          <w:lang w:val="en-CA"/>
        </w:rPr>
        <w:lastRenderedPageBreak/>
        <w:t xml:space="preserve">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112" w:name="_Ref411907584"/>
      <w:r w:rsidRPr="00172D2C">
        <w:rPr>
          <w:lang w:val="en-CA"/>
        </w:rPr>
        <w:t xml:space="preserve">General issues for </w:t>
      </w:r>
      <w:r w:rsidR="00004C2E" w:rsidRPr="00172D2C">
        <w:rPr>
          <w:lang w:val="en-CA"/>
        </w:rPr>
        <w:t>e</w:t>
      </w:r>
      <w:r w:rsidR="00CB6F74" w:rsidRPr="00172D2C">
        <w:rPr>
          <w:lang w:val="en-CA"/>
        </w:rPr>
        <w:t>xperiments</w:t>
      </w:r>
      <w:bookmarkEnd w:id="1112"/>
    </w:p>
    <w:p w14:paraId="5138B3E1" w14:textId="1D8F4E0A" w:rsidR="003258F9" w:rsidRPr="00172D2C" w:rsidRDefault="00E95ACB" w:rsidP="00792EBC">
      <w:pPr>
        <w:rPr>
          <w:lang w:val="en-CA"/>
        </w:rPr>
      </w:pPr>
      <w:bookmarkStart w:id="1113"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lastRenderedPageBreak/>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607FDC" w:rsidP="004A0686">
      <w:pPr>
        <w:rPr>
          <w:lang w:val="en-CA"/>
        </w:rPr>
      </w:pPr>
      <w:hyperlink r:id="rId541"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607FDC" w:rsidP="004A0686">
      <w:pPr>
        <w:rPr>
          <w:lang w:val="en-CA"/>
        </w:rPr>
      </w:pPr>
      <w:hyperlink r:id="rId542"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w:t>
      </w:r>
      <w:r w:rsidR="00A82FA4" w:rsidRPr="00172D2C">
        <w:rPr>
          <w:lang w:val="en-CA"/>
        </w:rPr>
        <w:lastRenderedPageBreak/>
        <w:t xml:space="preserve">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114" w:name="_Hlk526339005"/>
      <w:r w:rsidR="00CA527F" w:rsidRPr="00172D2C">
        <w:rPr>
          <w:lang w:val="en-CA"/>
        </w:rPr>
        <w:t xml:space="preserve">the </w:t>
      </w:r>
      <w:r w:rsidR="00D160CE" w:rsidRPr="00172D2C">
        <w:rPr>
          <w:lang w:val="en-CA"/>
        </w:rPr>
        <w:t xml:space="preserve">VTM </w:t>
      </w:r>
      <w:bookmarkEnd w:id="1114"/>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115" w:name="_Hlk531872973"/>
      <w:r w:rsidRPr="00172D2C">
        <w:rPr>
          <w:lang w:val="en-CA"/>
        </w:rPr>
        <w:t>software version tag</w:t>
      </w:r>
      <w:bookmarkEnd w:id="1115"/>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116" w:name="_Hlk3399094"/>
      <w:r w:rsidRPr="00172D2C">
        <w:rPr>
          <w:lang w:val="en-CA"/>
        </w:rPr>
        <w:t xml:space="preserve">CE contributions without sufficiently mature draft spec text in the CE input document </w:t>
      </w:r>
      <w:bookmarkStart w:id="1117" w:name="_Hlk3399079"/>
      <w:bookmarkEnd w:id="1116"/>
      <w:r w:rsidRPr="00172D2C">
        <w:rPr>
          <w:lang w:val="en-CA"/>
        </w:rPr>
        <w:t>should not be considered for adoption</w:t>
      </w:r>
      <w:bookmarkEnd w:id="1117"/>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118" w:name="_Ref354594530"/>
      <w:bookmarkStart w:id="1119" w:name="_Ref330498123"/>
      <w:bookmarkStart w:id="1120" w:name="_Ref451632559"/>
      <w:bookmarkEnd w:id="1113"/>
      <w:r w:rsidRPr="00172D2C">
        <w:rPr>
          <w:lang w:val="en-CA"/>
        </w:rPr>
        <w:lastRenderedPageBreak/>
        <w:t>Establishment of ad hoc groups</w:t>
      </w:r>
      <w:bookmarkEnd w:id="1118"/>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43"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1121"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4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122"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122"/>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172D2C">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45"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172D2C">
              <w:rPr>
                <w:lang w:val="en-CA"/>
              </w:rPr>
              <w:t>B</w:t>
            </w:r>
            <w:r w:rsidR="00747723" w:rsidRPr="00172D2C">
              <w:rPr>
                <w:lang w:val="en-CA"/>
              </w:rPr>
              <w:t>. </w:t>
            </w:r>
            <w:r w:rsidRPr="00172D2C">
              <w:rPr>
                <w:lang w:val="en-CA"/>
              </w:rPr>
              <w:t>Bross, J. Chen</w:t>
            </w:r>
            <w:r w:rsidR="00095007" w:rsidRPr="00172D2C">
              <w:rPr>
                <w:lang w:val="en-CA"/>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4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K.</w:t>
            </w:r>
            <w:r w:rsidR="008775DB" w:rsidRPr="00172D2C">
              <w:rPr>
                <w:lang w:val="en-CA"/>
              </w:rPr>
              <w:t> </w:t>
            </w:r>
            <w:r w:rsidRPr="00172D2C">
              <w:rPr>
                <w:lang w:val="en-CA"/>
              </w:rPr>
              <w:t>Sühring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4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szCs w:val="24"/>
                <w:lang w:val="en-CA" w:eastAsia="de-DE"/>
              </w:rPr>
              <w:t xml:space="preserve">V. Baroncini, </w:t>
            </w:r>
            <w:r w:rsidR="00147EB2" w:rsidRPr="00172D2C">
              <w:rPr>
                <w:szCs w:val="24"/>
                <w:lang w:val="en-CA" w:eastAsia="de-DE"/>
              </w:rPr>
              <w:t>T. Suzuki</w:t>
            </w:r>
            <w:r w:rsidR="00A904C8" w:rsidRPr="00172D2C">
              <w:rPr>
                <w:szCs w:val="24"/>
                <w:lang w:val="en-CA" w:eastAsia="de-DE"/>
              </w:rPr>
              <w:t>, M.</w:t>
            </w:r>
            <w:r w:rsidR="006A4E89" w:rsidRPr="00172D2C">
              <w:rPr>
                <w:szCs w:val="24"/>
                <w:lang w:val="en-CA" w:eastAsia="de-DE"/>
              </w:rPr>
              <w:t> </w:t>
            </w:r>
            <w:r w:rsidR="00A904C8" w:rsidRPr="00172D2C">
              <w:rPr>
                <w:szCs w:val="24"/>
                <w:lang w:val="en-CA" w:eastAsia="de-DE"/>
              </w:rPr>
              <w:t>Wien</w:t>
            </w:r>
            <w:r w:rsidR="00147EB2" w:rsidRPr="00172D2C">
              <w:rPr>
                <w:szCs w:val="24"/>
                <w:lang w:val="en-CA" w:eastAsia="de-DE"/>
              </w:rPr>
              <w:t xml:space="preserve"> (</w:t>
            </w:r>
            <w:r w:rsidR="00A904C8" w:rsidRPr="00172D2C">
              <w:rPr>
                <w:szCs w:val="24"/>
                <w:lang w:val="en-CA" w:eastAsia="de-DE"/>
              </w:rPr>
              <w:t>co-</w:t>
            </w:r>
            <w:r w:rsidR="00147EB2" w:rsidRPr="00172D2C">
              <w:rPr>
                <w:szCs w:val="24"/>
                <w:lang w:val="en-CA" w:eastAsia="de-DE"/>
              </w:rPr>
              <w:t>chair</w:t>
            </w:r>
            <w:r w:rsidR="00A904C8" w:rsidRPr="00172D2C">
              <w:rPr>
                <w:szCs w:val="24"/>
                <w:lang w:val="en-CA" w:eastAsia="de-DE"/>
              </w:rPr>
              <w:t>s</w:t>
            </w:r>
            <w:r w:rsidR="00147EB2" w:rsidRPr="00172D2C">
              <w:rPr>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szCs w:val="24"/>
                <w:lang w:val="en-CA" w:eastAsia="de-DE"/>
              </w:rPr>
              <w:t>A. Norkin</w:t>
            </w:r>
            <w:r w:rsidR="00796F0B" w:rsidRPr="00172D2C">
              <w:rPr>
                <w:szCs w:val="24"/>
                <w:lang w:val="en-CA" w:eastAsia="de-DE"/>
              </w:rPr>
              <w:t xml:space="preserve">, A. Segall, </w:t>
            </w:r>
            <w:r w:rsidR="00095007" w:rsidRPr="00172D2C">
              <w:rPr>
                <w:lang w:val="en-CA"/>
              </w:rPr>
              <w:t xml:space="preserve">P. Topiwala, S. Wenger, </w:t>
            </w:r>
            <w:r w:rsidR="00796F0B" w:rsidRPr="00172D2C">
              <w:rPr>
                <w:szCs w:val="24"/>
                <w:lang w:val="en-CA" w:eastAsia="de-DE"/>
              </w:rPr>
              <w:t>Y. Ye</w:t>
            </w:r>
            <w:r w:rsidR="00832E71" w:rsidRPr="00172D2C">
              <w:rPr>
                <w:szCs w:val="24"/>
                <w:lang w:val="en-CA" w:eastAsia="de-DE"/>
              </w:rPr>
              <w:t xml:space="preserve"> (</w:t>
            </w:r>
            <w:r w:rsidR="00D91FAB" w:rsidRPr="00172D2C">
              <w:rPr>
                <w:szCs w:val="24"/>
                <w:lang w:val="en-CA" w:eastAsia="de-DE"/>
              </w:rPr>
              <w:t>vice</w:t>
            </w:r>
            <w:r w:rsidR="00832E71" w:rsidRPr="00172D2C">
              <w:rPr>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48"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4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172D2C">
              <w:rPr>
                <w:lang w:val="en-CA"/>
              </w:rPr>
              <w:t>V</w:t>
            </w:r>
            <w:r w:rsidR="00747723" w:rsidRPr="00172D2C">
              <w:rPr>
                <w:lang w:val="en-CA"/>
              </w:rPr>
              <w:t>. </w:t>
            </w:r>
            <w:r w:rsidRPr="00172D2C">
              <w:rPr>
                <w:lang w:val="en-CA"/>
              </w:rPr>
              <w:t>Seregin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550"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172D2C">
              <w:rPr>
                <w:szCs w:val="24"/>
                <w:lang w:val="en-CA" w:eastAsia="de-DE"/>
              </w:rPr>
              <w:t>T. Poirier</w:t>
            </w:r>
            <w:r w:rsidR="00D61336" w:rsidRPr="00172D2C">
              <w:rPr>
                <w:szCs w:val="24"/>
                <w:lang w:val="en-CA" w:eastAsia="de-DE"/>
              </w:rPr>
              <w:t>, S. Liu</w:t>
            </w:r>
            <w:r w:rsidRPr="00172D2C">
              <w:rPr>
                <w:szCs w:val="24"/>
                <w:lang w:val="en-CA" w:eastAsia="de-DE"/>
              </w:rPr>
              <w:t xml:space="preserve"> </w:t>
            </w:r>
            <w:r w:rsidR="00832E71" w:rsidRPr="00172D2C">
              <w:rPr>
                <w:szCs w:val="24"/>
                <w:lang w:val="en-CA" w:eastAsia="de-DE"/>
              </w:rPr>
              <w:t>(</w:t>
            </w:r>
            <w:r w:rsidR="00D61336" w:rsidRPr="00172D2C">
              <w:rPr>
                <w:szCs w:val="24"/>
                <w:lang w:val="en-CA" w:eastAsia="de-DE"/>
              </w:rPr>
              <w:t>co-</w:t>
            </w:r>
            <w:r w:rsidR="00832E71" w:rsidRPr="00172D2C">
              <w:rPr>
                <w:szCs w:val="24"/>
                <w:lang w:val="en-CA" w:eastAsia="de-DE"/>
              </w:rPr>
              <w:t>chair</w:t>
            </w:r>
            <w:r w:rsidR="00D61336" w:rsidRPr="00172D2C">
              <w:rPr>
                <w:szCs w:val="24"/>
                <w:lang w:val="en-CA" w:eastAsia="de-DE"/>
              </w:rPr>
              <w:t>s</w:t>
            </w:r>
            <w:r w:rsidR="00832E71" w:rsidRPr="00172D2C">
              <w:rPr>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5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13C8AC87" w14:textId="7FDF5381" w:rsidR="00AC5CE9" w:rsidRPr="00172D2C" w:rsidRDefault="00AC5CE9" w:rsidP="007B03F5">
            <w:pPr>
              <w:numPr>
                <w:ilvl w:val="0"/>
                <w:numId w:val="24"/>
              </w:numPr>
              <w:jc w:val="left"/>
              <w:rPr>
                <w:lang w:val="en-CA"/>
              </w:rPr>
            </w:pPr>
            <w:r w:rsidRPr="00172D2C">
              <w:rPr>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172D2C">
              <w:rPr>
                <w:lang w:val="en-CA"/>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55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lang w:val="en-CA"/>
              </w:rPr>
            </w:pPr>
            <w:r w:rsidRPr="00172D2C">
              <w:rPr>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579B5879" w:rsidR="00271ED9" w:rsidRPr="00172D2C" w:rsidRDefault="00E12B80" w:rsidP="00271ED9">
            <w:pPr>
              <w:jc w:val="left"/>
              <w:rPr>
                <w:lang w:val="en-CA"/>
              </w:rPr>
            </w:pPr>
            <w:r w:rsidRPr="00172D2C">
              <w:rPr>
                <w:lang w:val="en-CA"/>
              </w:rPr>
              <w:t xml:space="preserve">J. Boyce, </w:t>
            </w:r>
            <w:r w:rsidR="00271ED9" w:rsidRPr="00172D2C">
              <w:rPr>
                <w:lang w:val="en-CA"/>
              </w:rPr>
              <w:t>S. McCarthy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55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172D2C">
              <w:rPr>
                <w:lang w:val="en-CA"/>
              </w:rPr>
              <w:t xml:space="preserve">P. de Lagrange,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123"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554"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172D2C">
              <w:rPr>
                <w:lang w:val="en-CA"/>
              </w:rPr>
              <w:lastRenderedPageBreak/>
              <w:t xml:space="preserve">E. Alshina,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55"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172D2C">
              <w:rPr>
                <w:lang w:val="en-CA"/>
              </w:rPr>
              <w:t>M</w:t>
            </w:r>
            <w:r w:rsidR="00747723" w:rsidRPr="00172D2C">
              <w:rPr>
                <w:lang w:val="en-CA"/>
              </w:rPr>
              <w:t>. </w:t>
            </w:r>
            <w:r w:rsidRPr="00172D2C">
              <w:rPr>
                <w:lang w:val="en-CA"/>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56" w:history="1">
              <w:r w:rsidRPr="00172D2C">
                <w:rPr>
                  <w:rStyle w:val="Hyperlink"/>
                  <w:lang w:val="en-CA"/>
                </w:rPr>
                <w:t>jvet@lists.rwth-aachen.de</w:t>
              </w:r>
            </w:hyperlink>
            <w:r w:rsidRPr="00172D2C">
              <w:rPr>
                <w:lang w:val="en-CA"/>
              </w:rPr>
              <w:t>)</w:t>
            </w:r>
          </w:p>
          <w:p w14:paraId="4FE37C3C" w14:textId="77777777" w:rsidR="0096703D" w:rsidRPr="00172D2C" w:rsidRDefault="0096703D" w:rsidP="00551ED8">
            <w:pPr>
              <w:numPr>
                <w:ilvl w:val="0"/>
                <w:numId w:val="48"/>
              </w:numPr>
              <w:jc w:val="left"/>
              <w:rPr>
                <w:lang w:val="en-CA"/>
              </w:rPr>
            </w:pPr>
            <w:r w:rsidRPr="00172D2C">
              <w:rPr>
                <w:lang w:val="en-CA"/>
              </w:rPr>
              <w:t>Study the existing FGC SEI messages in VSEI, HEVC, and AVC.</w:t>
            </w:r>
          </w:p>
          <w:p w14:paraId="6521F624" w14:textId="77777777" w:rsidR="0096703D" w:rsidRPr="00172D2C" w:rsidRDefault="0096703D" w:rsidP="00551ED8">
            <w:pPr>
              <w:numPr>
                <w:ilvl w:val="0"/>
                <w:numId w:val="48"/>
              </w:numPr>
              <w:jc w:val="left"/>
              <w:rPr>
                <w:lang w:val="en-CA"/>
              </w:rPr>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rsidP="00551ED8">
            <w:pPr>
              <w:numPr>
                <w:ilvl w:val="0"/>
                <w:numId w:val="48"/>
              </w:numPr>
              <w:jc w:val="left"/>
              <w:rPr>
                <w:lang w:val="en-CA"/>
              </w:rPr>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rsidP="00551ED8">
            <w:pPr>
              <w:numPr>
                <w:ilvl w:val="0"/>
                <w:numId w:val="48"/>
              </w:numPr>
              <w:jc w:val="left"/>
              <w:rPr>
                <w:lang w:val="en-CA"/>
              </w:rPr>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rsidP="00551ED8">
            <w:pPr>
              <w:numPr>
                <w:ilvl w:val="0"/>
                <w:numId w:val="48"/>
              </w:numPr>
              <w:jc w:val="left"/>
              <w:rPr>
                <w:lang w:val="en-CA"/>
              </w:rPr>
            </w:pPr>
            <w:r w:rsidRPr="00172D2C">
              <w:rPr>
                <w:lang w:val="en-CA"/>
              </w:rPr>
              <w:t>Identify potential need for additional film grain technology SEI messages.</w:t>
            </w:r>
          </w:p>
          <w:p w14:paraId="46A587EA" w14:textId="77777777" w:rsidR="0096703D" w:rsidRPr="00172D2C" w:rsidRDefault="0096703D" w:rsidP="00551ED8">
            <w:pPr>
              <w:numPr>
                <w:ilvl w:val="0"/>
                <w:numId w:val="48"/>
              </w:numPr>
              <w:jc w:val="left"/>
              <w:rPr>
                <w:lang w:val="en-CA"/>
              </w:rPr>
            </w:pPr>
            <w:r w:rsidRPr="00172D2C">
              <w:rPr>
                <w:lang w:val="en-CA"/>
              </w:rPr>
              <w:t>Coordinate development of film grain technology software and configuration files.</w:t>
            </w:r>
          </w:p>
          <w:p w14:paraId="575BF4CC" w14:textId="1E01B178" w:rsidR="0096703D" w:rsidRPr="00172D2C" w:rsidRDefault="0096703D" w:rsidP="00551ED8">
            <w:pPr>
              <w:numPr>
                <w:ilvl w:val="0"/>
                <w:numId w:val="48"/>
              </w:numPr>
              <w:jc w:val="left"/>
              <w:rPr>
                <w:lang w:val="en-CA"/>
              </w:rPr>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rsidP="00551ED8">
            <w:pPr>
              <w:numPr>
                <w:ilvl w:val="0"/>
                <w:numId w:val="48"/>
              </w:numPr>
              <w:jc w:val="left"/>
              <w:rPr>
                <w:lang w:val="en-CA"/>
              </w:rPr>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172D2C">
              <w:rPr>
                <w:lang w:val="en-CA"/>
              </w:rPr>
              <w:t xml:space="preserve">W. Husak,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121"/>
      <w:bookmarkEnd w:id="1123"/>
    </w:tbl>
    <w:p w14:paraId="245D407B" w14:textId="489F98C1" w:rsidR="00481B67" w:rsidRPr="00172D2C" w:rsidRDefault="00481B67" w:rsidP="00832E71">
      <w:pPr>
        <w:rPr>
          <w:lang w:val="en-CA"/>
        </w:rPr>
      </w:pPr>
    </w:p>
    <w:p w14:paraId="4D8D99AF" w14:textId="2A04F19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36240C" w:rsidRPr="00172D2C">
        <w:rPr>
          <w:bCs/>
          <w:lang w:val="en-CA"/>
        </w:rPr>
        <w:t xml:space="preserve">N018 </w:t>
      </w:r>
      <w:r w:rsidR="006A747F" w:rsidRPr="00172D2C">
        <w:rPr>
          <w:bCs/>
          <w:lang w:val="en-CA"/>
        </w:rPr>
        <w:t xml:space="preserve">“Ad hoc group rules for MPEG AGs and WGs” (available at </w:t>
      </w:r>
      <w:hyperlink r:id="rId55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r w:rsidR="00D75F50" w:rsidRPr="00172D2C">
        <w:rPr>
          <w:lang w:val="en-CA"/>
        </w:rPr>
        <w:t xml:space="preserve">allow 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58" w:history="1">
        <w:r w:rsidR="00FB202F" w:rsidRPr="00172D2C">
          <w:rPr>
            <w:rStyle w:val="Hyperlink"/>
            <w:bCs/>
            <w:lang w:val="en-CA"/>
          </w:rPr>
          <w:t>N 91</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1124" w:name="_Ref518892973"/>
      <w:r w:rsidRPr="00172D2C">
        <w:rPr>
          <w:lang w:val="en-CA"/>
        </w:rPr>
        <w:t xml:space="preserve">Output </w:t>
      </w:r>
      <w:r w:rsidR="007E670E" w:rsidRPr="00172D2C">
        <w:rPr>
          <w:lang w:val="en-CA"/>
        </w:rPr>
        <w:t>d</w:t>
      </w:r>
      <w:r w:rsidRPr="00172D2C">
        <w:rPr>
          <w:lang w:val="en-CA"/>
        </w:rPr>
        <w:t>ocuments</w:t>
      </w:r>
      <w:bookmarkEnd w:id="1119"/>
      <w:bookmarkEnd w:id="1120"/>
      <w:bookmarkEnd w:id="1124"/>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109A479"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59" w:history="1">
        <w:r w:rsidR="00FB202F" w:rsidRPr="00172D2C">
          <w:rPr>
            <w:rStyle w:val="Hyperlink"/>
            <w:bCs/>
            <w:lang w:val="en-CA"/>
          </w:rPr>
          <w:t>WG 5 N 91</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2A56E45F" w:rsidR="00BD208B" w:rsidRPr="00172D2C" w:rsidRDefault="00607FDC" w:rsidP="00BD208B">
      <w:pPr>
        <w:pStyle w:val="berschrift9"/>
        <w:rPr>
          <w:szCs w:val="24"/>
          <w:lang w:val="en-CA"/>
        </w:rPr>
      </w:pPr>
      <w:hyperlink r:id="rId560" w:history="1">
        <w:r w:rsidR="0005395E" w:rsidRPr="00172D2C">
          <w:rPr>
            <w:rStyle w:val="Hyperlink"/>
            <w:lang w:val="en-CA"/>
          </w:rPr>
          <w:t>JVET-X1000</w:t>
        </w:r>
      </w:hyperlink>
      <w:r w:rsidR="0005395E" w:rsidRPr="00172D2C">
        <w:rPr>
          <w:szCs w:val="24"/>
          <w:lang w:val="en-CA"/>
        </w:rPr>
        <w:t xml:space="preserve"> </w:t>
      </w:r>
      <w:r w:rsidR="00BD208B" w:rsidRPr="00172D2C">
        <w:rPr>
          <w:szCs w:val="24"/>
          <w:lang w:val="en-CA"/>
        </w:rPr>
        <w:t xml:space="preserve">Meeting Report of the </w:t>
      </w:r>
      <w:r w:rsidR="00FB202F" w:rsidRPr="00172D2C">
        <w:rPr>
          <w:szCs w:val="24"/>
          <w:lang w:val="en-CA"/>
        </w:rPr>
        <w:t>24</w:t>
      </w:r>
      <w:r w:rsidR="00FB202F" w:rsidRPr="00172D2C">
        <w:rPr>
          <w:szCs w:val="24"/>
          <w:vertAlign w:val="superscript"/>
          <w:lang w:val="en-CA"/>
        </w:rPr>
        <w:t>th</w:t>
      </w:r>
      <w:r w:rsidR="00FB202F"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3D63C2" w:rsidRPr="00172D2C">
        <w:rPr>
          <w:szCs w:val="24"/>
          <w:lang w:val="en-CA"/>
        </w:rPr>
        <w:t>82</w:t>
      </w:r>
      <w:r w:rsidR="00FA1C1D" w:rsidRPr="00172D2C">
        <w:rPr>
          <w:szCs w:val="24"/>
          <w:lang w:val="en-CA"/>
        </w:rPr>
        <w:t>]</w:t>
      </w:r>
      <w:r w:rsidR="006B1526" w:rsidRPr="00172D2C">
        <w:rPr>
          <w:szCs w:val="24"/>
          <w:lang w:val="en-CA"/>
        </w:rPr>
        <w:t xml:space="preserve"> </w:t>
      </w:r>
      <w:r w:rsidR="00BD208B" w:rsidRPr="00172D2C">
        <w:rPr>
          <w:szCs w:val="24"/>
          <w:lang w:val="en-CA"/>
        </w:rPr>
        <w:t>(</w:t>
      </w:r>
      <w:r w:rsidR="0021024D" w:rsidRPr="00172D2C">
        <w:rPr>
          <w:szCs w:val="24"/>
          <w:lang w:val="en-CA"/>
        </w:rPr>
        <w:t>2021</w:t>
      </w:r>
      <w:r w:rsidR="00BD208B" w:rsidRPr="00172D2C">
        <w:rPr>
          <w:szCs w:val="24"/>
          <w:lang w:val="en-CA"/>
        </w:rPr>
        <w:t>-</w:t>
      </w:r>
      <w:r w:rsidR="003D63C2" w:rsidRPr="00172D2C">
        <w:rPr>
          <w:szCs w:val="24"/>
          <w:lang w:val="en-CA"/>
        </w:rPr>
        <w:t>11</w:t>
      </w:r>
      <w:r w:rsidR="00BD208B" w:rsidRPr="00172D2C">
        <w:rPr>
          <w:szCs w:val="24"/>
          <w:lang w:val="en-CA"/>
        </w:rPr>
        <w:t>-</w:t>
      </w:r>
      <w:r w:rsidR="003D63C2" w:rsidRPr="00172D2C">
        <w:rPr>
          <w:szCs w:val="24"/>
          <w:lang w:val="en-CA"/>
        </w:rPr>
        <w:t>12</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561"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04452944" w:rsidR="00BD208B" w:rsidRPr="00172D2C" w:rsidRDefault="00407B8E" w:rsidP="00BD208B">
      <w:pPr>
        <w:pStyle w:val="berschrift9"/>
        <w:rPr>
          <w:lang w:val="en-CA"/>
        </w:rPr>
      </w:pPr>
      <w:r w:rsidRPr="00172D2C">
        <w:rPr>
          <w:lang w:val="en-CA"/>
        </w:rPr>
        <w:t xml:space="preserve">Remains valid – not updated: </w:t>
      </w:r>
      <w:hyperlink r:id="rId562" w:history="1">
        <w:r w:rsidR="00633055" w:rsidRPr="00172D2C">
          <w:rPr>
            <w:rStyle w:val="Hyperlink"/>
            <w:lang w:val="en-CA"/>
          </w:rPr>
          <w:t>JVET-V1002</w:t>
        </w:r>
      </w:hyperlink>
      <w:r w:rsidR="00BD208B" w:rsidRPr="00172D2C">
        <w:rPr>
          <w:lang w:val="en-CA"/>
        </w:rPr>
        <w:t xml:space="preserve"> High Efficiency Video Coding (HEVC) Test Model 16 (HM 16) Encoder Description Update </w:t>
      </w:r>
      <w:r w:rsidR="00633055" w:rsidRPr="00172D2C">
        <w:rPr>
          <w:lang w:val="en-CA"/>
        </w:rPr>
        <w:t xml:space="preserve">15 </w:t>
      </w:r>
      <w:r w:rsidR="00BD208B" w:rsidRPr="00172D2C">
        <w:rPr>
          <w:lang w:val="en-CA"/>
        </w:rPr>
        <w:t xml:space="preserve">[C. Rosewarne (primary editor), K. Sharman, R. Sjöberg, G. J. Sullivan (co-editors)] </w:t>
      </w:r>
    </w:p>
    <w:p w14:paraId="521B7909" w14:textId="77777777" w:rsidR="00BD208B" w:rsidRPr="00172D2C" w:rsidRDefault="00BD208B"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63"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83DDFA" w:rsidR="00BD208B" w:rsidRPr="00172D2C" w:rsidRDefault="00607FDC" w:rsidP="00BD208B">
      <w:pPr>
        <w:pStyle w:val="berschrift9"/>
        <w:rPr>
          <w:lang w:val="en-CA"/>
        </w:rPr>
      </w:pPr>
      <w:hyperlink r:id="rId564" w:history="1">
        <w:r w:rsidR="00E548E7" w:rsidRPr="00172D2C">
          <w:rPr>
            <w:rStyle w:val="Hyperlink"/>
            <w:lang w:val="en-CA"/>
          </w:rPr>
          <w:t>JVET-X1004</w:t>
        </w:r>
      </w:hyperlink>
      <w:r w:rsidR="00E548E7"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21024D" w:rsidRPr="00172D2C">
        <w:rPr>
          <w:lang w:val="en-CA"/>
        </w:rPr>
        <w:t>2021</w:t>
      </w:r>
      <w:r w:rsidR="00BD208B" w:rsidRPr="00172D2C">
        <w:rPr>
          <w:lang w:val="en-CA"/>
        </w:rPr>
        <w:t>-</w:t>
      </w:r>
      <w:r w:rsidR="00C6395C" w:rsidRPr="00172D2C">
        <w:rPr>
          <w:lang w:val="en-CA"/>
        </w:rPr>
        <w:t>12</w:t>
      </w:r>
      <w:r w:rsidR="00166371" w:rsidRPr="00172D2C">
        <w:rPr>
          <w:lang w:val="en-CA"/>
        </w:rPr>
        <w:t>-</w:t>
      </w:r>
      <w:r w:rsidR="00C6395C" w:rsidRPr="00172D2C">
        <w:rPr>
          <w:lang w:val="en-CA"/>
        </w:rPr>
        <w:t>31</w:t>
      </w:r>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0D674E4B" w:rsidR="00C34FD9" w:rsidRPr="00172D2C" w:rsidRDefault="00607FDC" w:rsidP="00C34FD9">
      <w:pPr>
        <w:pStyle w:val="berschrift9"/>
        <w:rPr>
          <w:lang w:val="en-CA"/>
        </w:rPr>
      </w:pPr>
      <w:hyperlink r:id="rId565" w:history="1">
        <w:r w:rsidR="00C34FD9" w:rsidRPr="00172D2C">
          <w:rPr>
            <w:rStyle w:val="Hyperlink"/>
            <w:lang w:val="en-CA"/>
          </w:rPr>
          <w:t>JVET-X1005</w:t>
        </w:r>
      </w:hyperlink>
      <w:r w:rsidR="00C34FD9" w:rsidRPr="00172D2C">
        <w:rPr>
          <w:lang w:val="en-CA"/>
        </w:rPr>
        <w:t xml:space="preserve"> New </w:t>
      </w:r>
      <w:r w:rsidR="0039558B" w:rsidRPr="00172D2C">
        <w:rPr>
          <w:lang w:val="en-CA"/>
        </w:rPr>
        <w:t>level for HEVC (Draft 1)</w:t>
      </w:r>
      <w:r w:rsidR="00C34FD9" w:rsidRPr="00172D2C">
        <w:rPr>
          <w:lang w:val="en-CA"/>
        </w:rPr>
        <w:t xml:space="preserve"> [</w:t>
      </w:r>
      <w:r w:rsidR="0039558B" w:rsidRPr="00172D2C">
        <w:rPr>
          <w:lang w:val="en-CA"/>
        </w:rPr>
        <w:t>T. Suzuki</w:t>
      </w:r>
      <w:r w:rsidR="00C34FD9" w:rsidRPr="00172D2C">
        <w:rPr>
          <w:lang w:val="en-CA"/>
        </w:rPr>
        <w:t>] (2021-</w:t>
      </w:r>
      <w:r w:rsidR="0039558B" w:rsidRPr="00172D2C">
        <w:rPr>
          <w:lang w:val="en-CA"/>
        </w:rPr>
        <w:t>10</w:t>
      </w:r>
      <w:r w:rsidR="00C34FD9" w:rsidRPr="00172D2C">
        <w:rPr>
          <w:lang w:val="en-CA"/>
        </w:rPr>
        <w:t>-</w:t>
      </w:r>
      <w:r w:rsidR="0039558B" w:rsidRPr="00172D2C">
        <w:rPr>
          <w:lang w:val="en-CA"/>
        </w:rPr>
        <w:t>29</w:t>
      </w:r>
      <w:r w:rsidR="00C34FD9" w:rsidRPr="00172D2C">
        <w:rPr>
          <w:lang w:val="en-CA"/>
        </w:rPr>
        <w:t>)</w:t>
      </w:r>
    </w:p>
    <w:p w14:paraId="0085B731" w14:textId="2D54C211" w:rsidR="0039558B" w:rsidRPr="00172D2C" w:rsidRDefault="00624AFA" w:rsidP="00BD208B">
      <w:pPr>
        <w:rPr>
          <w:lang w:val="en-CA"/>
        </w:rPr>
      </w:pPr>
      <w:r w:rsidRPr="00172D2C">
        <w:rPr>
          <w:lang w:val="en-CA"/>
        </w:rPr>
        <w:t>This w</w:t>
      </w:r>
      <w:r w:rsidR="0039558B" w:rsidRPr="00172D2C">
        <w:rPr>
          <w:lang w:val="en-CA"/>
        </w:rPr>
        <w:t>as reviewed in session 23 Thursday 14 Oct.</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66"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3D013D61" w14:textId="77777777" w:rsidR="006905AE" w:rsidRPr="00172D2C" w:rsidRDefault="006905AE"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67"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68"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69"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70"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lastRenderedPageBreak/>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71"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72"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6085388A" w:rsidR="00BD208B" w:rsidRPr="00172D2C" w:rsidRDefault="00F81F72" w:rsidP="00BD208B">
      <w:pPr>
        <w:pStyle w:val="berschrift9"/>
        <w:rPr>
          <w:lang w:val="en-CA"/>
        </w:rPr>
      </w:pPr>
      <w:r w:rsidRPr="00172D2C">
        <w:rPr>
          <w:szCs w:val="24"/>
          <w:lang w:val="en-CA"/>
        </w:rPr>
        <w:t xml:space="preserve">Remains valid for HM – </w:t>
      </w:r>
      <w:r w:rsidRPr="00172D2C">
        <w:rPr>
          <w:lang w:val="en-CA" w:eastAsia="de-DE"/>
        </w:rPr>
        <w:t xml:space="preserve">not updated: </w:t>
      </w:r>
      <w:del w:id="1125" w:author="Jens-Rainer Ohm" w:date="2022-01-17T23:23:00Z">
        <w:r w:rsidR="00607FDC" w:rsidDel="00304F7C">
          <w:fldChar w:fldCharType="begin"/>
        </w:r>
        <w:r w:rsidR="00607FDC" w:rsidDel="00304F7C">
          <w:delInstrText xml:space="preserve"> HYPERLINK "https://jvet-experts.org/doc_end_user/current_document.php?id=10675" </w:delInstrText>
        </w:r>
        <w:r w:rsidR="00607FDC" w:rsidDel="00304F7C">
          <w:fldChar w:fldCharType="separate"/>
        </w:r>
        <w:r w:rsidR="00305B4D" w:rsidRPr="00172D2C" w:rsidDel="00304F7C">
          <w:rPr>
            <w:rStyle w:val="Hyperlink"/>
            <w:lang w:val="en-CA" w:eastAsia="de-DE"/>
          </w:rPr>
          <w:delText>JVET-U1100</w:delText>
        </w:r>
        <w:r w:rsidR="00607FDC" w:rsidDel="00304F7C">
          <w:rPr>
            <w:rStyle w:val="Hyperlink"/>
            <w:lang w:val="en-CA" w:eastAsia="de-DE"/>
          </w:rPr>
          <w:fldChar w:fldCharType="end"/>
        </w:r>
        <w:r w:rsidR="00BD208B" w:rsidRPr="00172D2C" w:rsidDel="00304F7C">
          <w:rPr>
            <w:lang w:val="en-CA" w:eastAsia="de-DE"/>
          </w:rPr>
          <w:delText xml:space="preserve"> </w:delText>
        </w:r>
      </w:del>
      <w:ins w:id="1126" w:author="Jens-Rainer Ohm" w:date="2022-01-17T23:23:00Z">
        <w:r w:rsidR="00304F7C">
          <w:fldChar w:fldCharType="begin"/>
        </w:r>
        <w:r w:rsidR="00304F7C">
          <w:instrText xml:space="preserve"> HYPERLINK "https://jvet-experts.org/doc_end_user/current_document.php?id=10675" </w:instrText>
        </w:r>
        <w:r w:rsidR="00304F7C">
          <w:fldChar w:fldCharType="separate"/>
        </w:r>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r w:rsidR="00304F7C">
          <w:rPr>
            <w:rStyle w:val="Hyperlink"/>
            <w:lang w:val="en-CA" w:eastAsia="de-DE"/>
          </w:rPr>
          <w:fldChar w:fldCharType="end"/>
        </w:r>
        <w:r w:rsidR="00304F7C" w:rsidRPr="00172D2C">
          <w:rPr>
            <w:lang w:val="en-CA" w:eastAsia="de-DE"/>
          </w:rPr>
          <w:t xml:space="preserve"> </w:t>
        </w:r>
      </w:ins>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(2021-</w:t>
      </w:r>
      <w:r w:rsidR="00D75F50" w:rsidRPr="00172D2C">
        <w:rPr>
          <w:lang w:val="en-CA"/>
        </w:rPr>
        <w:t>02</w:t>
      </w:r>
      <w:r w:rsidR="006B7DB7" w:rsidRPr="00172D2C">
        <w:rPr>
          <w:lang w:val="en-CA"/>
        </w:rPr>
        <w:t>-</w:t>
      </w:r>
      <w:r w:rsidR="00D75F50" w:rsidRPr="00172D2C">
        <w:rPr>
          <w:lang w:val="en-CA"/>
        </w:rPr>
        <w:t>01</w:t>
      </w:r>
      <w:r w:rsidR="006B7DB7" w:rsidRPr="00172D2C">
        <w:rPr>
          <w:lang w:val="en-CA"/>
        </w:rPr>
        <w:t>)</w:t>
      </w:r>
    </w:p>
    <w:p w14:paraId="5AECC0CB" w14:textId="23C6A2DB" w:rsidR="0021024D" w:rsidRPr="00172D2C" w:rsidRDefault="00304F7C" w:rsidP="00792EBC">
      <w:pPr>
        <w:rPr>
          <w:lang w:val="en-CA"/>
        </w:rPr>
      </w:pPr>
      <w:ins w:id="1127" w:author="Jens-Rainer Ohm" w:date="2022-01-17T23:23:00Z">
        <w:r>
          <w:rPr>
            <w:lang w:val="en-CA"/>
          </w:rPr>
          <w:t>To be modified to contain only range extensions CTC</w:t>
        </w:r>
      </w:ins>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7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BAE181" w:rsidR="00B91C33" w:rsidRPr="00172D2C" w:rsidRDefault="00607FDC" w:rsidP="00B91C33">
      <w:pPr>
        <w:pStyle w:val="berschrift9"/>
        <w:rPr>
          <w:lang w:val="en-CA" w:eastAsia="de-DE"/>
        </w:rPr>
      </w:pPr>
      <w:hyperlink r:id="rId574" w:history="1">
        <w:r w:rsidR="00F01169" w:rsidRPr="00172D2C">
          <w:rPr>
            <w:rStyle w:val="Hyperlink"/>
            <w:lang w:val="en-CA"/>
          </w:rPr>
          <w:t>JVET-X2002</w:t>
        </w:r>
      </w:hyperlink>
      <w:r w:rsidR="00F01169" w:rsidRPr="00172D2C">
        <w:rPr>
          <w:lang w:val="en-CA" w:eastAsia="de-DE"/>
        </w:rPr>
        <w:t xml:space="preserve"> </w:t>
      </w:r>
      <w:r w:rsidR="00B91C33" w:rsidRPr="00172D2C">
        <w:rPr>
          <w:bCs/>
          <w:lang w:val="en-CA"/>
        </w:rPr>
        <w:t>Algorithm description for Versatile Video Coding and Test Model </w:t>
      </w:r>
      <w:r w:rsidR="00C6395C" w:rsidRPr="00172D2C">
        <w:rPr>
          <w:bCs/>
          <w:lang w:val="en-CA"/>
        </w:rPr>
        <w:t xml:space="preserve">15 </w:t>
      </w:r>
      <w:r w:rsidR="00B91C33" w:rsidRPr="00172D2C">
        <w:rPr>
          <w:bCs/>
          <w:lang w:val="en-CA"/>
        </w:rPr>
        <w:t>(VTM </w:t>
      </w:r>
      <w:r w:rsidR="00C6395C" w:rsidRPr="00172D2C">
        <w:rPr>
          <w:bCs/>
          <w:lang w:val="en-CA"/>
        </w:rPr>
        <w:t>15</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(2021-</w:t>
      </w:r>
      <w:r w:rsidR="00C6395C" w:rsidRPr="00172D2C">
        <w:rPr>
          <w:lang w:val="en-CA" w:eastAsia="de-DE"/>
        </w:rPr>
        <w:t>12</w:t>
      </w:r>
      <w:r w:rsidR="00B91C33" w:rsidRPr="00172D2C">
        <w:rPr>
          <w:lang w:val="en-CA" w:eastAsia="de-DE"/>
        </w:rPr>
        <w:t>-</w:t>
      </w:r>
      <w:r w:rsidR="00C6395C" w:rsidRPr="00172D2C">
        <w:rPr>
          <w:lang w:val="en-CA" w:eastAsia="de-DE"/>
        </w:rPr>
        <w:t>31</w:t>
      </w:r>
      <w:r w:rsidR="00B91C33" w:rsidRPr="00172D2C">
        <w:rPr>
          <w:lang w:val="en-CA" w:eastAsia="de-DE"/>
        </w:rPr>
        <w:t>, near next meeting)</w:t>
      </w:r>
    </w:p>
    <w:p w14:paraId="051D5583" w14:textId="2A758421"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descriptiom elements</w:t>
      </w:r>
      <w:r w:rsidRPr="00172D2C">
        <w:rPr>
          <w:lang w:val="en-CA" w:eastAsia="de-DE"/>
        </w:rPr>
        <w:t xml:space="preserve">: WPP for version 2, </w:t>
      </w:r>
      <w:r w:rsidR="00B91C33" w:rsidRPr="00172D2C">
        <w:rPr>
          <w:lang w:val="en-CA" w:eastAsia="de-DE"/>
        </w:rPr>
        <w:t xml:space="preserve">FGS </w:t>
      </w:r>
      <w:r w:rsidRPr="00172D2C">
        <w:rPr>
          <w:lang w:val="en-CA" w:eastAsia="de-DE"/>
        </w:rPr>
        <w:t xml:space="preserve">as in </w:t>
      </w:r>
      <w:r w:rsidR="00B91C33" w:rsidRPr="00172D2C">
        <w:rPr>
          <w:lang w:val="en-CA" w:eastAsia="de-DE"/>
        </w:rPr>
        <w:t>software, and multiple APS for subpictures</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75"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76"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5C8FB73" w:rsidR="00A021C5" w:rsidRPr="00172D2C" w:rsidRDefault="00607FDC" w:rsidP="00A021C5">
      <w:pPr>
        <w:pStyle w:val="berschrift9"/>
        <w:rPr>
          <w:lang w:val="en-CA" w:eastAsia="de-DE"/>
        </w:rPr>
      </w:pPr>
      <w:hyperlink r:id="rId577" w:history="1">
        <w:r w:rsidR="007F52BD" w:rsidRPr="00172D2C">
          <w:rPr>
            <w:rStyle w:val="Hyperlink"/>
            <w:lang w:val="en-CA" w:eastAsia="de-DE"/>
          </w:rPr>
          <w:t>JVET-X2005</w:t>
        </w:r>
      </w:hyperlink>
      <w:r w:rsidR="007F52BD"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564133" w:rsidRPr="00172D2C">
        <w:rPr>
          <w:lang w:val="en-CA" w:eastAsia="de-DE"/>
        </w:rPr>
        <w:t>5</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(202</w:t>
      </w:r>
      <w:r w:rsidR="006B7DB7" w:rsidRPr="00172D2C">
        <w:rPr>
          <w:lang w:val="en-CA" w:eastAsia="de-DE"/>
        </w:rPr>
        <w:t>1</w:t>
      </w:r>
      <w:r w:rsidR="00A021C5" w:rsidRPr="00172D2C">
        <w:rPr>
          <w:lang w:val="en-CA" w:eastAsia="de-DE"/>
        </w:rPr>
        <w:t>-</w:t>
      </w:r>
      <w:r w:rsidR="003026F3" w:rsidRPr="00172D2C">
        <w:rPr>
          <w:lang w:val="en-CA" w:eastAsia="de-DE"/>
        </w:rPr>
        <w:t>11</w:t>
      </w:r>
      <w:r w:rsidR="00EF71D7" w:rsidRPr="00172D2C">
        <w:rPr>
          <w:lang w:val="en-CA" w:eastAsia="de-DE"/>
        </w:rPr>
        <w:t>-</w:t>
      </w:r>
      <w:r w:rsidR="003026F3" w:rsidRPr="00172D2C">
        <w:rPr>
          <w:lang w:val="en-CA" w:eastAsia="de-DE"/>
        </w:rPr>
        <w:t>12</w:t>
      </w:r>
      <w:r w:rsidR="00A021C5" w:rsidRPr="00172D2C">
        <w:rPr>
          <w:lang w:val="en-CA" w:eastAsia="de-DE"/>
        </w:rPr>
        <w:t>)</w:t>
      </w:r>
    </w:p>
    <w:p w14:paraId="4F796A80" w14:textId="71417E3E" w:rsidR="00EF71D7" w:rsidRPr="00172D2C" w:rsidRDefault="003D63C2" w:rsidP="004E1F4C">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v2</w:t>
      </w:r>
      <w:r w:rsidR="00EF71D7" w:rsidRPr="00172D2C">
        <w:rPr>
          <w:lang w:val="en-CA" w:eastAsia="de-DE"/>
        </w:rPr>
        <w:t xml:space="preserve"> </w:t>
      </w:r>
      <w:r w:rsidR="0087557F" w:rsidRPr="00172D2C">
        <w:rPr>
          <w:lang w:val="en-CA" w:eastAsia="de-DE"/>
        </w:rPr>
        <w:t xml:space="preserve">of VVC </w:t>
      </w:r>
      <w:r w:rsidRPr="00172D2C">
        <w:rPr>
          <w:lang w:val="en-CA" w:eastAsia="de-DE"/>
        </w:rPr>
        <w:t>by next meeting</w:t>
      </w:r>
    </w:p>
    <w:p w14:paraId="436B1DB8" w14:textId="1A633ED9" w:rsidR="00AE32B6" w:rsidRPr="00172D2C" w:rsidRDefault="00607FDC" w:rsidP="00AE32B6">
      <w:pPr>
        <w:pStyle w:val="berschrift9"/>
        <w:rPr>
          <w:lang w:val="en-CA" w:eastAsia="de-DE"/>
        </w:rPr>
      </w:pPr>
      <w:hyperlink r:id="rId578" w:history="1">
        <w:r w:rsidR="007F52BD" w:rsidRPr="00172D2C">
          <w:rPr>
            <w:rStyle w:val="Hyperlink"/>
            <w:lang w:val="en-CA" w:eastAsia="de-DE"/>
          </w:rPr>
          <w:t>JVET-X2006</w:t>
        </w:r>
      </w:hyperlink>
      <w:r w:rsidR="007F52BD" w:rsidRPr="00172D2C">
        <w:rPr>
          <w:lang w:val="en-CA" w:eastAsia="de-DE"/>
        </w:rPr>
        <w:t xml:space="preserve"> </w:t>
      </w:r>
      <w:r w:rsidR="00AE32B6" w:rsidRPr="00172D2C">
        <w:rPr>
          <w:lang w:val="en-CA" w:eastAsia="de-DE"/>
        </w:rPr>
        <w:t xml:space="preserve">Additional SEI messages for VSEI (Draft </w:t>
      </w:r>
      <w:r w:rsidR="00564133" w:rsidRPr="00172D2C">
        <w:rPr>
          <w:lang w:val="en-CA" w:eastAsia="de-DE"/>
        </w:rPr>
        <w:t>5</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(202</w:t>
      </w:r>
      <w:r w:rsidR="006B7DB7" w:rsidRPr="00172D2C">
        <w:rPr>
          <w:lang w:val="en-CA" w:eastAsia="de-DE"/>
        </w:rPr>
        <w:t>1</w:t>
      </w:r>
      <w:r w:rsidR="00AE32B6" w:rsidRPr="00172D2C">
        <w:rPr>
          <w:lang w:val="en-CA" w:eastAsia="de-DE"/>
        </w:rPr>
        <w:t>-</w:t>
      </w:r>
      <w:r w:rsidR="003026F3" w:rsidRPr="00172D2C">
        <w:rPr>
          <w:lang w:val="en-CA" w:eastAsia="de-DE"/>
        </w:rPr>
        <w:t>11</w:t>
      </w:r>
      <w:r w:rsidR="00AE32B6" w:rsidRPr="00172D2C">
        <w:rPr>
          <w:lang w:val="en-CA" w:eastAsia="de-DE"/>
        </w:rPr>
        <w:t>-</w:t>
      </w:r>
      <w:r w:rsidR="003026F3" w:rsidRPr="00172D2C">
        <w:rPr>
          <w:lang w:val="en-CA" w:eastAsia="de-DE"/>
        </w:rPr>
        <w:t>12</w:t>
      </w:r>
      <w:r w:rsidR="00AE32B6" w:rsidRPr="00172D2C">
        <w:rPr>
          <w:lang w:val="en-CA" w:eastAsia="de-DE"/>
        </w:rPr>
        <w:t>)</w:t>
      </w:r>
    </w:p>
    <w:p w14:paraId="1FA5433A" w14:textId="36D828A5" w:rsidR="003026F3" w:rsidRPr="00172D2C" w:rsidRDefault="003D63C2" w:rsidP="00F9547A">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 xml:space="preserve">v2 </w:t>
      </w:r>
      <w:r w:rsidR="0087557F" w:rsidRPr="00172D2C">
        <w:rPr>
          <w:lang w:val="en-CA" w:eastAsia="de-DE"/>
        </w:rPr>
        <w:t xml:space="preserve">of VSEI </w:t>
      </w:r>
      <w:r w:rsidRPr="00172D2C">
        <w:rPr>
          <w:lang w:val="en-CA" w:eastAsia="de-DE"/>
        </w:rPr>
        <w:t>by next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79"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6C6EDD07" w:rsidR="00457BB3" w:rsidRPr="00172D2C" w:rsidRDefault="00607FDC" w:rsidP="00457BB3">
      <w:pPr>
        <w:pStyle w:val="berschrift9"/>
        <w:rPr>
          <w:lang w:val="en-CA" w:eastAsia="de-DE"/>
        </w:rPr>
      </w:pPr>
      <w:hyperlink r:id="rId580"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68A5DC4" w:rsidR="00A86B80" w:rsidRPr="00172D2C" w:rsidRDefault="00A86B80" w:rsidP="00A86B80">
      <w:pPr>
        <w:rPr>
          <w:lang w:val="en-CA" w:eastAsia="de-DE"/>
        </w:rPr>
      </w:pPr>
      <w:r w:rsidRPr="00172D2C">
        <w:rPr>
          <w:lang w:val="en-CA" w:eastAsia="de-DE"/>
        </w:rPr>
        <w:t>The basis is document JVET-X0161 which had been reviewed and approved during the meeting.</w:t>
      </w:r>
    </w:p>
    <w:p w14:paraId="4EB4237B" w14:textId="5FFEE312" w:rsidR="003D63C2" w:rsidRPr="00172D2C" w:rsidRDefault="003D63C2" w:rsidP="003D63C2">
      <w:pPr>
        <w:rPr>
          <w:lang w:val="en-CA" w:eastAsia="de-DE"/>
        </w:rPr>
      </w:pPr>
      <w:r w:rsidRPr="00172D2C">
        <w:rPr>
          <w:lang w:val="en-CA" w:eastAsia="de-DE"/>
        </w:rPr>
        <w:t xml:space="preserve">Was issued as </w:t>
      </w:r>
      <w:r w:rsidR="00BA7463" w:rsidRPr="00172D2C">
        <w:rPr>
          <w:lang w:val="en-CA" w:eastAsia="de-DE"/>
        </w:rPr>
        <w:t xml:space="preserve">ISO/IEC </w:t>
      </w:r>
      <w:r w:rsidRPr="00172D2C">
        <w:rPr>
          <w:lang w:val="en-CA" w:eastAsia="de-DE"/>
        </w:rPr>
        <w:t xml:space="preserve">FDIS 23090-15 as </w:t>
      </w:r>
      <w:hyperlink r:id="rId581" w:history="1">
        <w:r w:rsidRPr="00172D2C">
          <w:rPr>
            <w:rStyle w:val="Hyperlink"/>
            <w:lang w:val="en-CA" w:eastAsia="de-DE"/>
          </w:rPr>
          <w:t>WG 5 N 84</w:t>
        </w:r>
      </w:hyperlink>
      <w:r w:rsidRPr="00172D2C">
        <w:rPr>
          <w:lang w:val="en-CA" w:eastAsia="de-DE"/>
        </w:rPr>
        <w:t xml:space="preserve"> (and bitstreams attached</w:t>
      </w:r>
      <w:r w:rsidR="00C20C27" w:rsidRPr="00172D2C">
        <w:rPr>
          <w:lang w:val="en-CA" w:eastAsia="de-DE"/>
        </w:rPr>
        <w:t xml:space="preserve"> or sent to the secretary</w:t>
      </w:r>
      <w:r w:rsidRPr="00172D2C">
        <w:rPr>
          <w:lang w:val="en-CA" w:eastAsia="de-DE"/>
        </w:rPr>
        <w:t>)</w:t>
      </w:r>
    </w:p>
    <w:p w14:paraId="009FA76A" w14:textId="5E63B9AC" w:rsidR="003D63C2" w:rsidRPr="00172D2C" w:rsidRDefault="003D63C2" w:rsidP="003D63C2">
      <w:pPr>
        <w:rPr>
          <w:lang w:val="en-CA" w:eastAsia="de-DE"/>
        </w:rPr>
      </w:pPr>
      <w:r w:rsidRPr="00172D2C">
        <w:rPr>
          <w:lang w:val="en-CA" w:eastAsia="de-DE"/>
        </w:rPr>
        <w:t>A DoCR (</w:t>
      </w:r>
      <w:hyperlink r:id="rId582" w:history="1">
        <w:r w:rsidRPr="00172D2C">
          <w:rPr>
            <w:rStyle w:val="Hyperlink"/>
            <w:lang w:val="en-CA" w:eastAsia="de-DE"/>
          </w:rPr>
          <w:t>WG 5 N 83</w:t>
        </w:r>
      </w:hyperlink>
      <w:r w:rsidRPr="00172D2C">
        <w:rPr>
          <w:lang w:val="en-CA" w:eastAsia="de-DE"/>
        </w:rPr>
        <w:t xml:space="preserve">) of the NB comments received in </w:t>
      </w:r>
      <w:hyperlink r:id="rId583" w:history="1">
        <w:r w:rsidRPr="00172D2C">
          <w:rPr>
            <w:rStyle w:val="Hyperlink"/>
            <w:lang w:val="en-CA"/>
          </w:rPr>
          <w:t>m57766</w:t>
        </w:r>
      </w:hyperlink>
      <w:r w:rsidRPr="00172D2C">
        <w:rPr>
          <w:lang w:val="en-CA"/>
        </w:rPr>
        <w:t xml:space="preserve"> from the ISO/IEC JTC 1/SC 29 DIS ballot </w:t>
      </w:r>
      <w:r w:rsidRPr="00172D2C">
        <w:rPr>
          <w:lang w:val="en-CA" w:eastAsia="de-DE"/>
        </w:rPr>
        <w:t>was reviewed Thursday 1</w:t>
      </w:r>
      <w:r w:rsidR="00BA7463" w:rsidRPr="00172D2C">
        <w:rPr>
          <w:lang w:val="en-CA" w:eastAsia="de-DE"/>
        </w:rPr>
        <w:t>4</w:t>
      </w:r>
      <w:r w:rsidRPr="00172D2C">
        <w:rPr>
          <w:lang w:val="en-CA" w:eastAsia="de-DE"/>
        </w:rPr>
        <w:t xml:space="preserve"> </w:t>
      </w:r>
      <w:r w:rsidR="00BA7463" w:rsidRPr="00172D2C">
        <w:rPr>
          <w:lang w:val="en-CA" w:eastAsia="de-DE"/>
        </w:rPr>
        <w:t>October</w:t>
      </w:r>
      <w:r w:rsidRPr="00172D2C">
        <w:rPr>
          <w:lang w:val="en-CA" w:eastAsia="de-DE"/>
        </w:rPr>
        <w:t xml:space="preserve"> in session 2</w:t>
      </w:r>
      <w:r w:rsidR="00BA7463" w:rsidRPr="00172D2C">
        <w:rPr>
          <w:lang w:val="en-CA" w:eastAsia="de-DE"/>
        </w:rPr>
        <w:t>3</w:t>
      </w:r>
      <w:r w:rsidRPr="00172D2C">
        <w:rPr>
          <w:lang w:val="en-CA" w:eastAsia="de-DE"/>
        </w:rPr>
        <w:t>.</w:t>
      </w:r>
    </w:p>
    <w:p w14:paraId="7E2DEDEB" w14:textId="2215F59D" w:rsidR="00A021C5" w:rsidRPr="00172D2C" w:rsidRDefault="00F81F72" w:rsidP="00A021C5">
      <w:pPr>
        <w:pStyle w:val="berschrift9"/>
        <w:rPr>
          <w:lang w:val="en-CA" w:eastAsia="de-DE"/>
        </w:rPr>
      </w:pPr>
      <w:bookmarkStart w:id="1128" w:name="_Hlk30160321"/>
      <w:r w:rsidRPr="00172D2C">
        <w:rPr>
          <w:lang w:val="en-CA"/>
        </w:rPr>
        <w:t xml:space="preserve">Remains valid – not updated: </w:t>
      </w:r>
      <w:hyperlink r:id="rId584" w:history="1">
        <w:r w:rsidR="00A021C5" w:rsidRPr="00172D2C">
          <w:rPr>
            <w:rStyle w:val="Hyperlink"/>
            <w:lang w:val="en-CA"/>
          </w:rPr>
          <w:t>JVET-U2009</w:t>
        </w:r>
      </w:hyperlink>
      <w:r w:rsidR="00A021C5" w:rsidRPr="00172D2C">
        <w:rPr>
          <w:lang w:val="en-CA" w:eastAsia="de-DE"/>
        </w:rPr>
        <w:t xml:space="preserve"> Reference software for versatile video coding (Draft </w:t>
      </w:r>
      <w:r w:rsidR="00433E50" w:rsidRPr="00172D2C">
        <w:rPr>
          <w:lang w:val="en-CA" w:eastAsia="de-DE"/>
        </w:rPr>
        <w:t>2</w:t>
      </w:r>
      <w:r w:rsidR="00A021C5" w:rsidRPr="00172D2C">
        <w:rPr>
          <w:lang w:val="en-CA" w:eastAsia="de-DE"/>
        </w:rPr>
        <w:t>) [F. Bossen, K. </w:t>
      </w:r>
      <w:r w:rsidR="00A1011B" w:rsidRPr="00172D2C">
        <w:rPr>
          <w:lang w:val="en-CA" w:eastAsia="de-DE"/>
        </w:rPr>
        <w:t>Sühring</w:t>
      </w:r>
      <w:r w:rsidR="00A021C5" w:rsidRPr="00172D2C">
        <w:rPr>
          <w:lang w:val="en-CA" w:eastAsia="de-DE"/>
        </w:rPr>
        <w:t>, X. Li] (202</w:t>
      </w:r>
      <w:r w:rsidR="0021024D" w:rsidRPr="00172D2C">
        <w:rPr>
          <w:lang w:val="en-CA" w:eastAsia="de-DE"/>
        </w:rPr>
        <w:t>1</w:t>
      </w:r>
      <w:r w:rsidR="00A021C5" w:rsidRPr="00172D2C">
        <w:rPr>
          <w:lang w:val="en-CA" w:eastAsia="de-DE"/>
        </w:rPr>
        <w:t>-</w:t>
      </w:r>
      <w:r w:rsidR="00433E50" w:rsidRPr="00172D2C">
        <w:rPr>
          <w:lang w:val="en-CA" w:eastAsia="de-DE"/>
        </w:rPr>
        <w:t>03</w:t>
      </w:r>
      <w:r w:rsidR="00A021C5" w:rsidRPr="00172D2C">
        <w:rPr>
          <w:lang w:val="en-CA" w:eastAsia="de-DE"/>
        </w:rPr>
        <w:t>-</w:t>
      </w:r>
      <w:r w:rsidR="00433E50" w:rsidRPr="00172D2C">
        <w:rPr>
          <w:lang w:val="en-CA" w:eastAsia="de-DE"/>
        </w:rPr>
        <w:t>31</w:t>
      </w:r>
      <w:r w:rsidR="00A021C5" w:rsidRPr="00172D2C">
        <w:rPr>
          <w:lang w:val="en-CA" w:eastAsia="de-DE"/>
        </w:rPr>
        <w:t>)</w:t>
      </w:r>
    </w:p>
    <w:p w14:paraId="5671878D" w14:textId="49EF6479" w:rsidR="00BA7463" w:rsidRPr="00172D2C" w:rsidRDefault="00BA7463" w:rsidP="00BA7463">
      <w:pPr>
        <w:rPr>
          <w:lang w:val="en-CA" w:eastAsia="de-DE"/>
        </w:rPr>
      </w:pPr>
      <w:r w:rsidRPr="00172D2C">
        <w:rPr>
          <w:lang w:val="en-CA" w:eastAsia="de-DE"/>
        </w:rPr>
        <w:t>A draft DoCR (</w:t>
      </w:r>
      <w:hyperlink r:id="rId585" w:history="1">
        <w:r w:rsidRPr="00172D2C">
          <w:rPr>
            <w:rStyle w:val="Hyperlink"/>
            <w:lang w:val="en-CA" w:eastAsia="de-DE"/>
          </w:rPr>
          <w:t>WG 5 N 87</w:t>
        </w:r>
      </w:hyperlink>
      <w:r w:rsidRPr="00172D2C">
        <w:rPr>
          <w:lang w:val="en-CA" w:eastAsia="de-DE"/>
        </w:rPr>
        <w:t xml:space="preserve">) of the NB comments received in </w:t>
      </w:r>
      <w:hyperlink r:id="rId586" w:history="1">
        <w:r w:rsidRPr="00172D2C">
          <w:rPr>
            <w:rStyle w:val="Hyperlink"/>
            <w:lang w:val="en-CA"/>
          </w:rPr>
          <w:t>m57767</w:t>
        </w:r>
      </w:hyperlink>
      <w:r w:rsidRPr="00172D2C">
        <w:rPr>
          <w:lang w:val="en-CA"/>
        </w:rPr>
        <w:t xml:space="preserve"> from the ISO/IEC JTC 1/SC 29 DIS ballot </w:t>
      </w:r>
      <w:r w:rsidRPr="00172D2C">
        <w:rPr>
          <w:lang w:val="en-CA" w:eastAsia="de-DE"/>
        </w:rPr>
        <w:t xml:space="preserve">was reviewed </w:t>
      </w:r>
      <w:r w:rsidR="003026F3" w:rsidRPr="00172D2C">
        <w:rPr>
          <w:lang w:val="en-CA" w:eastAsia="de-DE"/>
        </w:rPr>
        <w:t xml:space="preserve">Friday 15 </w:t>
      </w:r>
      <w:r w:rsidRPr="00172D2C">
        <w:rPr>
          <w:lang w:val="en-CA" w:eastAsia="de-DE"/>
        </w:rPr>
        <w:t>October</w:t>
      </w:r>
      <w:r w:rsidR="00F01169" w:rsidRPr="00172D2C">
        <w:rPr>
          <w:lang w:val="en-CA" w:eastAsia="de-DE"/>
        </w:rPr>
        <w:t xml:space="preserve"> during the closing p</w:t>
      </w:r>
      <w:r w:rsidR="00EB158B" w:rsidRPr="00172D2C">
        <w:rPr>
          <w:lang w:val="en-CA" w:eastAsia="de-DE"/>
        </w:rPr>
        <w:t>lenary session</w:t>
      </w:r>
      <w:r w:rsidRPr="00172D2C">
        <w:rPr>
          <w:lang w:val="en-CA" w:eastAsia="de-DE"/>
        </w:rPr>
        <w:t>.</w:t>
      </w:r>
    </w:p>
    <w:p w14:paraId="430D5C1D" w14:textId="2202C5F4" w:rsidR="00A021C5" w:rsidRPr="00172D2C" w:rsidRDefault="00BA7463" w:rsidP="00A021C5">
      <w:pPr>
        <w:rPr>
          <w:lang w:val="en-CA" w:eastAsia="de-DE"/>
        </w:rPr>
      </w:pPr>
      <w:r w:rsidRPr="00172D2C">
        <w:rPr>
          <w:lang w:val="en-CA" w:eastAsia="de-DE"/>
        </w:rPr>
        <w:t xml:space="preserve">It </w:t>
      </w:r>
      <w:r w:rsidR="00624AFA" w:rsidRPr="00172D2C">
        <w:rPr>
          <w:lang w:val="en-CA" w:eastAsia="de-DE"/>
        </w:rPr>
        <w:t>wa</w:t>
      </w:r>
      <w:r w:rsidRPr="00172D2C">
        <w:rPr>
          <w:lang w:val="en-CA" w:eastAsia="de-DE"/>
        </w:rPr>
        <w:t xml:space="preserve">s planned to integrate software related to v2 of VVC and VSEI by </w:t>
      </w:r>
      <w:r w:rsidR="00624AFA" w:rsidRPr="00172D2C">
        <w:rPr>
          <w:lang w:val="en-CA" w:eastAsia="de-DE"/>
        </w:rPr>
        <w:t xml:space="preserve">the </w:t>
      </w:r>
      <w:r w:rsidRPr="00172D2C">
        <w:rPr>
          <w:lang w:val="en-CA" w:eastAsia="de-DE"/>
        </w:rPr>
        <w:t xml:space="preserve">next meeting and submit it to ITU-T </w:t>
      </w:r>
      <w:r w:rsidR="00624AFA" w:rsidRPr="00172D2C">
        <w:rPr>
          <w:lang w:val="en-CA" w:eastAsia="de-DE"/>
        </w:rPr>
        <w:t xml:space="preserve">for </w:t>
      </w:r>
      <w:r w:rsidRPr="00172D2C">
        <w:rPr>
          <w:lang w:val="en-CA" w:eastAsia="de-DE"/>
        </w:rPr>
        <w:t xml:space="preserve">consent and as </w:t>
      </w:r>
      <w:r w:rsidR="00624AFA" w:rsidRPr="00172D2C">
        <w:rPr>
          <w:lang w:val="en-CA" w:eastAsia="de-DE"/>
        </w:rPr>
        <w:t xml:space="preserve">an </w:t>
      </w:r>
      <w:r w:rsidRPr="00172D2C">
        <w:rPr>
          <w:lang w:val="en-CA" w:eastAsia="de-DE"/>
        </w:rPr>
        <w:t>ISO/IEC FDIS.</w:t>
      </w:r>
    </w:p>
    <w:bookmarkEnd w:id="1128"/>
    <w:p w14:paraId="4D3F3E09" w14:textId="599E9FBC" w:rsidR="00D260C4" w:rsidRPr="00172D2C" w:rsidRDefault="00305B4D" w:rsidP="002F38DF">
      <w:pPr>
        <w:pStyle w:val="berschrift9"/>
        <w:rPr>
          <w:lang w:val="en-CA" w:eastAsia="de-DE"/>
        </w:rPr>
      </w:pPr>
      <w:r w:rsidRPr="00172D2C">
        <w:rPr>
          <w:lang w:val="en-CA"/>
        </w:rPr>
        <w:t xml:space="preserve">Remains valid – not updated: </w:t>
      </w:r>
      <w:del w:id="1129" w:author="Jens-Rainer Ohm" w:date="2022-01-17T23:24:00Z">
        <w:r w:rsidR="00607FDC" w:rsidDel="00304F7C">
          <w:fldChar w:fldCharType="begin"/>
        </w:r>
        <w:r w:rsidR="00607FDC" w:rsidDel="00304F7C">
          <w:delInstrText xml:space="preserve"> HYPERLINK "http://phenix.it-sudparis.eu/jvet/doc_end_user/current_document.php?id=10545" </w:delInstrText>
        </w:r>
        <w:r w:rsidR="00607FDC" w:rsidDel="00304F7C">
          <w:fldChar w:fldCharType="separate"/>
        </w:r>
        <w:r w:rsidR="005E108E" w:rsidRPr="00172D2C" w:rsidDel="00304F7C">
          <w:rPr>
            <w:rStyle w:val="Hyperlink"/>
            <w:lang w:val="en-CA"/>
          </w:rPr>
          <w:delText>JVET-T2010</w:delText>
        </w:r>
        <w:r w:rsidR="00607FDC" w:rsidDel="00304F7C">
          <w:rPr>
            <w:rStyle w:val="Hyperlink"/>
            <w:lang w:val="en-CA"/>
          </w:rPr>
          <w:fldChar w:fldCharType="end"/>
        </w:r>
        <w:r w:rsidR="002D508E" w:rsidRPr="00172D2C" w:rsidDel="00304F7C">
          <w:rPr>
            <w:lang w:val="en-CA" w:eastAsia="de-DE"/>
          </w:rPr>
          <w:delText xml:space="preserve"> </w:delText>
        </w:r>
      </w:del>
      <w:ins w:id="1130" w:author="Jens-Rainer Ohm" w:date="2022-01-17T23:24:00Z">
        <w:r w:rsidR="00304F7C">
          <w:fldChar w:fldCharType="begin"/>
        </w:r>
        <w:r w:rsidR="00304F7C">
          <w:instrText xml:space="preserve"> HYPERLINK "http://phenix.it-sudparis.eu/jvet/doc_end_user/current_document.php?id=10545" </w:instrText>
        </w:r>
        <w:r w:rsidR="00304F7C">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sidR="00304F7C">
          <w:rPr>
            <w:rStyle w:val="Hyperlink"/>
            <w:lang w:val="en-CA"/>
          </w:rPr>
          <w:fldChar w:fldCharType="end"/>
        </w:r>
        <w:r w:rsidR="00304F7C" w:rsidRPr="00172D2C">
          <w:rPr>
            <w:lang w:val="en-CA" w:eastAsia="de-DE"/>
          </w:rPr>
          <w:t xml:space="preserve"> </w:t>
        </w:r>
      </w:ins>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A275D9" w:rsidRPr="00172D2C">
        <w:rPr>
          <w:lang w:val="en-CA" w:eastAsia="de-DE"/>
        </w:rPr>
        <w:t>J</w:t>
      </w:r>
      <w:r w:rsidR="004F0CCC" w:rsidRPr="00172D2C">
        <w:rPr>
          <w:lang w:val="en-CA" w:eastAsia="de-DE"/>
        </w:rPr>
        <w:t>. </w:t>
      </w:r>
      <w:r w:rsidR="00A275D9" w:rsidRPr="00172D2C">
        <w:rPr>
          <w:lang w:val="en-CA" w:eastAsia="de-DE"/>
        </w:rPr>
        <w:t xml:space="preserve">Boyce,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K</w:t>
      </w:r>
      <w:r w:rsidR="004F0CCC" w:rsidRPr="00172D2C">
        <w:rPr>
          <w:lang w:val="en-CA" w:eastAsia="de-DE"/>
        </w:rPr>
        <w:t>. </w:t>
      </w:r>
      <w:r w:rsidR="00D22821" w:rsidRPr="00172D2C">
        <w:rPr>
          <w:lang w:val="en-CA" w:eastAsia="de-DE"/>
        </w:rPr>
        <w:t>Sühring</w:t>
      </w:r>
      <w:r w:rsidR="00D260C4" w:rsidRPr="00172D2C">
        <w:rPr>
          <w:lang w:val="en-CA" w:eastAsia="de-DE"/>
        </w:rPr>
        <w:t>]</w:t>
      </w:r>
    </w:p>
    <w:p w14:paraId="3F9D1E20" w14:textId="256041BB" w:rsidR="0021024D" w:rsidRPr="00172D2C" w:rsidRDefault="00304F7C" w:rsidP="009106F9">
      <w:pPr>
        <w:rPr>
          <w:lang w:val="en-CA" w:eastAsia="de-DE"/>
        </w:rPr>
      </w:pPr>
      <w:ins w:id="1131" w:author="Jens-Rainer Ohm" w:date="2022-01-17T23:24:00Z">
        <w:r>
          <w:rPr>
            <w:lang w:val="en-CA" w:eastAsia="de-DE"/>
          </w:rPr>
          <w:t>New merged conditions for HM and VTM</w:t>
        </w:r>
      </w:ins>
    </w:p>
    <w:p w14:paraId="24D471DD" w14:textId="7B71B45B" w:rsidR="003004EC" w:rsidRPr="00172D2C" w:rsidRDefault="006907AB" w:rsidP="005B3FAE">
      <w:pPr>
        <w:pStyle w:val="berschrift9"/>
        <w:rPr>
          <w:lang w:val="en-CA" w:eastAsia="de-DE"/>
        </w:rPr>
      </w:pPr>
      <w:r w:rsidRPr="00172D2C">
        <w:rPr>
          <w:lang w:val="en-CA"/>
        </w:rPr>
        <w:t xml:space="preserve">Remains valid – not updated: </w:t>
      </w:r>
      <w:del w:id="1132" w:author="Jens-Rainer Ohm" w:date="2022-01-17T23:40:00Z">
        <w:r w:rsidR="00607FDC" w:rsidDel="00316CA7">
          <w:fldChar w:fldCharType="begin"/>
        </w:r>
        <w:r w:rsidR="00607FDC" w:rsidDel="00316CA7">
          <w:delInstrText xml:space="preserve"> HYPERLINK "https://jvet-experts.org/doc_end_user/current_document.php?id=10851" </w:delInstrText>
        </w:r>
        <w:r w:rsidR="00607FDC" w:rsidDel="00316CA7">
          <w:fldChar w:fldCharType="separate"/>
        </w:r>
        <w:r w:rsidR="00F3176D" w:rsidRPr="00172D2C" w:rsidDel="00316CA7">
          <w:rPr>
            <w:rStyle w:val="Hyperlink"/>
            <w:lang w:val="en-CA"/>
          </w:rPr>
          <w:delText>JVET-V2011</w:delText>
        </w:r>
        <w:r w:rsidR="00607FDC" w:rsidDel="00316CA7">
          <w:rPr>
            <w:rStyle w:val="Hyperlink"/>
            <w:lang w:val="en-CA"/>
          </w:rPr>
          <w:fldChar w:fldCharType="end"/>
        </w:r>
        <w:r w:rsidR="00F3176D" w:rsidRPr="00172D2C" w:rsidDel="00316CA7">
          <w:rPr>
            <w:lang w:val="en-CA" w:eastAsia="de-DE"/>
          </w:rPr>
          <w:delText xml:space="preserve"> </w:delText>
        </w:r>
      </w:del>
      <w:ins w:id="1133" w:author="Jens-Rainer Ohm" w:date="2022-01-17T23:40:00Z">
        <w:r w:rsidR="00316CA7">
          <w:fldChar w:fldCharType="begin"/>
        </w:r>
        <w:r w:rsidR="00316CA7">
          <w:instrText xml:space="preserve"> HYPERLINK "https://jvet-experts.org/doc_end_user/current_document.php?id=10851" </w:instrText>
        </w:r>
        <w:r w:rsidR="00316CA7">
          <w:fldChar w:fldCharType="separate"/>
        </w:r>
        <w:r w:rsidR="00316CA7" w:rsidRPr="00172D2C">
          <w:rPr>
            <w:rStyle w:val="Hyperlink"/>
            <w:lang w:val="en-CA"/>
          </w:rPr>
          <w:t>JVET-</w:t>
        </w:r>
        <w:r w:rsidR="00316CA7">
          <w:rPr>
            <w:rStyle w:val="Hyperlink"/>
            <w:lang w:val="en-CA"/>
          </w:rPr>
          <w:t>Y</w:t>
        </w:r>
        <w:r w:rsidR="00316CA7" w:rsidRPr="00172D2C">
          <w:rPr>
            <w:rStyle w:val="Hyperlink"/>
            <w:lang w:val="en-CA"/>
          </w:rPr>
          <w:t>2011</w:t>
        </w:r>
        <w:r w:rsidR="00316CA7">
          <w:rPr>
            <w:rStyle w:val="Hyperlink"/>
            <w:lang w:val="en-CA"/>
          </w:rPr>
          <w:fldChar w:fldCharType="end"/>
        </w:r>
        <w:r w:rsidR="00316CA7" w:rsidRPr="00172D2C">
          <w:rPr>
            <w:lang w:val="en-CA" w:eastAsia="de-DE"/>
          </w:rPr>
          <w:t xml:space="preserve"> </w:t>
        </w:r>
      </w:ins>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p>
    <w:p w14:paraId="3E355600" w14:textId="0C8FC687" w:rsidR="006907AB" w:rsidRPr="00172D2C" w:rsidRDefault="00316CA7" w:rsidP="00051AB7">
      <w:pPr>
        <w:rPr>
          <w:lang w:val="en-CA" w:eastAsia="de-DE"/>
        </w:rPr>
      </w:pPr>
      <w:ins w:id="1134" w:author="Jens-Rainer Ohm" w:date="2022-01-17T23:40:00Z">
        <w:r>
          <w:rPr>
            <w:lang w:val="en-CA" w:eastAsia="de-DE"/>
          </w:rPr>
          <w:t>Update aligned with ECM CTC</w:t>
        </w:r>
      </w:ins>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87"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88" w:history="1">
        <w:r w:rsidR="005E108E" w:rsidRPr="00172D2C">
          <w:rPr>
            <w:rStyle w:val="Hyperlink"/>
            <w:lang w:val="en-CA"/>
          </w:rPr>
          <w:t>JVET-T2013</w:t>
        </w:r>
      </w:hyperlink>
      <w:r w:rsidR="00456E22" w:rsidRPr="00172D2C">
        <w:rPr>
          <w:lang w:val="en-CA" w:eastAsia="de-DE"/>
        </w:rPr>
        <w:t xml:space="preserve"> </w:t>
      </w:r>
      <w:bookmarkStart w:id="1135"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135"/>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89"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136"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136"/>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90"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137"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137"/>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138" w:name="_Hlk535629726"/>
    </w:p>
    <w:p w14:paraId="7F4115F1" w14:textId="5FD1106C" w:rsidR="00AE32B6" w:rsidRPr="00172D2C" w:rsidRDefault="00607FDC" w:rsidP="00AE32B6">
      <w:pPr>
        <w:pStyle w:val="berschrift9"/>
        <w:rPr>
          <w:lang w:val="en-CA"/>
        </w:rPr>
      </w:pPr>
      <w:hyperlink r:id="rId591"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S. Liu, A. Segall] (202</w:t>
      </w:r>
      <w:r w:rsidR="0021024D" w:rsidRPr="00172D2C">
        <w:rPr>
          <w:lang w:val="en-CA"/>
        </w:rPr>
        <w:t>1</w:t>
      </w:r>
      <w:r w:rsidR="00AE32B6" w:rsidRPr="00172D2C">
        <w:rPr>
          <w:lang w:val="en-CA"/>
        </w:rPr>
        <w:t>-</w:t>
      </w:r>
      <w:r w:rsidR="003026F3" w:rsidRPr="00172D2C">
        <w:rPr>
          <w:lang w:val="en-CA"/>
        </w:rPr>
        <w:t>10</w:t>
      </w:r>
      <w:r w:rsidR="00AE32B6" w:rsidRPr="00172D2C">
        <w:rPr>
          <w:lang w:val="en-CA"/>
        </w:rPr>
        <w:t>-</w:t>
      </w:r>
      <w:r w:rsidR="003026F3" w:rsidRPr="00172D2C">
        <w:rPr>
          <w:lang w:val="en-CA"/>
        </w:rPr>
        <w:t>29</w:t>
      </w:r>
      <w:r w:rsidR="00AE32B6" w:rsidRPr="00172D2C">
        <w:rPr>
          <w:lang w:val="en-CA"/>
        </w:rPr>
        <w:t>)</w:t>
      </w:r>
    </w:p>
    <w:p w14:paraId="68CC88AD" w14:textId="1E5B2ED1" w:rsidR="0021024D" w:rsidRPr="00172D2C" w:rsidRDefault="00630718" w:rsidP="009106F9">
      <w:pPr>
        <w:rPr>
          <w:lang w:val="en-CA"/>
        </w:rPr>
      </w:pPr>
      <w:r w:rsidRPr="00172D2C">
        <w:rPr>
          <w:lang w:val="en-CA"/>
        </w:rPr>
        <w:t>This includes u</w:t>
      </w:r>
      <w:r w:rsidR="00E66643" w:rsidRPr="00172D2C">
        <w:rPr>
          <w:lang w:val="en-CA"/>
        </w:rPr>
        <w:t xml:space="preserve">pdates to </w:t>
      </w:r>
      <w:r w:rsidRPr="00172D2C">
        <w:rPr>
          <w:lang w:val="en-CA"/>
        </w:rPr>
        <w:t xml:space="preserve">the </w:t>
      </w:r>
      <w:r w:rsidR="00E66643" w:rsidRPr="00172D2C">
        <w:rPr>
          <w:lang w:val="en-CA"/>
        </w:rPr>
        <w:t>template</w:t>
      </w:r>
      <w:r w:rsidR="00415741" w:rsidRPr="00172D2C">
        <w:rPr>
          <w:lang w:val="en-CA"/>
        </w:rPr>
        <w:t xml:space="preserve"> and clarifications</w:t>
      </w:r>
      <w:r w:rsidR="00792FC5" w:rsidRPr="00172D2C">
        <w:rPr>
          <w:lang w:val="en-CA"/>
        </w:rPr>
        <w:t>/editorial refinements</w:t>
      </w:r>
      <w:r w:rsidRPr="00172D2C">
        <w:rPr>
          <w:lang w:val="en-CA"/>
        </w:rPr>
        <w:t>.</w:t>
      </w:r>
    </w:p>
    <w:p w14:paraId="5693BC72" w14:textId="726FF9F7" w:rsidR="00AE32B6" w:rsidRPr="00172D2C" w:rsidRDefault="00607FDC" w:rsidP="00AE32B6">
      <w:pPr>
        <w:pStyle w:val="berschrift9"/>
        <w:rPr>
          <w:lang w:val="en-CA" w:eastAsia="de-DE"/>
        </w:rPr>
      </w:pPr>
      <w:hyperlink r:id="rId592" w:history="1">
        <w:r w:rsidR="00792FC5" w:rsidRPr="00172D2C">
          <w:rPr>
            <w:rStyle w:val="Hyperlink"/>
            <w:lang w:val="en-CA"/>
          </w:rPr>
          <w:t>JVET-X2017</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(2021-</w:t>
      </w:r>
      <w:r w:rsidR="003026F3" w:rsidRPr="00172D2C">
        <w:rPr>
          <w:lang w:val="en-CA" w:eastAsia="de-DE"/>
        </w:rPr>
        <w:t>10</w:t>
      </w:r>
      <w:r w:rsidR="009D6614" w:rsidRPr="00172D2C">
        <w:rPr>
          <w:lang w:val="en-CA" w:eastAsia="de-DE"/>
        </w:rPr>
        <w:t>-</w:t>
      </w:r>
      <w:r w:rsidR="003026F3" w:rsidRPr="00172D2C">
        <w:rPr>
          <w:lang w:val="en-CA" w:eastAsia="de-DE"/>
        </w:rPr>
        <w:t>29</w:t>
      </w:r>
      <w:r w:rsidR="009D6614" w:rsidRPr="00172D2C">
        <w:rPr>
          <w:lang w:val="en-CA" w:eastAsia="de-DE"/>
        </w:rPr>
        <w:t>)</w:t>
      </w:r>
    </w:p>
    <w:p w14:paraId="6B7C909A" w14:textId="7CB5E1AB" w:rsidR="006907AB" w:rsidRPr="00172D2C" w:rsidRDefault="00961CF2">
      <w:pPr>
        <w:rPr>
          <w:lang w:val="en-CA" w:eastAsia="de-DE"/>
        </w:rPr>
      </w:pPr>
      <w:r w:rsidRPr="00172D2C">
        <w:rPr>
          <w:lang w:val="en-CA" w:eastAsia="de-DE"/>
        </w:rPr>
        <w:t>This is to include c</w:t>
      </w:r>
      <w:r w:rsidR="009D6614" w:rsidRPr="00172D2C">
        <w:rPr>
          <w:lang w:val="en-CA" w:eastAsia="de-DE"/>
        </w:rPr>
        <w:t>larifications and editorial refinements</w:t>
      </w:r>
      <w:r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593"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25B7315D" w14:textId="77777777" w:rsidR="006907AB" w:rsidRPr="00172D2C" w:rsidRDefault="006907AB" w:rsidP="00051AB7">
      <w:pPr>
        <w:rPr>
          <w:lang w:val="en-CA"/>
        </w:rPr>
      </w:pPr>
    </w:p>
    <w:p w14:paraId="3DDB8321" w14:textId="69A459CA"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564133" w:rsidRPr="00172D2C">
        <w:rPr>
          <w:lang w:val="en-CA"/>
        </w:rPr>
        <w:t xml:space="preserve">JVET-X2019, </w:t>
      </w:r>
      <w:r w:rsidR="003D63C2" w:rsidRPr="00172D2C">
        <w:rPr>
          <w:lang w:val="en-CA"/>
        </w:rPr>
        <w:t xml:space="preserve">JVET-X2020,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570D8FC1" w:rsidR="005E108E" w:rsidRPr="00172D2C" w:rsidRDefault="00607FDC" w:rsidP="00D30353">
      <w:pPr>
        <w:pStyle w:val="berschrift9"/>
        <w:rPr>
          <w:szCs w:val="24"/>
          <w:lang w:val="en-CA"/>
        </w:rPr>
      </w:pPr>
      <w:hyperlink r:id="rId594" w:history="1">
        <w:r w:rsidR="00792FC5" w:rsidRPr="00172D2C">
          <w:rPr>
            <w:color w:val="0000FF"/>
            <w:szCs w:val="24"/>
            <w:u w:val="single"/>
            <w:lang w:val="en-CA"/>
          </w:rPr>
          <w:t>JVET-X2023</w:t>
        </w:r>
      </w:hyperlink>
      <w:r w:rsidR="00792FC5"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S</w:t>
      </w:r>
      <w:r w:rsidR="00D30CBB" w:rsidRPr="00172D2C">
        <w:rPr>
          <w:szCs w:val="24"/>
          <w:lang w:val="en-CA"/>
        </w:rPr>
        <w:t>. </w:t>
      </w:r>
      <w:r w:rsidR="005E108E" w:rsidRPr="00172D2C">
        <w:rPr>
          <w:szCs w:val="24"/>
          <w:lang w:val="en-CA"/>
        </w:rPr>
        <w:t>Liu,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FA1C1D" w:rsidRPr="00172D2C">
        <w:rPr>
          <w:szCs w:val="24"/>
          <w:lang w:val="en-CA"/>
        </w:rPr>
        <w:t xml:space="preserve"> [WG 5 N </w:t>
      </w:r>
      <w:r w:rsidR="00BA7463" w:rsidRPr="00172D2C">
        <w:rPr>
          <w:szCs w:val="24"/>
          <w:lang w:val="en-CA"/>
        </w:rPr>
        <w:t>88</w:t>
      </w:r>
      <w:r w:rsidR="00FA1C1D" w:rsidRPr="00172D2C">
        <w:rPr>
          <w:szCs w:val="24"/>
          <w:lang w:val="en-CA"/>
        </w:rPr>
        <w:t xml:space="preserve">] </w:t>
      </w:r>
      <w:r w:rsidR="00FA1C1D" w:rsidRPr="00172D2C">
        <w:rPr>
          <w:lang w:val="en-CA" w:eastAsia="de-DE"/>
        </w:rPr>
        <w:t>(</w:t>
      </w:r>
      <w:r w:rsidR="0021024D" w:rsidRPr="00172D2C">
        <w:rPr>
          <w:lang w:val="en-CA" w:eastAsia="de-DE"/>
        </w:rPr>
        <w:t>2021</w:t>
      </w:r>
      <w:r w:rsidR="00FA1C1D" w:rsidRPr="00172D2C">
        <w:rPr>
          <w:lang w:val="en-CA" w:eastAsia="de-DE"/>
        </w:rPr>
        <w:t>-</w:t>
      </w:r>
      <w:r w:rsidR="0039643D" w:rsidRPr="00172D2C">
        <w:rPr>
          <w:lang w:val="en-CA" w:eastAsia="de-DE"/>
        </w:rPr>
        <w:t>10</w:t>
      </w:r>
      <w:r w:rsidR="00FA1C1D" w:rsidRPr="00172D2C">
        <w:rPr>
          <w:lang w:val="en-CA" w:eastAsia="de-DE"/>
        </w:rPr>
        <w:t>-</w:t>
      </w:r>
      <w:r w:rsidR="0039643D" w:rsidRPr="00172D2C">
        <w:rPr>
          <w:lang w:val="en-CA" w:eastAsia="de-DE"/>
        </w:rPr>
        <w:t>29</w:t>
      </w:r>
      <w:r w:rsidR="00FA1C1D" w:rsidRPr="00172D2C">
        <w:rPr>
          <w:lang w:val="en-CA" w:eastAsia="de-DE"/>
        </w:rPr>
        <w:t>)</w:t>
      </w:r>
    </w:p>
    <w:p w14:paraId="43800BF9" w14:textId="0580EA1D"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23 on Thursday 14 Oct</w:t>
      </w:r>
      <w:r w:rsidR="00C3144B" w:rsidRPr="00172D2C">
        <w:rPr>
          <w:lang w:val="en-CA" w:eastAsia="de-DE"/>
        </w:rPr>
        <w:t>.</w:t>
      </w:r>
    </w:p>
    <w:p w14:paraId="4B8FACB8" w14:textId="38A5585B" w:rsidR="006861D1" w:rsidRPr="00172D2C" w:rsidRDefault="00CB04D1" w:rsidP="006861D1">
      <w:pPr>
        <w:rPr>
          <w:lang w:val="en-CA" w:eastAsia="de-DE"/>
        </w:rPr>
      </w:pPr>
      <w:r w:rsidRPr="00172D2C">
        <w:rPr>
          <w:lang w:val="en-CA" w:eastAsia="de-DE"/>
        </w:rPr>
        <w:t>Three categories</w:t>
      </w:r>
      <w:r w:rsidR="00961CF2" w:rsidRPr="00172D2C">
        <w:rPr>
          <w:lang w:val="en-CA" w:eastAsia="de-DE"/>
        </w:rPr>
        <w:t xml:space="preserve"> of experiments were planned</w:t>
      </w:r>
      <w:r w:rsidRPr="00172D2C">
        <w:rPr>
          <w:lang w:val="en-CA" w:eastAsia="de-DE"/>
        </w:rPr>
        <w:t xml:space="preserve">: Enhancement filters (loop and post), super resolution, </w:t>
      </w:r>
      <w:r w:rsidR="00961CF2" w:rsidRPr="00172D2C">
        <w:rPr>
          <w:lang w:val="en-CA" w:eastAsia="de-DE"/>
        </w:rPr>
        <w:t xml:space="preserve">and </w:t>
      </w:r>
      <w:r w:rsidRPr="00172D2C">
        <w:rPr>
          <w:lang w:val="en-CA" w:eastAsia="de-DE"/>
        </w:rPr>
        <w:t>intra prediction</w:t>
      </w:r>
      <w:r w:rsidR="00961CF2" w:rsidRPr="00172D2C">
        <w:rPr>
          <w:lang w:val="en-CA" w:eastAsia="de-DE"/>
        </w:rPr>
        <w:t>.</w:t>
      </w:r>
      <w:r w:rsidR="00B10FB6" w:rsidRPr="00172D2C">
        <w:rPr>
          <w:lang w:val="en-CA" w:eastAsia="de-DE"/>
        </w:rPr>
        <w:t xml:space="preserve"> </w:t>
      </w:r>
      <w:r w:rsidR="00EE12A4" w:rsidRPr="00172D2C">
        <w:rPr>
          <w:lang w:val="en-CA" w:eastAsia="de-DE"/>
        </w:rPr>
        <w:t>Except for 1.1. and 1.3,</w:t>
      </w:r>
      <w:r w:rsidR="00B10FB6" w:rsidRPr="00172D2C">
        <w:rPr>
          <w:lang w:val="en-CA" w:eastAsia="de-DE"/>
        </w:rPr>
        <w:t xml:space="preserve"> proposals from last meeting, more extensive cross-check to be conducted</w:t>
      </w:r>
      <w:r w:rsidR="00EE12A4" w:rsidRPr="00172D2C">
        <w:rPr>
          <w:lang w:val="en-CA" w:eastAsia="de-DE"/>
        </w:rPr>
        <w:t>. Tests on top of ECM are also included.</w:t>
      </w:r>
    </w:p>
    <w:p w14:paraId="51888A22" w14:textId="3E50B67B" w:rsidR="004053A8" w:rsidRPr="00172D2C" w:rsidRDefault="00607FDC" w:rsidP="004053A8">
      <w:pPr>
        <w:pStyle w:val="berschrift9"/>
        <w:rPr>
          <w:szCs w:val="24"/>
          <w:lang w:val="en-CA"/>
        </w:rPr>
      </w:pPr>
      <w:hyperlink r:id="rId595" w:history="1">
        <w:r w:rsidR="00792FC5" w:rsidRPr="00172D2C">
          <w:rPr>
            <w:color w:val="0000FF"/>
            <w:szCs w:val="24"/>
            <w:u w:val="single"/>
            <w:lang w:val="en-CA"/>
          </w:rPr>
          <w:t>JVET-X2024</w:t>
        </w:r>
      </w:hyperlink>
      <w:r w:rsidR="00792FC5"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 xml:space="preserve"> 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BA7463" w:rsidRPr="00172D2C">
        <w:rPr>
          <w:szCs w:val="24"/>
          <w:lang w:val="en-CA"/>
        </w:rPr>
        <w:t>89</w:t>
      </w:r>
      <w:r w:rsidR="004053A8" w:rsidRPr="00172D2C">
        <w:rPr>
          <w:szCs w:val="24"/>
          <w:lang w:val="en-CA"/>
        </w:rPr>
        <w:t xml:space="preserve">] </w:t>
      </w:r>
      <w:r w:rsidR="004053A8" w:rsidRPr="00172D2C">
        <w:rPr>
          <w:lang w:val="en-CA" w:eastAsia="de-DE"/>
        </w:rPr>
        <w:t>(</w:t>
      </w:r>
      <w:r w:rsidR="0021024D" w:rsidRPr="00172D2C">
        <w:rPr>
          <w:lang w:val="en-CA" w:eastAsia="de-DE"/>
        </w:rPr>
        <w:t>2021</w:t>
      </w:r>
      <w:r w:rsidR="004053A8" w:rsidRPr="00172D2C">
        <w:rPr>
          <w:lang w:val="en-CA" w:eastAsia="de-DE"/>
        </w:rPr>
        <w:t>-</w:t>
      </w:r>
      <w:r w:rsidR="00EE12A4" w:rsidRPr="00172D2C">
        <w:rPr>
          <w:lang w:val="en-CA" w:eastAsia="de-DE"/>
        </w:rPr>
        <w:t>11</w:t>
      </w:r>
      <w:r w:rsidR="004053A8" w:rsidRPr="00172D2C">
        <w:rPr>
          <w:lang w:val="en-CA" w:eastAsia="de-DE"/>
        </w:rPr>
        <w:t>-</w:t>
      </w:r>
      <w:r w:rsidR="00EE12A4" w:rsidRPr="00172D2C">
        <w:rPr>
          <w:lang w:val="en-CA" w:eastAsia="de-DE"/>
        </w:rPr>
        <w:t>05</w:t>
      </w:r>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39755E95" w:rsidR="00106719" w:rsidRPr="00172D2C" w:rsidRDefault="00607FDC" w:rsidP="00106719">
      <w:pPr>
        <w:pStyle w:val="berschrift9"/>
        <w:rPr>
          <w:lang w:val="en-CA" w:eastAsia="de-DE"/>
        </w:rPr>
      </w:pPr>
      <w:hyperlink r:id="rId596" w:history="1">
        <w:r w:rsidR="00792FC5" w:rsidRPr="00172D2C">
          <w:rPr>
            <w:rStyle w:val="Hyperlink"/>
            <w:lang w:val="en-CA"/>
          </w:rPr>
          <w:t>JVET-X2025</w:t>
        </w:r>
      </w:hyperlink>
      <w:r w:rsidR="00792FC5"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92FC5" w:rsidRPr="00172D2C">
        <w:rPr>
          <w:bCs/>
          <w:lang w:val="en-CA"/>
        </w:rPr>
        <w:t xml:space="preserve">3 </w:t>
      </w:r>
      <w:r w:rsidR="00106719" w:rsidRPr="00172D2C">
        <w:rPr>
          <w:bCs/>
          <w:lang w:val="en-CA"/>
        </w:rPr>
        <w:t>(ECM </w:t>
      </w:r>
      <w:r w:rsidR="00792FC5" w:rsidRPr="00172D2C">
        <w:rPr>
          <w:bCs/>
          <w:lang w:val="en-CA"/>
        </w:rPr>
        <w:t>3</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792FC5" w:rsidRPr="00172D2C">
        <w:rPr>
          <w:szCs w:val="24"/>
          <w:lang w:val="en-CA" w:eastAsia="de-DE"/>
        </w:rPr>
        <w:t xml:space="preserve">M. Sarwer, </w:t>
      </w:r>
      <w:r w:rsidR="00872E7A" w:rsidRPr="00172D2C">
        <w:rPr>
          <w:szCs w:val="24"/>
          <w:lang w:val="en-CA" w:eastAsia="de-DE"/>
        </w:rPr>
        <w:t>J. Ström</w:t>
      </w:r>
      <w:r w:rsidR="00106719" w:rsidRPr="00172D2C">
        <w:rPr>
          <w:lang w:val="en-CA" w:eastAsia="de-DE"/>
        </w:rPr>
        <w:t xml:space="preserve">] [WG 5 N </w:t>
      </w:r>
      <w:r w:rsidR="00BA7463" w:rsidRPr="00172D2C">
        <w:rPr>
          <w:lang w:val="en-CA" w:eastAsia="de-DE"/>
        </w:rPr>
        <w:t>90</w:t>
      </w:r>
      <w:r w:rsidR="00106719" w:rsidRPr="00172D2C">
        <w:rPr>
          <w:lang w:val="en-CA" w:eastAsia="de-DE"/>
        </w:rPr>
        <w:t>] (2021-</w:t>
      </w:r>
      <w:r w:rsidR="000F7D6B" w:rsidRPr="00172D2C">
        <w:rPr>
          <w:lang w:val="en-CA" w:eastAsia="de-DE"/>
        </w:rPr>
        <w:t>11</w:t>
      </w:r>
      <w:r w:rsidR="00106719" w:rsidRPr="00172D2C">
        <w:rPr>
          <w:lang w:val="en-CA" w:eastAsia="de-DE"/>
        </w:rPr>
        <w:t>-</w:t>
      </w:r>
      <w:r w:rsidR="000F7D6B" w:rsidRPr="00172D2C">
        <w:rPr>
          <w:lang w:val="en-CA" w:eastAsia="de-DE"/>
        </w:rPr>
        <w:t>30</w:t>
      </w:r>
      <w:r w:rsidR="00106719" w:rsidRPr="00172D2C">
        <w:rPr>
          <w:lang w:val="en-CA" w:eastAsia="de-DE"/>
        </w:rPr>
        <w:t>)</w:t>
      </w:r>
    </w:p>
    <w:p w14:paraId="557A5217" w14:textId="4B81EF97" w:rsidR="00A8327F" w:rsidRPr="00172D2C" w:rsidRDefault="00E87D79" w:rsidP="00051AB7">
      <w:pPr>
        <w:rPr>
          <w:lang w:val="en-CA" w:eastAsia="de-DE"/>
        </w:rPr>
      </w:pPr>
      <w:r w:rsidRPr="00172D2C">
        <w:rPr>
          <w:lang w:val="en-CA" w:eastAsia="de-DE"/>
        </w:rPr>
        <w:t>New elements:</w:t>
      </w:r>
    </w:p>
    <w:p w14:paraId="0E7148A3" w14:textId="7B839DDD" w:rsidR="00E87D79" w:rsidRPr="00172D2C" w:rsidRDefault="00E87D79" w:rsidP="00551ED8">
      <w:pPr>
        <w:numPr>
          <w:ilvl w:val="0"/>
          <w:numId w:val="50"/>
        </w:numPr>
        <w:rPr>
          <w:lang w:val="en-CA"/>
        </w:rPr>
      </w:pPr>
      <w:r w:rsidRPr="00172D2C">
        <w:rPr>
          <w:lang w:val="en-CA"/>
        </w:rPr>
        <w:t xml:space="preserve">Adopt 3.3a from </w:t>
      </w:r>
      <w:r w:rsidR="000F0F9E" w:rsidRPr="00172D2C">
        <w:rPr>
          <w:lang w:val="en-CA"/>
        </w:rPr>
        <w:t>JVET-</w:t>
      </w:r>
      <w:r w:rsidRPr="00172D2C">
        <w:rPr>
          <w:lang w:val="en-CA"/>
        </w:rPr>
        <w:t xml:space="preserve">X0083 and 3.4a from </w:t>
      </w:r>
      <w:r w:rsidR="000F0F9E" w:rsidRPr="00172D2C">
        <w:rPr>
          <w:lang w:val="en-CA"/>
        </w:rPr>
        <w:t>JVET-</w:t>
      </w:r>
      <w:r w:rsidRPr="00172D2C">
        <w:rPr>
          <w:lang w:val="en-CA"/>
        </w:rPr>
        <w:t>X0049</w:t>
      </w:r>
    </w:p>
    <w:p w14:paraId="16730A3F" w14:textId="034C2E29" w:rsidR="00E87D79" w:rsidRPr="00172D2C" w:rsidRDefault="00E87D79" w:rsidP="00551ED8">
      <w:pPr>
        <w:numPr>
          <w:ilvl w:val="0"/>
          <w:numId w:val="50"/>
        </w:numPr>
        <w:rPr>
          <w:lang w:val="en-CA"/>
        </w:rPr>
      </w:pPr>
      <w:r w:rsidRPr="00172D2C">
        <w:rPr>
          <w:lang w:val="en-CA"/>
        </w:rPr>
        <w:t xml:space="preserve">Adopt EE combination 4.1/4.3a/4.4 (called 4.8.c in EE report </w:t>
      </w:r>
      <w:r w:rsidR="000F0F9E" w:rsidRPr="00172D2C">
        <w:rPr>
          <w:lang w:val="en-CA"/>
        </w:rPr>
        <w:t>JVET-</w:t>
      </w:r>
      <w:r w:rsidRPr="00172D2C">
        <w:rPr>
          <w:lang w:val="en-CA"/>
        </w:rPr>
        <w:t>X0024)</w:t>
      </w:r>
    </w:p>
    <w:p w14:paraId="621D4198" w14:textId="6A570965" w:rsidR="00E87D79" w:rsidRPr="00172D2C" w:rsidRDefault="00E87D79" w:rsidP="00551ED8">
      <w:pPr>
        <w:numPr>
          <w:ilvl w:val="0"/>
          <w:numId w:val="50"/>
        </w:numPr>
        <w:rPr>
          <w:lang w:val="en-CA"/>
        </w:rPr>
      </w:pPr>
      <w:r w:rsidRPr="00172D2C">
        <w:rPr>
          <w:lang w:val="en-CA"/>
        </w:rPr>
        <w:t>Adopt JVET-X0056 test 1</w:t>
      </w:r>
    </w:p>
    <w:p w14:paraId="1FDD939A" w14:textId="50407C08" w:rsidR="00E87D79" w:rsidRPr="00172D2C" w:rsidRDefault="00E87D79" w:rsidP="00551ED8">
      <w:pPr>
        <w:numPr>
          <w:ilvl w:val="0"/>
          <w:numId w:val="50"/>
        </w:numPr>
        <w:rPr>
          <w:lang w:val="en-CA"/>
        </w:rPr>
      </w:pPr>
      <w:r w:rsidRPr="00172D2C">
        <w:rPr>
          <w:lang w:val="en-CA"/>
        </w:rPr>
        <w:t>Adopt JVET-X0141</w:t>
      </w:r>
    </w:p>
    <w:p w14:paraId="422B3A12" w14:textId="26D1ADB7" w:rsidR="00E87D79" w:rsidRPr="00172D2C" w:rsidRDefault="00E87D79" w:rsidP="00551ED8">
      <w:pPr>
        <w:numPr>
          <w:ilvl w:val="0"/>
          <w:numId w:val="50"/>
        </w:numPr>
        <w:rPr>
          <w:lang w:val="en-CA"/>
        </w:rPr>
      </w:pPr>
      <w:r w:rsidRPr="00172D2C">
        <w:rPr>
          <w:lang w:val="en-CA"/>
        </w:rPr>
        <w:t>Adopt JVET-X0090 solution 3</w:t>
      </w:r>
    </w:p>
    <w:p w14:paraId="22FB4888" w14:textId="3A6B9D57" w:rsidR="00E87D79" w:rsidRPr="00172D2C" w:rsidRDefault="00E87D79" w:rsidP="00551ED8">
      <w:pPr>
        <w:numPr>
          <w:ilvl w:val="0"/>
          <w:numId w:val="50"/>
        </w:numPr>
        <w:rPr>
          <w:lang w:val="en-CA"/>
        </w:rPr>
      </w:pPr>
      <w:r w:rsidRPr="00172D2C">
        <w:rPr>
          <w:lang w:val="en-CA"/>
        </w:rPr>
        <w:t>Adopt JVET-X0124.</w:t>
      </w:r>
    </w:p>
    <w:p w14:paraId="5EFFAF0E" w14:textId="3C152BD3" w:rsidR="00E87D79" w:rsidRPr="00172D2C" w:rsidRDefault="00E87D79" w:rsidP="00551ED8">
      <w:pPr>
        <w:numPr>
          <w:ilvl w:val="0"/>
          <w:numId w:val="50"/>
        </w:numPr>
        <w:rPr>
          <w:lang w:val="en-CA"/>
        </w:rPr>
      </w:pPr>
      <w:r w:rsidRPr="00172D2C">
        <w:rPr>
          <w:lang w:val="en-CA"/>
        </w:rPr>
        <w:t>Adopt JVET-X0148 (only the TIMD pipeline modification)</w:t>
      </w:r>
    </w:p>
    <w:p w14:paraId="14F635D5" w14:textId="757539F4" w:rsidR="00E87D79" w:rsidRPr="00172D2C" w:rsidRDefault="00E87D79" w:rsidP="00551ED8">
      <w:pPr>
        <w:numPr>
          <w:ilvl w:val="0"/>
          <w:numId w:val="50"/>
        </w:numPr>
        <w:rPr>
          <w:lang w:val="en-CA"/>
        </w:rPr>
      </w:pPr>
      <w:r w:rsidRPr="00172D2C">
        <w:rPr>
          <w:lang w:val="en-CA"/>
        </w:rPr>
        <w:t>Adopt JVET-X0149.</w:t>
      </w:r>
    </w:p>
    <w:p w14:paraId="04ACC2FB" w14:textId="77777777" w:rsidR="00E87D79" w:rsidRPr="00172D2C" w:rsidRDefault="00E87D79" w:rsidP="00551ED8">
      <w:pPr>
        <w:numPr>
          <w:ilvl w:val="0"/>
          <w:numId w:val="50"/>
        </w:numPr>
        <w:rPr>
          <w:lang w:val="en-CA"/>
        </w:rPr>
      </w:pPr>
      <w:r w:rsidRPr="00172D2C">
        <w:rPr>
          <w:lang w:val="en-CA"/>
        </w:rPr>
        <w:t>(SW/CTC): Adopt JVET-X0144 trade-off 2</w:t>
      </w:r>
    </w:p>
    <w:p w14:paraId="1446D1C4" w14:textId="77777777" w:rsidR="0065726A" w:rsidRPr="00172D2C" w:rsidRDefault="0065726A" w:rsidP="00551ED8">
      <w:pPr>
        <w:numPr>
          <w:ilvl w:val="0"/>
          <w:numId w:val="50"/>
        </w:numPr>
        <w:rPr>
          <w:lang w:val="en-CA"/>
        </w:rPr>
      </w:pPr>
      <w:r w:rsidRPr="00172D2C">
        <w:rPr>
          <w:lang w:val="en-CA"/>
        </w:rPr>
        <w:t>(SW/BF): Adopt JVET-X0121</w:t>
      </w:r>
    </w:p>
    <w:p w14:paraId="71934732" w14:textId="77777777" w:rsidR="0065726A" w:rsidRPr="00172D2C" w:rsidRDefault="0065726A" w:rsidP="00551ED8">
      <w:pPr>
        <w:numPr>
          <w:ilvl w:val="0"/>
          <w:numId w:val="50"/>
        </w:numPr>
        <w:rPr>
          <w:lang w:val="en-CA"/>
        </w:rPr>
      </w:pPr>
      <w:r w:rsidRPr="00172D2C">
        <w:rPr>
          <w:lang w:val="en-CA"/>
        </w:rPr>
        <w:t>(SW/BF): Adopt JVET-X0122, and perform merge request #16</w:t>
      </w:r>
    </w:p>
    <w:p w14:paraId="5ECC0BCA" w14:textId="5BAD9FB9" w:rsidR="00E87D79" w:rsidRPr="00172D2C" w:rsidRDefault="00E87D79" w:rsidP="00551ED8">
      <w:pPr>
        <w:numPr>
          <w:ilvl w:val="0"/>
          <w:numId w:val="50"/>
        </w:numPr>
        <w:rPr>
          <w:lang w:val="en-CA"/>
        </w:rPr>
      </w:pPr>
      <w:r w:rsidRPr="00172D2C">
        <w:rPr>
          <w:lang w:val="en-CA"/>
        </w:rPr>
        <w:t>(SW/BF): Adopt JVET-X0156</w:t>
      </w:r>
    </w:p>
    <w:p w14:paraId="274E76D5" w14:textId="2B1FCEBC" w:rsidR="00E87D79" w:rsidRPr="00172D2C" w:rsidRDefault="003026F3" w:rsidP="00051AB7">
      <w:pPr>
        <w:rPr>
          <w:lang w:val="en-CA" w:eastAsia="de-DE"/>
        </w:rPr>
      </w:pPr>
      <w:r w:rsidRPr="00172D2C">
        <w:rPr>
          <w:lang w:val="en-CA"/>
        </w:rPr>
        <w:lastRenderedPageBreak/>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6BA420F" w:rsidR="00415741" w:rsidRPr="00172D2C" w:rsidRDefault="00607FDC" w:rsidP="00415741">
      <w:pPr>
        <w:pStyle w:val="berschrift9"/>
        <w:rPr>
          <w:lang w:val="en-CA" w:eastAsia="de-DE"/>
        </w:rPr>
      </w:pPr>
      <w:hyperlink r:id="rId597" w:history="1">
        <w:r w:rsidR="00792FC5" w:rsidRPr="00172D2C">
          <w:rPr>
            <w:rStyle w:val="Hyperlink"/>
            <w:lang w:val="en-CA"/>
          </w:rPr>
          <w:t>JVET-X2026</w:t>
        </w:r>
      </w:hyperlink>
      <w:r w:rsidR="00792FC5"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C75CD2" w:rsidRPr="00172D2C">
        <w:rPr>
          <w:lang w:val="en-CA" w:eastAsia="de-DE"/>
        </w:rPr>
        <w:t>2</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(2021-</w:t>
      </w:r>
      <w:r w:rsidR="00C75CD2" w:rsidRPr="00172D2C">
        <w:rPr>
          <w:lang w:val="en-CA" w:eastAsia="de-DE"/>
        </w:rPr>
        <w:t>11-12</w:t>
      </w:r>
      <w:r w:rsidR="00A8327F" w:rsidRPr="00172D2C">
        <w:rPr>
          <w:lang w:val="en-CA" w:eastAsia="de-DE"/>
        </w:rPr>
        <w:t>)</w:t>
      </w:r>
    </w:p>
    <w:p w14:paraId="1D53860A" w14:textId="30A14C50" w:rsidR="00A86B80" w:rsidRPr="00172D2C" w:rsidRDefault="00A86B80" w:rsidP="00A86B80">
      <w:pPr>
        <w:rPr>
          <w:lang w:val="en-CA" w:eastAsia="de-DE"/>
        </w:rPr>
      </w:pPr>
      <w:r w:rsidRPr="00172D2C">
        <w:rPr>
          <w:lang w:val="en-CA" w:eastAsia="de-DE"/>
        </w:rPr>
        <w:t>The basis is document JVET-X0185 which had been reviewed and approved during the meeting.</w:t>
      </w:r>
    </w:p>
    <w:p w14:paraId="25AE7E5C" w14:textId="16E9738A"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r w:rsidRPr="00172D2C">
        <w:rPr>
          <w:lang w:val="en-CA" w:eastAsia="de-DE"/>
        </w:rPr>
        <w:t xml:space="preserve">agreed to be </w:t>
      </w:r>
      <w:r w:rsidR="00BA7463" w:rsidRPr="00172D2C">
        <w:rPr>
          <w:lang w:val="en-CA" w:eastAsia="de-DE"/>
        </w:rPr>
        <w:t xml:space="preserve">issued as ISO/IEC 23090-15 CDAM 1 as </w:t>
      </w:r>
      <w:hyperlink r:id="rId598" w:history="1">
        <w:r w:rsidR="00BA7463" w:rsidRPr="00172D2C">
          <w:rPr>
            <w:rStyle w:val="Hyperlink"/>
            <w:lang w:val="en-CA" w:eastAsia="de-DE"/>
          </w:rPr>
          <w:t>WG 5 N 86</w:t>
        </w:r>
      </w:hyperlink>
      <w:r w:rsidRPr="00172D2C">
        <w:rPr>
          <w:lang w:val="en-CA" w:eastAsia="de-DE"/>
        </w:rPr>
        <w:t xml:space="preserve"> (with an editing period</w:t>
      </w:r>
      <w:r w:rsidR="00630718" w:rsidRPr="00172D2C">
        <w:rPr>
          <w:lang w:val="en-CA" w:eastAsia="de-DE"/>
        </w:rPr>
        <w:t xml:space="preserve"> as noted</w:t>
      </w:r>
      <w:r w:rsidRPr="00172D2C">
        <w:rPr>
          <w:lang w:val="en-CA" w:eastAsia="de-DE"/>
        </w:rPr>
        <w:t>).</w:t>
      </w:r>
    </w:p>
    <w:p w14:paraId="693ADA33" w14:textId="15023101" w:rsidR="00A86B80" w:rsidRPr="00172D2C" w:rsidRDefault="00BA7463" w:rsidP="001F25F4">
      <w:pPr>
        <w:rPr>
          <w:lang w:val="en-CA" w:eastAsia="de-DE"/>
        </w:rPr>
      </w:pPr>
      <w:r w:rsidRPr="00172D2C">
        <w:rPr>
          <w:lang w:val="en-CA" w:eastAsia="de-DE"/>
        </w:rPr>
        <w:t xml:space="preserve">A request for </w:t>
      </w:r>
      <w:r w:rsidR="002C1493" w:rsidRPr="00172D2C">
        <w:rPr>
          <w:lang w:val="en-CA" w:eastAsia="de-DE"/>
        </w:rPr>
        <w:t xml:space="preserve">a </w:t>
      </w:r>
      <w:r w:rsidRPr="00172D2C">
        <w:rPr>
          <w:lang w:val="en-CA" w:eastAsia="de-DE"/>
        </w:rPr>
        <w:t>new amendment (</w:t>
      </w:r>
      <w:hyperlink r:id="rId599" w:history="1">
        <w:r w:rsidRPr="00172D2C">
          <w:rPr>
            <w:rStyle w:val="Hyperlink"/>
            <w:lang w:val="en-CA" w:eastAsia="de-DE"/>
          </w:rPr>
          <w:t>WG 5 N 85</w:t>
        </w:r>
      </w:hyperlink>
      <w:r w:rsidRPr="00172D2C">
        <w:rPr>
          <w:lang w:val="en-CA" w:eastAsia="de-DE"/>
        </w:rPr>
        <w:t>) was reviewed Thursday 14 October in session 23.</w:t>
      </w:r>
    </w:p>
    <w:p w14:paraId="565AF617" w14:textId="77777777" w:rsidR="00315CE8" w:rsidRPr="00172D2C" w:rsidRDefault="00315CE8" w:rsidP="00315CE8">
      <w:pPr>
        <w:pStyle w:val="berschrift1"/>
        <w:rPr>
          <w:lang w:val="en-CA"/>
        </w:rPr>
      </w:pPr>
      <w:bookmarkStart w:id="1139" w:name="_Ref510716061"/>
      <w:bookmarkEnd w:id="1138"/>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139"/>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5E814D97" w:rsidR="0036240C" w:rsidRPr="00172D2C" w:rsidRDefault="005749B2" w:rsidP="008C45E0">
      <w:pPr>
        <w:rPr>
          <w:lang w:val="en-CA"/>
        </w:rPr>
      </w:pPr>
      <w:r w:rsidRPr="00172D2C">
        <w:rPr>
          <w:lang w:val="en-CA"/>
        </w:rPr>
        <w:t xml:space="preserve">A poll </w:t>
      </w:r>
      <w:r w:rsidR="00624AFA" w:rsidRPr="00172D2C">
        <w:rPr>
          <w:lang w:val="en-CA"/>
        </w:rPr>
        <w:t xml:space="preserve">using the Zoom tool </w:t>
      </w:r>
      <w:r w:rsidRPr="00172D2C">
        <w:rPr>
          <w:lang w:val="en-CA"/>
        </w:rPr>
        <w:t xml:space="preserve">was </w:t>
      </w:r>
      <w:r w:rsidR="00624AFA" w:rsidRPr="00172D2C">
        <w:rPr>
          <w:lang w:val="en-CA"/>
        </w:rPr>
        <w:t xml:space="preserve">conducted </w:t>
      </w:r>
      <w:r w:rsidRPr="00172D2C">
        <w:rPr>
          <w:lang w:val="en-CA"/>
        </w:rPr>
        <w:t>on possible physical participation in a hybrid meeting in April 2022. 152 (80% of people present</w:t>
      </w:r>
      <w:r w:rsidR="00624AFA" w:rsidRPr="00172D2C">
        <w:rPr>
          <w:lang w:val="en-CA"/>
        </w:rPr>
        <w:t xml:space="preserve"> at the time</w:t>
      </w:r>
      <w:r w:rsidRPr="00172D2C">
        <w:rPr>
          <w:lang w:val="en-CA"/>
        </w:rPr>
        <w:t xml:space="preserve">) people voted, with roughly 21% </w:t>
      </w:r>
      <w:r w:rsidR="00624AFA" w:rsidRPr="00172D2C">
        <w:rPr>
          <w:lang w:val="en-CA"/>
        </w:rPr>
        <w:t xml:space="preserve">saying </w:t>
      </w:r>
      <w:r w:rsidRPr="00172D2C">
        <w:rPr>
          <w:lang w:val="en-CA"/>
        </w:rPr>
        <w:t xml:space="preserve">yes, 47% </w:t>
      </w:r>
      <w:r w:rsidR="00624AFA" w:rsidRPr="00172D2C">
        <w:rPr>
          <w:lang w:val="en-CA"/>
        </w:rPr>
        <w:t xml:space="preserve">saying </w:t>
      </w:r>
      <w:r w:rsidRPr="00172D2C">
        <w:rPr>
          <w:lang w:val="en-CA"/>
        </w:rPr>
        <w:t xml:space="preserve">no, and 32% </w:t>
      </w:r>
      <w:r w:rsidR="00624AFA" w:rsidRPr="00172D2C">
        <w:rPr>
          <w:lang w:val="en-CA"/>
        </w:rPr>
        <w:t xml:space="preserve">saying they </w:t>
      </w:r>
      <w:r w:rsidRPr="00172D2C">
        <w:rPr>
          <w:lang w:val="en-CA"/>
        </w:rPr>
        <w:t>d</w:t>
      </w:r>
      <w:r w:rsidR="00624AFA" w:rsidRPr="00172D2C">
        <w:rPr>
          <w:lang w:val="en-CA"/>
        </w:rPr>
        <w:t>id</w:t>
      </w:r>
      <w:r w:rsidRPr="00172D2C">
        <w:rPr>
          <w:lang w:val="en-CA"/>
        </w:rPr>
        <w:t>n’t know yet.</w:t>
      </w:r>
    </w:p>
    <w:p w14:paraId="53D0E1E7" w14:textId="58263E18" w:rsidR="005749B2" w:rsidRPr="00172D2C" w:rsidRDefault="006225AA" w:rsidP="006225AA">
      <w:pPr>
        <w:rPr>
          <w:lang w:val="en-CA"/>
        </w:rPr>
      </w:pPr>
      <w:r w:rsidRPr="00172D2C">
        <w:rPr>
          <w:lang w:val="en-CA"/>
        </w:rPr>
        <w:t xml:space="preserve">Contribution to </w:t>
      </w:r>
      <w:r w:rsidR="002C1493" w:rsidRPr="00172D2C">
        <w:rPr>
          <w:lang w:val="en-CA"/>
        </w:rPr>
        <w:t xml:space="preserve">a </w:t>
      </w:r>
      <w:r w:rsidRPr="00172D2C">
        <w:rPr>
          <w:lang w:val="en-CA"/>
        </w:rPr>
        <w:t xml:space="preserve">workshop </w:t>
      </w:r>
      <w:r w:rsidR="005749B2" w:rsidRPr="00172D2C">
        <w:rPr>
          <w:lang w:val="en-CA"/>
        </w:rPr>
        <w:t xml:space="preserve">(likely </w:t>
      </w:r>
      <w:r w:rsidR="002C1493" w:rsidRPr="00172D2C">
        <w:rPr>
          <w:lang w:val="en-CA"/>
        </w:rPr>
        <w:t xml:space="preserve">around the </w:t>
      </w:r>
      <w:r w:rsidR="005749B2" w:rsidRPr="00172D2C">
        <w:rPr>
          <w:lang w:val="en-CA"/>
        </w:rPr>
        <w:t xml:space="preserve">end of November) </w:t>
      </w:r>
      <w:r w:rsidR="002C1493" w:rsidRPr="00172D2C">
        <w:rPr>
          <w:lang w:val="en-CA"/>
        </w:rPr>
        <w:t xml:space="preserve">to be held </w:t>
      </w:r>
      <w:r w:rsidRPr="00172D2C">
        <w:rPr>
          <w:lang w:val="en-CA"/>
        </w:rPr>
        <w:t>with JPEG</w:t>
      </w:r>
      <w:r w:rsidR="002C1493" w:rsidRPr="00172D2C">
        <w:rPr>
          <w:lang w:val="en-CA"/>
        </w:rPr>
        <w:t xml:space="preserve"> was solicited</w:t>
      </w:r>
      <w:r w:rsidR="005749B2" w:rsidRPr="00172D2C">
        <w:rPr>
          <w:lang w:val="en-CA"/>
        </w:rPr>
        <w:t xml:space="preserve">, </w:t>
      </w:r>
      <w:r w:rsidR="002C1493" w:rsidRPr="00172D2C">
        <w:rPr>
          <w:lang w:val="en-CA"/>
        </w:rPr>
        <w:t xml:space="preserve">with </w:t>
      </w:r>
      <w:r w:rsidR="005749B2" w:rsidRPr="00172D2C">
        <w:rPr>
          <w:lang w:val="en-CA"/>
        </w:rPr>
        <w:t>possible presentations</w:t>
      </w:r>
      <w:r w:rsidRPr="00172D2C">
        <w:rPr>
          <w:lang w:val="en-CA"/>
        </w:rPr>
        <w:t xml:space="preserve"> on NN</w:t>
      </w:r>
      <w:r w:rsidR="002C1493" w:rsidRPr="00172D2C">
        <w:rPr>
          <w:lang w:val="en-CA"/>
        </w:rPr>
        <w:t>-</w:t>
      </w:r>
      <w:r w:rsidRPr="00172D2C">
        <w:rPr>
          <w:lang w:val="en-CA"/>
        </w:rPr>
        <w:t>based video coding</w:t>
      </w:r>
      <w:r w:rsidR="00624AFA" w:rsidRPr="00172D2C">
        <w:rPr>
          <w:lang w:val="en-CA"/>
        </w:rPr>
        <w:t xml:space="preserve">. </w:t>
      </w:r>
      <w:r w:rsidR="005749B2" w:rsidRPr="00172D2C">
        <w:rPr>
          <w:lang w:val="en-CA"/>
        </w:rPr>
        <w:t xml:space="preserve">Two </w:t>
      </w:r>
      <w:r w:rsidR="00624AFA" w:rsidRPr="00172D2C">
        <w:rPr>
          <w:lang w:val="en-CA"/>
        </w:rPr>
        <w:t xml:space="preserve">such </w:t>
      </w:r>
      <w:r w:rsidR="005749B2" w:rsidRPr="00172D2C">
        <w:rPr>
          <w:lang w:val="en-CA"/>
        </w:rPr>
        <w:t>contributions</w:t>
      </w:r>
      <w:r w:rsidR="002C1493" w:rsidRPr="00172D2C">
        <w:rPr>
          <w:lang w:val="en-CA"/>
        </w:rPr>
        <w:t xml:space="preserve"> were suggested</w:t>
      </w:r>
      <w:r w:rsidR="005749B2" w:rsidRPr="00172D2C">
        <w:rPr>
          <w:lang w:val="en-CA"/>
        </w:rPr>
        <w:t xml:space="preserve">: </w:t>
      </w:r>
    </w:p>
    <w:p w14:paraId="7FDFEDE5" w14:textId="63887F07" w:rsidR="005749B2" w:rsidRPr="00172D2C" w:rsidRDefault="005749B2" w:rsidP="00551ED8">
      <w:pPr>
        <w:numPr>
          <w:ilvl w:val="0"/>
          <w:numId w:val="49"/>
        </w:numPr>
        <w:rPr>
          <w:lang w:val="en-CA"/>
        </w:rPr>
      </w:pPr>
      <w:r w:rsidRPr="00172D2C">
        <w:rPr>
          <w:lang w:val="en-CA"/>
        </w:rPr>
        <w:t>Methodologies for evaluation and complexity assessment</w:t>
      </w:r>
    </w:p>
    <w:p w14:paraId="067E184C" w14:textId="56F002DB" w:rsidR="005749B2" w:rsidRPr="00172D2C" w:rsidRDefault="005749B2" w:rsidP="00551ED8">
      <w:pPr>
        <w:numPr>
          <w:ilvl w:val="0"/>
          <w:numId w:val="49"/>
        </w:numPr>
        <w:rPr>
          <w:lang w:val="en-CA"/>
        </w:rPr>
      </w:pPr>
      <w:r w:rsidRPr="00172D2C">
        <w:rPr>
          <w:lang w:val="en-CA"/>
        </w:rPr>
        <w:t>Overview of technologies considered in exploration (possibly two, on hybrid and end-to-end)</w:t>
      </w:r>
    </w:p>
    <w:p w14:paraId="34DE21C5" w14:textId="14AC196F" w:rsidR="005749B2" w:rsidRPr="00172D2C" w:rsidRDefault="005749B2" w:rsidP="006225AA">
      <w:pPr>
        <w:rPr>
          <w:lang w:val="en-CA"/>
        </w:rPr>
      </w:pPr>
      <w:r w:rsidRPr="00172D2C">
        <w:rPr>
          <w:lang w:val="en-CA"/>
        </w:rPr>
        <w:t>A. Segall</w:t>
      </w:r>
      <w:r w:rsidR="008024F8" w:rsidRPr="00172D2C">
        <w:rPr>
          <w:lang w:val="en-CA"/>
        </w:rPr>
        <w:t xml:space="preserve"> and</w:t>
      </w:r>
      <w:r w:rsidRPr="00172D2C">
        <w:rPr>
          <w:lang w:val="en-CA"/>
        </w:rPr>
        <w:t xml:space="preserve"> E. Alshina</w:t>
      </w:r>
      <w:r w:rsidR="008024F8" w:rsidRPr="00172D2C">
        <w:rPr>
          <w:lang w:val="en-CA"/>
        </w:rPr>
        <w:t xml:space="preserve"> indicated their willingness to contribute</w:t>
      </w:r>
      <w:r w:rsidR="002C1493" w:rsidRPr="00172D2C">
        <w:rPr>
          <w:lang w:val="en-CA"/>
        </w:rPr>
        <w:t>, and it was agreed to</w:t>
      </w:r>
      <w:r w:rsidR="008024F8" w:rsidRPr="00172D2C">
        <w:rPr>
          <w:lang w:val="en-CA"/>
        </w:rPr>
        <w:t xml:space="preserve"> include </w:t>
      </w:r>
      <w:r w:rsidR="002C1493" w:rsidRPr="00172D2C">
        <w:rPr>
          <w:lang w:val="en-CA"/>
        </w:rPr>
        <w:t xml:space="preserve">this </w:t>
      </w:r>
      <w:r w:rsidR="008024F8" w:rsidRPr="00172D2C">
        <w:rPr>
          <w:lang w:val="en-CA"/>
        </w:rPr>
        <w:t xml:space="preserve">in </w:t>
      </w:r>
      <w:r w:rsidR="002C1493" w:rsidRPr="00172D2C">
        <w:rPr>
          <w:lang w:val="en-CA"/>
        </w:rPr>
        <w:t xml:space="preserve">an </w:t>
      </w:r>
      <w:r w:rsidR="008024F8" w:rsidRPr="00172D2C">
        <w:rPr>
          <w:lang w:val="en-CA"/>
        </w:rPr>
        <w:t>AHG11 mandate.</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7A08512" w:rsidR="00C61DC6" w:rsidRPr="00172D2C" w:rsidRDefault="00C61DC6" w:rsidP="007B03F5">
      <w:pPr>
        <w:pStyle w:val="Aufzhlungszeichen2"/>
        <w:numPr>
          <w:ilvl w:val="0"/>
          <w:numId w:val="5"/>
        </w:numPr>
        <w:contextualSpacing w:val="0"/>
        <w:rPr>
          <w:lang w:val="en-CA"/>
        </w:rPr>
      </w:pPr>
      <w:r w:rsidRPr="00172D2C">
        <w:rPr>
          <w:lang w:val="en-CA"/>
        </w:rPr>
        <w:t>Fri. 22 – Fri. 29 April 2022, 26</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w:t>
      </w:r>
      <w:r w:rsidR="008024F8" w:rsidRPr="00172D2C">
        <w:rPr>
          <w:lang w:val="en-CA"/>
        </w:rPr>
        <w:t>, possibly</w:t>
      </w:r>
      <w:r w:rsidR="00A51FAF" w:rsidRPr="00172D2C">
        <w:rPr>
          <w:lang w:val="en-CA"/>
        </w:rPr>
        <w:t xml:space="preserve"> </w:t>
      </w:r>
      <w:r w:rsidR="00722408" w:rsidRPr="00172D2C">
        <w:rPr>
          <w:lang w:val="en-CA"/>
        </w:rPr>
        <w:t xml:space="preserve">as a hybrid meeting </w:t>
      </w:r>
      <w:r w:rsidR="00A51FAF" w:rsidRPr="00172D2C">
        <w:rPr>
          <w:lang w:val="en-CA"/>
        </w:rPr>
        <w:t>in Alpbach, AT</w:t>
      </w:r>
    </w:p>
    <w:p w14:paraId="281C0892" w14:textId="70F74A71" w:rsidR="00C61DC6" w:rsidRPr="00172D2C" w:rsidRDefault="00C61DC6" w:rsidP="007B03F5">
      <w:pPr>
        <w:pStyle w:val="Aufzhlungszeichen2"/>
        <w:numPr>
          <w:ilvl w:val="0"/>
          <w:numId w:val="5"/>
        </w:numPr>
        <w:contextualSpacing w:val="0"/>
        <w:rPr>
          <w:lang w:val="en-CA"/>
        </w:rPr>
      </w:pPr>
      <w:r w:rsidRPr="00172D2C">
        <w:rPr>
          <w:lang w:val="en-CA"/>
        </w:rPr>
        <w:t>Fri. 15 – Fri. 22 July 2022, 27</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in Cologne, DE.</w:t>
      </w:r>
    </w:p>
    <w:p w14:paraId="5045D530" w14:textId="77E1478C"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8024F8" w:rsidRPr="00172D2C">
        <w:rPr>
          <w:lang w:val="en-CA"/>
        </w:rPr>
        <w:t>location t.b.d.</w:t>
      </w:r>
    </w:p>
    <w:p w14:paraId="34D18F4E" w14:textId="5C9DE600"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January 2023, 29</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B75975" w:rsidRPr="00172D2C">
        <w:rPr>
          <w:lang w:val="en-CA"/>
        </w:rPr>
        <w:t>, location t.b.d.</w:t>
      </w:r>
    </w:p>
    <w:p w14:paraId="23CA3D75" w14:textId="4DC3DB7B"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location t.b.d.</w:t>
      </w:r>
    </w:p>
    <w:p w14:paraId="6DC7D665" w14:textId="18809288"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p>
    <w:p w14:paraId="2DABBE40" w14:textId="325FB3F5"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ISO/IEC JTC 1/‌SC 29 auspices, location t.b.d</w:t>
      </w:r>
      <w:r w:rsidRPr="00172D2C">
        <w:rPr>
          <w:lang w:val="en-CA"/>
        </w:rPr>
        <w:t>.</w:t>
      </w:r>
    </w:p>
    <w:p w14:paraId="6FCA5BFE" w14:textId="629ADE84"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location t.b.d.</w:t>
      </w:r>
    </w:p>
    <w:p w14:paraId="50BE4FF4" w14:textId="7D3B34F0"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235094" w:rsidRPr="00172D2C">
        <w:rPr>
          <w:lang w:val="en-CA"/>
        </w:rPr>
        <w:t>XX</w:t>
      </w:r>
      <w:r w:rsidR="00A51FAF" w:rsidRPr="00172D2C">
        <w:rPr>
          <w:lang w:val="en-CA"/>
        </w:rPr>
        <w:t xml:space="preserve">day </w:t>
      </w:r>
      <w:r w:rsidR="00235094" w:rsidRPr="00172D2C">
        <w:rPr>
          <w:lang w:val="en-CA"/>
        </w:rPr>
        <w:t>X</w:t>
      </w:r>
      <w:r w:rsidR="00722408"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0B5CA389" w:rsidR="0046554A" w:rsidRPr="00172D2C" w:rsidRDefault="00235094" w:rsidP="008C45E0">
      <w:pPr>
        <w:rPr>
          <w:lang w:val="en-CA"/>
        </w:rPr>
      </w:pPr>
      <w:r w:rsidRPr="00172D2C">
        <w:rPr>
          <w:lang w:val="en-CA"/>
        </w:rPr>
        <w:t>XXX</w:t>
      </w:r>
      <w:r w:rsidR="008024F8"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57984D67" w:rsidR="0052170C" w:rsidRPr="00172D2C" w:rsidRDefault="0052170C" w:rsidP="008C45E0">
      <w:pPr>
        <w:rPr>
          <w:lang w:val="en-CA"/>
        </w:rPr>
      </w:pPr>
      <w:r w:rsidRPr="00172D2C">
        <w:rPr>
          <w:lang w:val="en-CA"/>
        </w:rPr>
        <w:t xml:space="preserve">Mathias Wien was thanked </w:t>
      </w:r>
      <w:r w:rsidR="00E44E00" w:rsidRPr="00172D2C">
        <w:rPr>
          <w:lang w:val="en-CA"/>
        </w:rPr>
        <w:t xml:space="preserve">for planning, organizing and conducting the remote expert viewing related to the exploration experiment on neural network-based video compression. </w:t>
      </w:r>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00"/>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1142" w:name="_Ref79530203"/>
    </w:p>
    <w:bookmarkEnd w:id="1142"/>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01"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026E2" w14:textId="77777777" w:rsidR="006219B5" w:rsidRDefault="006219B5">
      <w:r>
        <w:separator/>
      </w:r>
    </w:p>
  </w:endnote>
  <w:endnote w:type="continuationSeparator" w:id="0">
    <w:p w14:paraId="1961829C" w14:textId="77777777" w:rsidR="006219B5" w:rsidRDefault="006219B5">
      <w:r>
        <w:continuationSeparator/>
      </w:r>
    </w:p>
  </w:endnote>
  <w:endnote w:type="continuationNotice" w:id="1">
    <w:p w14:paraId="3CEADFBE" w14:textId="77777777" w:rsidR="006219B5" w:rsidRDefault="006219B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F7C7140" w:rsidR="007063D6" w:rsidRPr="00136F83" w:rsidRDefault="007063D6"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40" w:author="Jens-Rainer Ohm" w:date="2022-01-17T23:21:00Z">
      <w:r>
        <w:rPr>
          <w:rStyle w:val="Seitenzahl"/>
          <w:noProof/>
        </w:rPr>
        <w:t>2022-01-17</w:t>
      </w:r>
    </w:ins>
    <w:del w:id="1141" w:author="Jens-Rainer Ohm" w:date="2022-01-16T16:18:00Z">
      <w:r w:rsidDel="00A56F54">
        <w:rPr>
          <w:rStyle w:val="Seitenzahl"/>
          <w:noProof/>
        </w:rPr>
        <w:delText>2022-01-15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E3E43" w14:textId="77777777" w:rsidR="006219B5" w:rsidRDefault="006219B5">
      <w:r>
        <w:separator/>
      </w:r>
    </w:p>
  </w:footnote>
  <w:footnote w:type="continuationSeparator" w:id="0">
    <w:p w14:paraId="538BCDC3" w14:textId="77777777" w:rsidR="006219B5" w:rsidRDefault="006219B5">
      <w:r>
        <w:continuationSeparator/>
      </w:r>
    </w:p>
  </w:footnote>
  <w:footnote w:type="continuationNotice" w:id="1">
    <w:p w14:paraId="7A43E35D" w14:textId="77777777" w:rsidR="006219B5" w:rsidRDefault="006219B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4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6"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6"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50"/>
  </w:num>
  <w:num w:numId="3">
    <w:abstractNumId w:val="29"/>
  </w:num>
  <w:num w:numId="4">
    <w:abstractNumId w:val="57"/>
  </w:num>
  <w:num w:numId="5">
    <w:abstractNumId w:val="62"/>
  </w:num>
  <w:num w:numId="6">
    <w:abstractNumId w:val="87"/>
  </w:num>
  <w:num w:numId="7">
    <w:abstractNumId w:val="83"/>
  </w:num>
  <w:num w:numId="8">
    <w:abstractNumId w:val="48"/>
  </w:num>
  <w:num w:numId="9">
    <w:abstractNumId w:val="24"/>
  </w:num>
  <w:num w:numId="10">
    <w:abstractNumId w:val="85"/>
  </w:num>
  <w:num w:numId="11">
    <w:abstractNumId w:val="79"/>
  </w:num>
  <w:num w:numId="12">
    <w:abstractNumId w:val="30"/>
  </w:num>
  <w:num w:numId="13">
    <w:abstractNumId w:val="71"/>
  </w:num>
  <w:num w:numId="14">
    <w:abstractNumId w:val="7"/>
  </w:num>
  <w:num w:numId="15">
    <w:abstractNumId w:val="3"/>
  </w:num>
  <w:num w:numId="16">
    <w:abstractNumId w:val="2"/>
  </w:num>
  <w:num w:numId="17">
    <w:abstractNumId w:val="1"/>
  </w:num>
  <w:num w:numId="18">
    <w:abstractNumId w:val="0"/>
  </w:num>
  <w:num w:numId="19">
    <w:abstractNumId w:val="81"/>
  </w:num>
  <w:num w:numId="20">
    <w:abstractNumId w:val="30"/>
  </w:num>
  <w:num w:numId="21">
    <w:abstractNumId w:val="34"/>
  </w:num>
  <w:num w:numId="22">
    <w:abstractNumId w:val="63"/>
  </w:num>
  <w:num w:numId="23">
    <w:abstractNumId w:val="21"/>
  </w:num>
  <w:num w:numId="24">
    <w:abstractNumId w:val="52"/>
  </w:num>
  <w:num w:numId="25">
    <w:abstractNumId w:val="8"/>
  </w:num>
  <w:num w:numId="26">
    <w:abstractNumId w:val="14"/>
  </w:num>
  <w:num w:numId="27">
    <w:abstractNumId w:val="44"/>
  </w:num>
  <w:num w:numId="28">
    <w:abstractNumId w:val="43"/>
  </w:num>
  <w:num w:numId="29">
    <w:abstractNumId w:val="10"/>
  </w:num>
  <w:num w:numId="30">
    <w:abstractNumId w:val="35"/>
  </w:num>
  <w:num w:numId="31">
    <w:abstractNumId w:val="53"/>
  </w:num>
  <w:num w:numId="32">
    <w:abstractNumId w:val="39"/>
  </w:num>
  <w:num w:numId="33">
    <w:abstractNumId w:val="31"/>
  </w:num>
  <w:num w:numId="34">
    <w:abstractNumId w:val="55"/>
  </w:num>
  <w:num w:numId="35">
    <w:abstractNumId w:val="27"/>
  </w:num>
  <w:num w:numId="36">
    <w:abstractNumId w:val="22"/>
  </w:num>
  <w:num w:numId="37">
    <w:abstractNumId w:val="54"/>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0"/>
    <w:lvlOverride w:ilvl="0">
      <w:startOverride w:val="1"/>
    </w:lvlOverride>
  </w:num>
  <w:num w:numId="40">
    <w:abstractNumId w:val="74"/>
  </w:num>
  <w:num w:numId="41">
    <w:abstractNumId w:val="20"/>
  </w:num>
  <w:num w:numId="42">
    <w:abstractNumId w:val="6"/>
  </w:num>
  <w:num w:numId="43">
    <w:abstractNumId w:val="68"/>
  </w:num>
  <w:num w:numId="44">
    <w:abstractNumId w:val="75"/>
  </w:num>
  <w:num w:numId="45">
    <w:abstractNumId w:val="13"/>
  </w:num>
  <w:num w:numId="4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52"/>
  </w:num>
  <w:num w:numId="49">
    <w:abstractNumId w:val="26"/>
  </w:num>
  <w:num w:numId="50">
    <w:abstractNumId w:val="88"/>
  </w:num>
  <w:num w:numId="51">
    <w:abstractNumId w:val="38"/>
  </w:num>
  <w:num w:numId="52">
    <w:abstractNumId w:val="49"/>
  </w:num>
  <w:num w:numId="53">
    <w:abstractNumId w:val="12"/>
  </w:num>
  <w:num w:numId="54">
    <w:abstractNumId w:val="78"/>
  </w:num>
  <w:num w:numId="55">
    <w:abstractNumId w:val="37"/>
  </w:num>
  <w:num w:numId="56">
    <w:abstractNumId w:val="42"/>
  </w:num>
  <w:num w:numId="57">
    <w:abstractNumId w:val="67"/>
  </w:num>
  <w:num w:numId="58">
    <w:abstractNumId w:val="82"/>
  </w:num>
  <w:num w:numId="59">
    <w:abstractNumId w:val="17"/>
  </w:num>
  <w:num w:numId="60">
    <w:abstractNumId w:val="72"/>
  </w:num>
  <w:num w:numId="61">
    <w:abstractNumId w:val="30"/>
  </w:num>
  <w:num w:numId="62">
    <w:abstractNumId w:val="32"/>
  </w:num>
  <w:num w:numId="63">
    <w:abstractNumId w:val="47"/>
  </w:num>
  <w:num w:numId="64">
    <w:abstractNumId w:val="86"/>
  </w:num>
  <w:num w:numId="65">
    <w:abstractNumId w:val="23"/>
  </w:num>
  <w:num w:numId="66">
    <w:abstractNumId w:val="59"/>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num>
  <w:num w:numId="69">
    <w:abstractNumId w:val="61"/>
  </w:num>
  <w:num w:numId="70">
    <w:abstractNumId w:val="66"/>
  </w:num>
  <w:num w:numId="71">
    <w:abstractNumId w:val="19"/>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num>
  <w:num w:numId="74">
    <w:abstractNumId w:val="16"/>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51"/>
  </w:num>
  <w:num w:numId="80">
    <w:abstractNumId w:val="9"/>
  </w:num>
  <w:num w:numId="81">
    <w:abstractNumId w:val="58"/>
  </w:num>
  <w:num w:numId="82">
    <w:abstractNumId w:val="15"/>
  </w:num>
  <w:num w:numId="83">
    <w:abstractNumId w:val="41"/>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num>
  <w:num w:numId="125">
    <w:abstractNumId w:val="80"/>
  </w:num>
  <w:num w:numId="126">
    <w:abstractNumId w:val="40"/>
  </w:num>
  <w:num w:numId="127">
    <w:abstractNumId w:val="69"/>
  </w:num>
  <w:num w:numId="128">
    <w:abstractNumId w:val="65"/>
  </w:num>
  <w:num w:numId="129">
    <w:abstractNumId w:val="60"/>
  </w:num>
  <w:num w:numId="130">
    <w:abstractNumId w:val="64"/>
    <w:lvlOverride w:ilvl="0"/>
    <w:lvlOverride w:ilvl="1"/>
    <w:lvlOverride w:ilvl="2"/>
    <w:lvlOverride w:ilvl="3"/>
    <w:lvlOverride w:ilvl="4"/>
    <w:lvlOverride w:ilvl="5"/>
    <w:lvlOverride w:ilvl="6"/>
    <w:lvlOverride w:ilvl="7"/>
    <w:lvlOverride w:ilvl="8"/>
  </w:num>
  <w:num w:numId="131">
    <w:abstractNumId w:val="25"/>
    <w:lvlOverride w:ilvl="0"/>
    <w:lvlOverride w:ilvl="1"/>
    <w:lvlOverride w:ilvl="2"/>
    <w:lvlOverride w:ilvl="3"/>
    <w:lvlOverride w:ilvl="4"/>
    <w:lvlOverride w:ilvl="5"/>
    <w:lvlOverride w:ilvl="6"/>
    <w:lvlOverride w:ilvl="7"/>
    <w:lvlOverride w:ilvl="8"/>
  </w:num>
  <w:num w:numId="1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EA1"/>
    <w:rsid w:val="007050A2"/>
    <w:rsid w:val="0070516A"/>
    <w:rsid w:val="0070519C"/>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6FF8"/>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E60"/>
    <w:rsid w:val="00F13F0A"/>
    <w:rsid w:val="00F143C3"/>
    <w:rsid w:val="00F144CE"/>
    <w:rsid w:val="00F14597"/>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55C"/>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mailto:ruling.lrl@alibaba-inc.com" TargetMode="External"/><Relationship Id="rId531" Type="http://schemas.openxmlformats.org/officeDocument/2006/relationships/hyperlink" Target="https://jvet-experts.org/doc_end_user/current_document.php?id=11268" TargetMode="External"/><Relationship Id="rId170" Type="http://schemas.openxmlformats.org/officeDocument/2006/relationships/hyperlink" Target="https://jvet-experts.org/doc_end_user/current_document.php?id=11295" TargetMode="External"/><Relationship Id="rId268" Type="http://schemas.openxmlformats.org/officeDocument/2006/relationships/hyperlink" Target="https://jvet-experts.org/doc_end_user/current_document.php?id=11411" TargetMode="External"/><Relationship Id="rId475" Type="http://schemas.openxmlformats.org/officeDocument/2006/relationships/hyperlink" Target="https://jvet-experts.org/doc_end_user/current_document.php?id=1142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https://jvet-experts.org/doc_end_user/documents/25_Teleconference/wg11/JVET-Y0153-v2.zip" TargetMode="External"/><Relationship Id="rId542" Type="http://schemas.openxmlformats.org/officeDocument/2006/relationships/hyperlink" Target="https://www.itu.int/ifa/t/2017/sg16/exchange/wp3/q06/vceg_account.txt" TargetMode="External"/><Relationship Id="rId181" Type="http://schemas.openxmlformats.org/officeDocument/2006/relationships/hyperlink" Target="https://jvet-experts.org/doc_end_user/current_document.php?id=11420" TargetMode="External"/><Relationship Id="rId402" Type="http://schemas.openxmlformats.org/officeDocument/2006/relationships/image" Target="media/image20.emf"/><Relationship Id="rId279" Type="http://schemas.openxmlformats.org/officeDocument/2006/relationships/hyperlink" Target="mailto:yo-kidani@kddi.com" TargetMode="External"/><Relationship Id="rId486" Type="http://schemas.openxmlformats.org/officeDocument/2006/relationships/hyperlink" Target="https://jvet-experts.org/doc_end_user/current_document.php?id=11371"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7" TargetMode="External"/><Relationship Id="rId346" Type="http://schemas.openxmlformats.org/officeDocument/2006/relationships/hyperlink" Target="https://jvet-experts.org/doc_end_user/documents/25_Teleconference/wg11/JVET-Y0094-v1.zip" TargetMode="External"/><Relationship Id="rId553" Type="http://schemas.openxmlformats.org/officeDocument/2006/relationships/hyperlink" Target="mailto:jvet@lists.rwth-aachen.de" TargetMode="External"/><Relationship Id="rId192" Type="http://schemas.openxmlformats.org/officeDocument/2006/relationships/hyperlink" Target="https://jvet-experts.org/doc_end_user/current_document.php?id=11272" TargetMode="External"/><Relationship Id="rId206" Type="http://schemas.openxmlformats.org/officeDocument/2006/relationships/hyperlink" Target="https://jvet-experts.org/doc_end_user/current_document.php?id=11237" TargetMode="External"/><Relationship Id="rId413" Type="http://schemas.openxmlformats.org/officeDocument/2006/relationships/image" Target="media/image29.wmf"/><Relationship Id="rId497" Type="http://schemas.openxmlformats.org/officeDocument/2006/relationships/hyperlink" Target="https://jvet-experts.org/doc_end_user/current_document.php?id=11303" TargetMode="External"/><Relationship Id="rId357" Type="http://schemas.openxmlformats.org/officeDocument/2006/relationships/hyperlink" Target="mailto:xuluhang@oppo.com" TargetMode="External"/><Relationship Id="rId54" Type="http://schemas.openxmlformats.org/officeDocument/2006/relationships/hyperlink" Target="https://vcgit.hhi.fraunhofer.de/jvet/SHM/-/tags/SHM-12.4" TargetMode="External"/><Relationship Id="rId217" Type="http://schemas.openxmlformats.org/officeDocument/2006/relationships/hyperlink" Target="https://jvet-experts.org/doc_end_user/current_document.php?id=11394" TargetMode="External"/><Relationship Id="rId564" Type="http://schemas.openxmlformats.org/officeDocument/2006/relationships/hyperlink" Target="https://jvet-experts.org/doc_end_user/current_document.php?id=11223" TargetMode="External"/><Relationship Id="rId424" Type="http://schemas.openxmlformats.org/officeDocument/2006/relationships/hyperlink" Target="https://jvet-experts.org/doc_end_user/current_document.php?id=11252" TargetMode="External"/><Relationship Id="rId270" Type="http://schemas.openxmlformats.org/officeDocument/2006/relationships/hyperlink" Target="https://jvet-experts.org/doc_end_user/documents/25_Teleconference/wg11/JVET-Y0116-v1.zip"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bray@qti.qualcomm.com" TargetMode="External"/><Relationship Id="rId575" Type="http://schemas.openxmlformats.org/officeDocument/2006/relationships/hyperlink" Target="http://phenix.it-sudparis.eu/jvet/doc_end_user/current_document.php?id=6638" TargetMode="External"/><Relationship Id="rId228" Type="http://schemas.openxmlformats.org/officeDocument/2006/relationships/hyperlink" Target="https://jvet-experts.org/doc_end_user/current_document.php?id=11281" TargetMode="External"/><Relationship Id="rId435" Type="http://schemas.openxmlformats.org/officeDocument/2006/relationships/hyperlink" Target="https://jvet-experts.org/doc_end_user/current_document.php?id=11300" TargetMode="External"/><Relationship Id="rId281" Type="http://schemas.openxmlformats.org/officeDocument/2006/relationships/hyperlink" Target="mailto:zhipin.deng@bytedance.com" TargetMode="External"/><Relationship Id="rId502" Type="http://schemas.openxmlformats.org/officeDocument/2006/relationships/hyperlink" Target="https://jvet-experts.org/doc_end_user/current_document.php?id=11429"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74" TargetMode="External"/><Relationship Id="rId379" Type="http://schemas.openxmlformats.org/officeDocument/2006/relationships/hyperlink" Target="mailto:nanh@qti.qualcomm.com" TargetMode="External"/><Relationship Id="rId586" Type="http://schemas.openxmlformats.org/officeDocument/2006/relationships/hyperlink" Target="https://dms.mpeg.expert/doc_end_user/current_document.php?id=80227&amp;id_meeting=188"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75" TargetMode="External"/><Relationship Id="rId446" Type="http://schemas.openxmlformats.org/officeDocument/2006/relationships/hyperlink" Target="https://jvet-experts.org/doc_end_user/current_document.php?id=11435" TargetMode="External"/><Relationship Id="rId292" Type="http://schemas.openxmlformats.org/officeDocument/2006/relationships/hyperlink" Target="https://jvet-experts.org/doc_end_user/documents/25_Teleconference/wg11/JVET-Y0065-v1.zip" TargetMode="External"/><Relationship Id="rId306" Type="http://schemas.openxmlformats.org/officeDocument/2006/relationships/hyperlink" Target="https://jvet-experts.org/doc_end_user/documents/25_Teleconference/wg11/JVET-Y0134-v1.zip"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41" TargetMode="External"/><Relationship Id="rId597" Type="http://schemas.openxmlformats.org/officeDocument/2006/relationships/hyperlink" Target="https://jvet-experts.org/doc_end_user/current_document.php?id=11232" TargetMode="External"/><Relationship Id="rId152" Type="http://schemas.openxmlformats.org/officeDocument/2006/relationships/hyperlink" Target="https://jvet-experts.org/doc_end_user/current_document.php?id=11321" TargetMode="External"/><Relationship Id="rId457" Type="http://schemas.openxmlformats.org/officeDocument/2006/relationships/hyperlink" Target="https://jvet-experts.org/doc_end_user/current_document.php?id=11425" TargetMode="External"/><Relationship Id="rId14" Type="http://schemas.openxmlformats.org/officeDocument/2006/relationships/image" Target="media/image1.png"/><Relationship Id="rId56" Type="http://schemas.openxmlformats.org/officeDocument/2006/relationships/hyperlink" Target="https://vcgit.hhi.fraunhofer.de/jvet/JM/-/tags/JM-19.0" TargetMode="External"/><Relationship Id="rId317" Type="http://schemas.openxmlformats.org/officeDocument/2006/relationships/hyperlink" Target="mailto:yjchang@qti.qualcomm.com" TargetMode="External"/><Relationship Id="rId359" Type="http://schemas.openxmlformats.org/officeDocument/2006/relationships/hyperlink" Target="https://jvet-experts.org/doc_end_user/documents/25_Teleconference/wg11/JVET-Y0138-v1.zip" TargetMode="External"/><Relationship Id="rId524" Type="http://schemas.openxmlformats.org/officeDocument/2006/relationships/hyperlink" Target="https://jvet-experts.org/doc_end_user/current_document.php?id=11379" TargetMode="External"/><Relationship Id="rId566" Type="http://schemas.openxmlformats.org/officeDocument/2006/relationships/hyperlink" Target="http://phenix.it-sudparis.eu/jvet/doc_end_user/current_document.php?id=10538" TargetMode="External"/><Relationship Id="rId98" Type="http://schemas.openxmlformats.org/officeDocument/2006/relationships/image" Target="media/image3.png"/><Relationship Id="rId121" Type="http://schemas.openxmlformats.org/officeDocument/2006/relationships/hyperlink" Target="https://jvet-experts.org/doc_end_user/current_document.php?id=11236" TargetMode="External"/><Relationship Id="rId163" Type="http://schemas.openxmlformats.org/officeDocument/2006/relationships/hyperlink" Target="https://jvet-experts.org/doc_end_user/current_document.php?id=11357" TargetMode="External"/><Relationship Id="rId219" Type="http://schemas.openxmlformats.org/officeDocument/2006/relationships/hyperlink" Target="https://jvet-experts.org/doc_end_user/current_document.php?id=11433" TargetMode="External"/><Relationship Id="rId370" Type="http://schemas.openxmlformats.org/officeDocument/2006/relationships/hyperlink" Target="mailto:tomonori.hashimoto@sharp.co.jp" TargetMode="External"/><Relationship Id="rId426" Type="http://schemas.openxmlformats.org/officeDocument/2006/relationships/hyperlink" Target="https://jvet-experts.org/doc_end_user/current_document.php?id=11259" TargetMode="External"/><Relationship Id="rId230" Type="http://schemas.openxmlformats.org/officeDocument/2006/relationships/package" Target="embeddings/Microsoft_Visio___.vsdx"/><Relationship Id="rId468" Type="http://schemas.openxmlformats.org/officeDocument/2006/relationships/hyperlink" Target="https://jvet-experts.org/doc_end_user/current_document.php?id=11334"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https://jvet-experts.org/doc_end_user/current_document.php?id=11411" TargetMode="External"/><Relationship Id="rId328" Type="http://schemas.openxmlformats.org/officeDocument/2006/relationships/hyperlink" Target="mailto:xiaoyuxiu@kwai.com" TargetMode="External"/><Relationship Id="rId535" Type="http://schemas.openxmlformats.org/officeDocument/2006/relationships/hyperlink" Target="https://jvet-experts.org/doc_end_user/current_document.php?id=11301" TargetMode="External"/><Relationship Id="rId577" Type="http://schemas.openxmlformats.org/officeDocument/2006/relationships/hyperlink" Target="https://jvet-experts.org/doc_end_user/current_document.php?id=11226" TargetMode="External"/><Relationship Id="rId132" Type="http://schemas.openxmlformats.org/officeDocument/2006/relationships/hyperlink" Target="https://jvet-experts.org/doc_end_user/current_document.php?id=11241" TargetMode="External"/><Relationship Id="rId174" Type="http://schemas.openxmlformats.org/officeDocument/2006/relationships/hyperlink" Target="https://jvet-experts.org/doc_end_user/current_document.php?id=11445" TargetMode="External"/><Relationship Id="rId381" Type="http://schemas.openxmlformats.org/officeDocument/2006/relationships/hyperlink" Target="https://jvet-experts.org/doc_end_user/documents/25_Teleconference/wg11/JVET-Y0147-v1.zip" TargetMode="External"/><Relationship Id="rId602" Type="http://schemas.openxmlformats.org/officeDocument/2006/relationships/fontTable" Target="fontTable.xml"/><Relationship Id="rId241" Type="http://schemas.openxmlformats.org/officeDocument/2006/relationships/hyperlink" Target="https://jvet-experts.org/doc_end_user/current_document.php?id=11284" TargetMode="External"/><Relationship Id="rId437" Type="http://schemas.openxmlformats.org/officeDocument/2006/relationships/hyperlink" Target="https://jvet-experts.org/doc_end_user/current_document.php?id=11310" TargetMode="External"/><Relationship Id="rId479" Type="http://schemas.openxmlformats.org/officeDocument/2006/relationships/hyperlink" Target="https://jvet-experts.org/doc_end_user/current_document.php?id=11444"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ruling.lrl@alibaba-inc.com" TargetMode="External"/><Relationship Id="rId339" Type="http://schemas.openxmlformats.org/officeDocument/2006/relationships/hyperlink" Target="https://jvet-experts.org/doc_end_user/documents/25_Teleconference/wg11/JVET-Y0146-v1.zip" TargetMode="External"/><Relationship Id="rId490" Type="http://schemas.openxmlformats.org/officeDocument/2006/relationships/hyperlink" Target="https://jvet-experts.org/doc_end_user/current_document.php?id=11417" TargetMode="External"/><Relationship Id="rId504" Type="http://schemas.openxmlformats.org/officeDocument/2006/relationships/hyperlink" Target="https://jvet-experts.org/doc_end_user/current_document.php?id=11428" TargetMode="External"/><Relationship Id="rId546" Type="http://schemas.openxmlformats.org/officeDocument/2006/relationships/hyperlink" Target="mailto:jvet@lists.rwth-aachen.de"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436" TargetMode="External"/><Relationship Id="rId185" Type="http://schemas.openxmlformats.org/officeDocument/2006/relationships/hyperlink" Target="https://jvet-experts.org/doc_end_user/current_document.php?id=11266" TargetMode="External"/><Relationship Id="rId350" Type="http://schemas.openxmlformats.org/officeDocument/2006/relationships/hyperlink" Target="https://jvet-experts.org/doc_end_user/documents/25_Teleconference/wg11/JVET-Y0094-v1.zip" TargetMode="External"/><Relationship Id="rId406" Type="http://schemas.openxmlformats.org/officeDocument/2006/relationships/image" Target="media/image24.png"/><Relationship Id="rId588" Type="http://schemas.openxmlformats.org/officeDocument/2006/relationships/hyperlink" Target="http://phenix.it-sudparis.eu/jvet/doc_end_user/current_document.php?id=10546" TargetMode="External"/><Relationship Id="rId9" Type="http://schemas.openxmlformats.org/officeDocument/2006/relationships/styles" Target="styles.xml"/><Relationship Id="rId210" Type="http://schemas.openxmlformats.org/officeDocument/2006/relationships/hyperlink" Target="https://jvet-experts.org/doc_end_user/current_document.php?id=11423" TargetMode="External"/><Relationship Id="rId392" Type="http://schemas.openxmlformats.org/officeDocument/2006/relationships/image" Target="media/image15.emf"/><Relationship Id="rId448" Type="http://schemas.openxmlformats.org/officeDocument/2006/relationships/hyperlink" Target="https://jvet-experts.org/doc_end_user/current_document.php?id=11404" TargetMode="External"/><Relationship Id="rId252" Type="http://schemas.openxmlformats.org/officeDocument/2006/relationships/hyperlink" Target="mailto:zhangkai.video@bytedance.com" TargetMode="External"/><Relationship Id="rId294" Type="http://schemas.openxmlformats.org/officeDocument/2006/relationships/hyperlink" Target="mailto:guillaume.laroche@crf.canon.fr" TargetMode="External"/><Relationship Id="rId308" Type="http://schemas.openxmlformats.org/officeDocument/2006/relationships/hyperlink" Target="mailto:guillaume.laroche@crf.canon.fr" TargetMode="External"/><Relationship Id="rId515" Type="http://schemas.openxmlformats.org/officeDocument/2006/relationships/hyperlink" Target="https://jvet-experts.org/doc_end_user/current_document.php?id=11405"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248" TargetMode="External"/><Relationship Id="rId361" Type="http://schemas.openxmlformats.org/officeDocument/2006/relationships/hyperlink" Target="https://jvet-experts.org/doc_end_user/documents/25_Teleconference/wg11/JVET-Y0138-v1.zip" TargetMode="External"/><Relationship Id="rId557" Type="http://schemas.openxmlformats.org/officeDocument/2006/relationships/hyperlink" Target="https://www.mpegstandards.org/adhoc/" TargetMode="External"/><Relationship Id="rId599" Type="http://schemas.openxmlformats.org/officeDocument/2006/relationships/hyperlink" Target="https://dms.mpeg.expert/doc_end_user/current_document.php?id=81002&amp;id_meeting=188" TargetMode="External"/><Relationship Id="rId196" Type="http://schemas.openxmlformats.org/officeDocument/2006/relationships/oleObject" Target="embeddings/oleObject1.bin"/><Relationship Id="rId417" Type="http://schemas.openxmlformats.org/officeDocument/2006/relationships/image" Target="media/image31.emf"/><Relationship Id="rId459" Type="http://schemas.openxmlformats.org/officeDocument/2006/relationships/hyperlink" Target="https://jvet-experts.org/doc_end_user/current_document.php?id=1141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380" TargetMode="External"/><Relationship Id="rId263" Type="http://schemas.openxmlformats.org/officeDocument/2006/relationships/hyperlink" Target="mailto:kemicao@qti.qualcomm.com" TargetMode="External"/><Relationship Id="rId319" Type="http://schemas.openxmlformats.org/officeDocument/2006/relationships/hyperlink" Target="mailto:ruling.lrl@alibaba-inc.com" TargetMode="External"/><Relationship Id="rId470" Type="http://schemas.openxmlformats.org/officeDocument/2006/relationships/hyperlink" Target="https://jvet-experts.org/doc_end_user/current_document.php?id=11335" TargetMode="External"/><Relationship Id="rId526" Type="http://schemas.openxmlformats.org/officeDocument/2006/relationships/hyperlink" Target="https://jvet-experts.org/doc_end_user/current_document.php?id=11442"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https://jvet-experts.org/doc_end_user/documents/25_Teleconference/wg11/JVET-Y0067-v1.zip" TargetMode="External"/><Relationship Id="rId568" Type="http://schemas.openxmlformats.org/officeDocument/2006/relationships/hyperlink" Target="http://phenix.it-sudparis.eu/jct/doc_end_user/current_document.php?id=10572" TargetMode="External"/><Relationship Id="rId165" Type="http://schemas.openxmlformats.org/officeDocument/2006/relationships/hyperlink" Target="https://jvet-experts.org/doc_end_user/current_document.php?id=11240" TargetMode="External"/><Relationship Id="rId372" Type="http://schemas.openxmlformats.org/officeDocument/2006/relationships/hyperlink" Target="https://jvet-experts.org/doc_end_user/documents/25_Teleconference/wg11/JVET-Y0142-v1.zip" TargetMode="External"/><Relationship Id="rId428" Type="http://schemas.openxmlformats.org/officeDocument/2006/relationships/hyperlink" Target="https://jvet-experts.org/doc_end_user/current_document.php?id=11261" TargetMode="External"/><Relationship Id="rId232" Type="http://schemas.openxmlformats.org/officeDocument/2006/relationships/package" Target="embeddings/Microsoft_Visio___1.vsdx"/><Relationship Id="rId274" Type="http://schemas.openxmlformats.org/officeDocument/2006/relationships/hyperlink" Target="mailto:hm.jang@lge.com" TargetMode="External"/><Relationship Id="rId481" Type="http://schemas.openxmlformats.org/officeDocument/2006/relationships/hyperlink" Target="https://jvet-experts.org/doc_end_user/current_document.php?id=11410"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397" TargetMode="External"/><Relationship Id="rId537" Type="http://schemas.openxmlformats.org/officeDocument/2006/relationships/hyperlink" Target="https://jvet-experts.org/doc_end_user/current_document.php?id=11350" TargetMode="External"/><Relationship Id="rId579" Type="http://schemas.openxmlformats.org/officeDocument/2006/relationships/hyperlink" Target="http://phenix.it-sudparis.eu/jvet/doc_end_user/current_document.php?id=9679"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401" TargetMode="External"/><Relationship Id="rId341" Type="http://schemas.openxmlformats.org/officeDocument/2006/relationships/hyperlink" Target="https://jvet-experts.org/doc_end_user/documents/25_Teleconference/wg11/JVET-Y0146-v1.zip" TargetMode="External"/><Relationship Id="rId383" Type="http://schemas.openxmlformats.org/officeDocument/2006/relationships/hyperlink" Target="mailto:nanh@qti.qualcomm.com" TargetMode="External"/><Relationship Id="rId439" Type="http://schemas.openxmlformats.org/officeDocument/2006/relationships/hyperlink" Target="https://jvet-experts.org/doc_end_user/current_document.php?id=11411" TargetMode="External"/><Relationship Id="rId590" Type="http://schemas.openxmlformats.org/officeDocument/2006/relationships/hyperlink" Target="http://phenix.it-sudparis.eu/jvet/doc_end_user/current_document.php?id=9684" TargetMode="External"/><Relationship Id="rId604" Type="http://schemas.openxmlformats.org/officeDocument/2006/relationships/theme" Target="theme/theme1.xml"/><Relationship Id="rId201" Type="http://schemas.openxmlformats.org/officeDocument/2006/relationships/image" Target="media/image9.emf"/><Relationship Id="rId243" Type="http://schemas.openxmlformats.org/officeDocument/2006/relationships/hyperlink" Target="https://jvet-experts.org/doc_end_user/current_document.php?id=11304" TargetMode="External"/><Relationship Id="rId285" Type="http://schemas.openxmlformats.org/officeDocument/2006/relationships/hyperlink" Target="mailto:hm.jang@lge.com" TargetMode="External"/><Relationship Id="rId450" Type="http://schemas.openxmlformats.org/officeDocument/2006/relationships/hyperlink" Target="https://jvet-experts.org/doc_end_user/current_document.php?id=11340" TargetMode="External"/><Relationship Id="rId506" Type="http://schemas.openxmlformats.org/officeDocument/2006/relationships/hyperlink" Target="https://jvet-experts.org/doc_end_user/current_document.php?id=11323"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yjchang@qti.qualcomm.com" TargetMode="External"/><Relationship Id="rId492" Type="http://schemas.openxmlformats.org/officeDocument/2006/relationships/hyperlink" Target="https://jvet-experts.org/doc_end_user/current_document.php?id=11430" TargetMode="External"/><Relationship Id="rId548" Type="http://schemas.openxmlformats.org/officeDocument/2006/relationships/hyperlink" Target="mailto:jvet@lists.rwth-aachen.de"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65" TargetMode="External"/><Relationship Id="rId187" Type="http://schemas.openxmlformats.org/officeDocument/2006/relationships/hyperlink" Target="https://jvet-experts.org/doc_end_user/current_document.php?id=11241" TargetMode="External"/><Relationship Id="rId352" Type="http://schemas.openxmlformats.org/officeDocument/2006/relationships/hyperlink" Target="mailto:xiaoyuxiu@kwai.com" TargetMode="External"/><Relationship Id="rId394" Type="http://schemas.openxmlformats.org/officeDocument/2006/relationships/image" Target="media/image16.emf"/><Relationship Id="rId408" Type="http://schemas.openxmlformats.org/officeDocument/2006/relationships/image" Target="media/image26.emf"/><Relationship Id="rId212" Type="http://schemas.openxmlformats.org/officeDocument/2006/relationships/hyperlink" Target="https://jvet-experts.org/doc_end_user/current_document.php?id=11376" TargetMode="External"/><Relationship Id="rId254" Type="http://schemas.openxmlformats.org/officeDocument/2006/relationships/hyperlink" Target="https://jvet-experts.org/doc_end_user/documents/25_Teleconference/wg11/JVET-Y0150-v1.zip"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ruling.lrl@alibaba-inc.com" TargetMode="External"/><Relationship Id="rId461" Type="http://schemas.openxmlformats.org/officeDocument/2006/relationships/hyperlink" Target="https://jvet-experts.org/doc_end_user/current_document.php?id=11443" TargetMode="External"/><Relationship Id="rId517" Type="http://schemas.openxmlformats.org/officeDocument/2006/relationships/hyperlink" Target="https://jvet-experts.org/doc_end_user/current_document.php?id=11386" TargetMode="External"/><Relationship Id="rId559" Type="http://schemas.openxmlformats.org/officeDocument/2006/relationships/hyperlink" Target="https://dms.mpeg.expert/doc_end_user/current_document.php?id=81008&amp;id_meeting=188"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330" TargetMode="External"/><Relationship Id="rId198" Type="http://schemas.openxmlformats.org/officeDocument/2006/relationships/oleObject" Target="embeddings/oleObject2.bin"/><Relationship Id="rId321" Type="http://schemas.openxmlformats.org/officeDocument/2006/relationships/hyperlink" Target="mailto:Fabrice%20Urban%20%3cFabrice.Urban@InterDigital.com%3e" TargetMode="External"/><Relationship Id="rId363" Type="http://schemas.openxmlformats.org/officeDocument/2006/relationships/hyperlink" Target="https://jvet-experts.org/doc_end_user/documents/25_Teleconference/wg11/JVET-Y0142-v1.zip" TargetMode="External"/><Relationship Id="rId419" Type="http://schemas.openxmlformats.org/officeDocument/2006/relationships/image" Target="media/image33.emf"/><Relationship Id="rId570" Type="http://schemas.openxmlformats.org/officeDocument/2006/relationships/hyperlink" Target="http://phenix.it-sudparis.eu/jct/doc_end_user/current_document.php?id=10316" TargetMode="External"/><Relationship Id="rId223" Type="http://schemas.openxmlformats.org/officeDocument/2006/relationships/hyperlink" Target="https://jvet-experts.org/doc_end_user/current_document.php?id=11373" TargetMode="External"/><Relationship Id="rId430" Type="http://schemas.openxmlformats.org/officeDocument/2006/relationships/hyperlink" Target="https://jvet-experts.org/doc_end_user/current_document.php?id=11287" TargetMode="External"/><Relationship Id="rId18" Type="http://schemas.openxmlformats.org/officeDocument/2006/relationships/hyperlink" Target="http://phenix.int-evry.fr/jvet/" TargetMode="External"/><Relationship Id="rId265" Type="http://schemas.openxmlformats.org/officeDocument/2006/relationships/hyperlink" Target="mailto:kazushi.sato@oppo.com" TargetMode="External"/><Relationship Id="rId472" Type="http://schemas.openxmlformats.org/officeDocument/2006/relationships/hyperlink" Target="https://jvet-experts.org/doc_end_user/current_document.php?id=11343" TargetMode="External"/><Relationship Id="rId528" Type="http://schemas.openxmlformats.org/officeDocument/2006/relationships/hyperlink" Target="https://jvet-experts.org/doc_end_user/current_document.php?id=11242"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77" TargetMode="External"/><Relationship Id="rId332" Type="http://schemas.openxmlformats.org/officeDocument/2006/relationships/hyperlink" Target="https://jvet-experts.org/doc_end_user/documents/25_Teleconference/wg11/JVET-Y0067-v1.zip" TargetMode="External"/><Relationship Id="rId374" Type="http://schemas.openxmlformats.org/officeDocument/2006/relationships/hyperlink" Target="mailto:akotra@qti.qualcomm.com" TargetMode="External"/><Relationship Id="rId581" Type="http://schemas.openxmlformats.org/officeDocument/2006/relationships/hyperlink" Target="https://dms.mpeg.expert/doc_end_user/current_document.php?id=81001&amp;id_meeting=188"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3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5_Teleconference/wg11/JVET-Y0065-v1.zip" TargetMode="External"/><Relationship Id="rId441" Type="http://schemas.openxmlformats.org/officeDocument/2006/relationships/hyperlink" Target="https://jvet-experts.org/doc_end_user/current_document.php?id=11328" TargetMode="External"/><Relationship Id="rId483" Type="http://schemas.openxmlformats.org/officeDocument/2006/relationships/hyperlink" Target="https://jvet-experts.org/doc_end_user/current_document.php?id=11249" TargetMode="External"/><Relationship Id="rId539" Type="http://schemas.openxmlformats.org/officeDocument/2006/relationships/hyperlink" Target="https://jvet-experts.org/doc_end_user/current_document.php?id=11372"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385" TargetMode="External"/><Relationship Id="rId178" Type="http://schemas.openxmlformats.org/officeDocument/2006/relationships/hyperlink" Target="https://jvet-experts.org/doc_end_user/current_document.php?id=11346" TargetMode="External"/><Relationship Id="rId301" Type="http://schemas.openxmlformats.org/officeDocument/2006/relationships/hyperlink" Target="mailto:xiezhihuang@oppo.com" TargetMode="External"/><Relationship Id="rId343" Type="http://schemas.openxmlformats.org/officeDocument/2006/relationships/hyperlink" Target="mailto:druizcoll@ofinno.com" TargetMode="External"/><Relationship Id="rId550" Type="http://schemas.openxmlformats.org/officeDocument/2006/relationships/hyperlink" Target="mailto:jvet@lists.rwth-aachen.de"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chart" Target="charts/chart3.xml"/><Relationship Id="rId385" Type="http://schemas.openxmlformats.org/officeDocument/2006/relationships/hyperlink" Target="https://jvet-experts.org/doc_end_user/documents/25_Teleconference/wg11/JVET-Y0147-v1.zip" TargetMode="External"/><Relationship Id="rId592" Type="http://schemas.openxmlformats.org/officeDocument/2006/relationships/hyperlink" Target="https://jvet-experts.org/doc_end_user/current_document.php?id=11230" TargetMode="External"/><Relationship Id="rId245" Type="http://schemas.openxmlformats.org/officeDocument/2006/relationships/hyperlink" Target="https://jvet-experts.org/doc_end_user/current_document.php?id=11267" TargetMode="External"/><Relationship Id="rId287" Type="http://schemas.openxmlformats.org/officeDocument/2006/relationships/hyperlink" Target="https://jvet-experts.org/doc_end_user/documents/25_Teleconference/wg11/JVET-Y0065-v1.zip" TargetMode="External"/><Relationship Id="rId410" Type="http://schemas.openxmlformats.org/officeDocument/2006/relationships/package" Target="embeddings/Microsoft_Visio_Drawing8.vsdx"/><Relationship Id="rId452" Type="http://schemas.openxmlformats.org/officeDocument/2006/relationships/hyperlink" Target="https://jvet-experts.org/doc_end_user/current_document.php?id=11438" TargetMode="External"/><Relationship Id="rId494" Type="http://schemas.openxmlformats.org/officeDocument/2006/relationships/hyperlink" Target="https://jvet-experts.org/doc_end_user/current_document.php?id=11375" TargetMode="External"/><Relationship Id="rId508" Type="http://schemas.openxmlformats.org/officeDocument/2006/relationships/hyperlink" Target="https://jvet-experts.org/doc_end_user/current_document.php?id=11324"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37" TargetMode="External"/><Relationship Id="rId312" Type="http://schemas.openxmlformats.org/officeDocument/2006/relationships/hyperlink" Target="https://jvet-experts.org/doc_end_user/documents/25_Teleconference/wg11/JVET-Y0134-v1.zip" TargetMode="External"/><Relationship Id="rId354" Type="http://schemas.openxmlformats.org/officeDocument/2006/relationships/hyperlink" Target="mailto:xuluhang@oppo.com"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422" TargetMode="External"/><Relationship Id="rId396" Type="http://schemas.openxmlformats.org/officeDocument/2006/relationships/image" Target="media/image17.emf"/><Relationship Id="rId561" Type="http://schemas.openxmlformats.org/officeDocument/2006/relationships/hyperlink" Target="http://phenix.it-sudparis.eu/jct/doc_end_user/current_document.php?id=5095" TargetMode="External"/><Relationship Id="rId214" Type="http://schemas.openxmlformats.org/officeDocument/2006/relationships/hyperlink" Target="https://jvet-experts.org/doc_end_user/current_document.php?id=11272" TargetMode="External"/><Relationship Id="rId256" Type="http://schemas.openxmlformats.org/officeDocument/2006/relationships/hyperlink" Target="mailto:zhangkai.video@bytedance.com" TargetMode="External"/><Relationship Id="rId298" Type="http://schemas.openxmlformats.org/officeDocument/2006/relationships/hyperlink" Target="mailto:xiezhihuang@oppo.com" TargetMode="External"/><Relationship Id="rId421" Type="http://schemas.openxmlformats.org/officeDocument/2006/relationships/image" Target="media/image35.png"/><Relationship Id="rId463" Type="http://schemas.openxmlformats.org/officeDocument/2006/relationships/hyperlink" Target="https://jvet-experts.org/doc_end_user/current_document.php?id=11406" TargetMode="External"/><Relationship Id="rId519" Type="http://schemas.openxmlformats.org/officeDocument/2006/relationships/hyperlink" Target="https://jvet-experts.org/doc_end_user/current_document.php?id=11345"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34" TargetMode="External"/><Relationship Id="rId323" Type="http://schemas.openxmlformats.org/officeDocument/2006/relationships/hyperlink" Target="https://jvet-experts.org/doc_end_user/documents/25_Teleconference/wg11/JVET-Y0132-v1.zip" TargetMode="External"/><Relationship Id="rId530" Type="http://schemas.openxmlformats.org/officeDocument/2006/relationships/hyperlink" Target="https://jvet-experts.org/doc_end_user/current_document.php?id=11267"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bray@qti.qualcomm.com" TargetMode="External"/><Relationship Id="rId572" Type="http://schemas.openxmlformats.org/officeDocument/2006/relationships/hyperlink" Target="http://phenix.it-sudparis.eu/jct/doc_end_user/current_document.php?id=10692" TargetMode="External"/><Relationship Id="rId225" Type="http://schemas.openxmlformats.org/officeDocument/2006/relationships/hyperlink" Target="https://jvet-experts.org/doc_end_user/current_document.php?id=11437" TargetMode="External"/><Relationship Id="rId267" Type="http://schemas.openxmlformats.org/officeDocument/2006/relationships/hyperlink" Target="mailto:vrufitskiy@ofinno.com" TargetMode="External"/><Relationship Id="rId432" Type="http://schemas.openxmlformats.org/officeDocument/2006/relationships/hyperlink" Target="https://jvet-experts.org/doc_end_user/current_document.php?id=11288" TargetMode="External"/><Relationship Id="rId474" Type="http://schemas.openxmlformats.org/officeDocument/2006/relationships/hyperlink" Target="https://jvet-experts.org/doc_end_user/current_document.php?id=11353"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jvet-experts.org/doc_end_user/current_document.php?id=11409" TargetMode="External"/><Relationship Id="rId334" Type="http://schemas.openxmlformats.org/officeDocument/2006/relationships/hyperlink" Target="mailto:chenwei06@kwai.com" TargetMode="External"/><Relationship Id="rId376" Type="http://schemas.openxmlformats.org/officeDocument/2006/relationships/hyperlink" Target="https://jvet-experts.org/doc_end_user/documents/25_Teleconference/wg11/JVET-Y0106-v1.zip" TargetMode="External"/><Relationship Id="rId541" Type="http://schemas.openxmlformats.org/officeDocument/2006/relationships/hyperlink" Target="https://vcgit.hhi.fraunhofer.de/jvet/VVCSoftware_VTM/wikis/Core-experiment-development-workflow" TargetMode="External"/><Relationship Id="rId583" Type="http://schemas.openxmlformats.org/officeDocument/2006/relationships/hyperlink" Target="https://dms.mpeg.expert/doc_end_user/current_document.php?id=80226&amp;id_meeting=188"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84" TargetMode="External"/><Relationship Id="rId236" Type="http://schemas.openxmlformats.org/officeDocument/2006/relationships/hyperlink" Target="https://jvet-experts.org/doc_end_user/current_document.php?id=11245" TargetMode="External"/><Relationship Id="rId278" Type="http://schemas.openxmlformats.org/officeDocument/2006/relationships/hyperlink" Target="mailto:ruling.lrl@alibaba-inc.com" TargetMode="External"/><Relationship Id="rId401" Type="http://schemas.openxmlformats.org/officeDocument/2006/relationships/package" Target="embeddings/Microsoft_Visio_Drawing7.vsdx"/><Relationship Id="rId443" Type="http://schemas.openxmlformats.org/officeDocument/2006/relationships/hyperlink" Target="https://jvet-experts.org/doc_end_user/current_document.php?id=11331" TargetMode="External"/><Relationship Id="rId303" Type="http://schemas.openxmlformats.org/officeDocument/2006/relationships/hyperlink" Target="mailto:ruling.lrl@alibaba-inc.com" TargetMode="External"/><Relationship Id="rId485" Type="http://schemas.openxmlformats.org/officeDocument/2006/relationships/hyperlink" Target="https://jvet-experts.org/doc_end_user/current_document.php?id=11270"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6" TargetMode="External"/><Relationship Id="rId345" Type="http://schemas.openxmlformats.org/officeDocument/2006/relationships/hyperlink" Target="mailto:m.sarwer@alibaba-inc.com" TargetMode="External"/><Relationship Id="rId387" Type="http://schemas.openxmlformats.org/officeDocument/2006/relationships/package" Target="embeddings/Microsoft_Visio_Drawing.vsdx"/><Relationship Id="rId510" Type="http://schemas.openxmlformats.org/officeDocument/2006/relationships/hyperlink" Target="https://jvet-experts.org/doc_end_user/current_document.php?id=11325" TargetMode="External"/><Relationship Id="rId552" Type="http://schemas.openxmlformats.org/officeDocument/2006/relationships/hyperlink" Target="mailto:jvet@lists.rwth-aachen.de" TargetMode="External"/><Relationship Id="rId594" Type="http://schemas.openxmlformats.org/officeDocument/2006/relationships/hyperlink" Target="https://jvet-experts.org/doc_end_user/current_document.php?id=11221" TargetMode="External"/><Relationship Id="rId191" Type="http://schemas.openxmlformats.org/officeDocument/2006/relationships/chart" Target="charts/chart2.xml"/><Relationship Id="rId205" Type="http://schemas.openxmlformats.org/officeDocument/2006/relationships/chart" Target="charts/chart5.xml"/><Relationship Id="rId247" Type="http://schemas.openxmlformats.org/officeDocument/2006/relationships/hyperlink" Target="https://jvet-experts.org/doc_end_user/current_document.php?id=11269" TargetMode="External"/><Relationship Id="rId412" Type="http://schemas.openxmlformats.org/officeDocument/2006/relationships/package" Target="embeddings/Microsoft_Visio_Drawing9.vsdx"/><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yo-kidani@kddi.com" TargetMode="External"/><Relationship Id="rId454" Type="http://schemas.openxmlformats.org/officeDocument/2006/relationships/hyperlink" Target="https://jvet-experts.org/doc_end_user/current_document.php?id=11387" TargetMode="External"/><Relationship Id="rId496" Type="http://schemas.openxmlformats.org/officeDocument/2006/relationships/hyperlink" Target="https://jvet-experts.org/doc_end_user/current_document.php?id=11431"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77" TargetMode="External"/><Relationship Id="rId314" Type="http://schemas.openxmlformats.org/officeDocument/2006/relationships/hyperlink" Target="mailto:yjchang@qti.qualcomm.com" TargetMode="External"/><Relationship Id="rId356" Type="http://schemas.openxmlformats.org/officeDocument/2006/relationships/hyperlink" Target="https://jvet-experts.org/doc_end_user/documents/25_Teleconference/wg11/JVET-Y0137-v1.zip" TargetMode="External"/><Relationship Id="rId398" Type="http://schemas.openxmlformats.org/officeDocument/2006/relationships/image" Target="media/image18.emf"/><Relationship Id="rId521" Type="http://schemas.openxmlformats.org/officeDocument/2006/relationships/hyperlink" Target="https://jvet-experts.org/doc_end_user/current_document.php?id=11440" TargetMode="External"/><Relationship Id="rId563" Type="http://schemas.openxmlformats.org/officeDocument/2006/relationships/hyperlink" Target="http://phenix.it-sudparis.eu/jvet/doc_end_user/current_document.php?id=10535"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254" TargetMode="External"/><Relationship Id="rId216" Type="http://schemas.openxmlformats.org/officeDocument/2006/relationships/hyperlink" Target="https://jvet-experts.org/doc_end_user/current_document.php?id=11276" TargetMode="External"/><Relationship Id="rId423" Type="http://schemas.openxmlformats.org/officeDocument/2006/relationships/image" Target="media/image37.emf"/><Relationship Id="rId258" Type="http://schemas.openxmlformats.org/officeDocument/2006/relationships/hyperlink" Target="https://jvet-experts.org/doc_end_user/documents/25_Teleconference/wg11/JVET-Y0150-v1.zip" TargetMode="External"/><Relationship Id="rId465" Type="http://schemas.openxmlformats.org/officeDocument/2006/relationships/hyperlink" Target="https://jvet-experts.org/doc_end_user/current_document.php?id=11396"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hanhuang@qti.qualcomm.com" TargetMode="External"/><Relationship Id="rId367" Type="http://schemas.openxmlformats.org/officeDocument/2006/relationships/hyperlink" Target="mailto:tomonori.hashimoto@sharp.co.jp" TargetMode="External"/><Relationship Id="rId532" Type="http://schemas.openxmlformats.org/officeDocument/2006/relationships/hyperlink" Target="https://jvet-experts.org/doc_end_user/current_document.php?id=11269" TargetMode="External"/><Relationship Id="rId574" Type="http://schemas.openxmlformats.org/officeDocument/2006/relationships/hyperlink" Target="https://jvet-experts.org/doc_end_user/current_document.php?id=11225" TargetMode="External"/><Relationship Id="rId171" Type="http://schemas.openxmlformats.org/officeDocument/2006/relationships/hyperlink" Target="https://jvet-experts.org/doc_end_user/current_document.php?id=11299" TargetMode="External"/><Relationship Id="rId227" Type="http://schemas.openxmlformats.org/officeDocument/2006/relationships/hyperlink" Target="https://jvet-experts.org/doc_end_user/current_document.php?id=11274" TargetMode="External"/><Relationship Id="rId269" Type="http://schemas.openxmlformats.org/officeDocument/2006/relationships/hyperlink" Target="mailto:kemicao@qti.qualcomm.com" TargetMode="External"/><Relationship Id="rId434" Type="http://schemas.openxmlformats.org/officeDocument/2006/relationships/hyperlink" Target="https://jvet-experts.org/doc_end_user/current_document.php?id=11294" TargetMode="External"/><Relationship Id="rId476" Type="http://schemas.openxmlformats.org/officeDocument/2006/relationships/hyperlink" Target="https://jvet-experts.org/doc_end_user/current_document.php?id=11354"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mailto:hm.jang@lge.com" TargetMode="External"/><Relationship Id="rId336" Type="http://schemas.openxmlformats.org/officeDocument/2006/relationships/hyperlink" Target="https://jvet-experts.org/doc_end_user/current_document.php?id=11414" TargetMode="External"/><Relationship Id="rId501" Type="http://schemas.openxmlformats.org/officeDocument/2006/relationships/hyperlink" Target="https://jvet-experts.org/doc_end_user/current_document.php?id=11318" TargetMode="External"/><Relationship Id="rId543" Type="http://schemas.openxmlformats.org/officeDocument/2006/relationships/hyperlink" Target="mailto:jvet@lists.rwth-aachen.de"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11" TargetMode="External"/><Relationship Id="rId182" Type="http://schemas.openxmlformats.org/officeDocument/2006/relationships/hyperlink" Target="https://jvet-experts.org/doc_end_user/current_document.php?id=11250" TargetMode="External"/><Relationship Id="rId378" Type="http://schemas.openxmlformats.org/officeDocument/2006/relationships/hyperlink" Target="mailto:yinwenbin.hit@bytedance.com" TargetMode="External"/><Relationship Id="rId403" Type="http://schemas.openxmlformats.org/officeDocument/2006/relationships/image" Target="media/image21.png"/><Relationship Id="rId585" Type="http://schemas.openxmlformats.org/officeDocument/2006/relationships/hyperlink" Target="https://dms.mpeg.expert/doc_end_user/current_document.php?id=81004&amp;id_meeting=188"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253" TargetMode="External"/><Relationship Id="rId445" Type="http://schemas.openxmlformats.org/officeDocument/2006/relationships/hyperlink" Target="https://jvet-experts.org/doc_end_user/current_document.php?id=11332" TargetMode="External"/><Relationship Id="rId487" Type="http://schemas.openxmlformats.org/officeDocument/2006/relationships/hyperlink" Target="https://jvet-experts.org/doc_end_user/current_document.php?id=11283" TargetMode="External"/><Relationship Id="rId291" Type="http://schemas.openxmlformats.org/officeDocument/2006/relationships/hyperlink" Target="mailto:zhipin.deng@bytedance.com" TargetMode="External"/><Relationship Id="rId305" Type="http://schemas.openxmlformats.org/officeDocument/2006/relationships/hyperlink" Target="mailto:xiaoyuxiu@kwai.com" TargetMode="External"/><Relationship Id="rId347" Type="http://schemas.openxmlformats.org/officeDocument/2006/relationships/hyperlink" Target="mailto:xuluhang@oppo.com" TargetMode="External"/><Relationship Id="rId512" Type="http://schemas.openxmlformats.org/officeDocument/2006/relationships/hyperlink" Target="https://jvet-experts.org/doc_end_user/current_document.php?id=11329"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image" Target="media/image4.png"/><Relationship Id="rId389" Type="http://schemas.openxmlformats.org/officeDocument/2006/relationships/package" Target="embeddings/Microsoft_Visio_Drawing1.vsdx"/><Relationship Id="rId554" Type="http://schemas.openxmlformats.org/officeDocument/2006/relationships/hyperlink" Target="mailto:jvet@lists.rwth-aachen.de" TargetMode="External"/><Relationship Id="rId596" Type="http://schemas.openxmlformats.org/officeDocument/2006/relationships/hyperlink" Target="https://jvet-experts.org/doc_end_user/current_document.php?id=11231" TargetMode="External"/><Relationship Id="rId193" Type="http://schemas.openxmlformats.org/officeDocument/2006/relationships/hyperlink" Target="https://jvet-experts.org/doc_end_user/current_document.php?id=11337" TargetMode="External"/><Relationship Id="rId207" Type="http://schemas.openxmlformats.org/officeDocument/2006/relationships/hyperlink" Target="mailto:elena.alshina@huawei.com" TargetMode="External"/><Relationship Id="rId249" Type="http://schemas.openxmlformats.org/officeDocument/2006/relationships/hyperlink" Target="https://jvet-experts.org/doc_end_user/current_document.php?id=11419" TargetMode="External"/><Relationship Id="rId414" Type="http://schemas.openxmlformats.org/officeDocument/2006/relationships/oleObject" Target="embeddings/oleObject3.bin"/><Relationship Id="rId456" Type="http://schemas.openxmlformats.org/officeDocument/2006/relationships/hyperlink" Target="https://jvet-experts.org/doc_end_user/current_document.php?id=11414" TargetMode="External"/><Relationship Id="rId498" Type="http://schemas.openxmlformats.org/officeDocument/2006/relationships/hyperlink" Target="https://jvet-experts.org/doc_end_user/current_document.php?id=1141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mailto:zhangkai.video@bytedance.com" TargetMode="External"/><Relationship Id="rId316" Type="http://schemas.openxmlformats.org/officeDocument/2006/relationships/hyperlink" Target="mailto:yjchang@qti.qualcomm.com" TargetMode="External"/><Relationship Id="rId523" Type="http://schemas.openxmlformats.org/officeDocument/2006/relationships/hyperlink" Target="https://jvet-experts.org/doc_end_user/current_document.php?id=11421"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m.sarwer@alibaba-inc.com" TargetMode="External"/><Relationship Id="rId565" Type="http://schemas.openxmlformats.org/officeDocument/2006/relationships/hyperlink" Target="https://jvet-experts.org/doc_end_user/current_document.php?id=11224" TargetMode="External"/><Relationship Id="rId162" Type="http://schemas.openxmlformats.org/officeDocument/2006/relationships/hyperlink" Target="https://jvet-experts.org/doc_end_user/current_document.php?id=11356" TargetMode="External"/><Relationship Id="rId218" Type="http://schemas.openxmlformats.org/officeDocument/2006/relationships/hyperlink" Target="https://jvet-experts.org/doc_end_user/current_document.php?id=11278" TargetMode="External"/><Relationship Id="rId425" Type="http://schemas.openxmlformats.org/officeDocument/2006/relationships/hyperlink" Target="https://jvet-experts.org/doc_end_user/current_document.php?id=11413" TargetMode="External"/><Relationship Id="rId467" Type="http://schemas.openxmlformats.org/officeDocument/2006/relationships/hyperlink" Target="https://jvet-experts.org/doc_end_user/current_document.php?id=11439" TargetMode="External"/><Relationship Id="rId271" Type="http://schemas.openxmlformats.org/officeDocument/2006/relationships/hyperlink" Target="mailto:vrufitskiy@ofinno.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316" TargetMode="External"/><Relationship Id="rId327" Type="http://schemas.openxmlformats.org/officeDocument/2006/relationships/hyperlink" Target="https://jvet-experts.org/doc_end_user/documents/25_Teleconference/wg11/JVET-Y0067-v1.zip" TargetMode="External"/><Relationship Id="rId369" Type="http://schemas.openxmlformats.org/officeDocument/2006/relationships/hyperlink" Target="https://jvet-experts.org/doc_end_user/documents/25_Teleconference/wg11/JVET-Y0142-v1.zip" TargetMode="External"/><Relationship Id="rId534" Type="http://schemas.openxmlformats.org/officeDocument/2006/relationships/hyperlink" Target="https://jvet-experts.org/doc_end_user/current_document.php?id=11298" TargetMode="External"/><Relationship Id="rId576" Type="http://schemas.openxmlformats.org/officeDocument/2006/relationships/hyperlink" Target="http://phenix.it-sudparis.eu/jvet/doc_end_user/current_document.php?id=10542" TargetMode="External"/><Relationship Id="rId173" Type="http://schemas.openxmlformats.org/officeDocument/2006/relationships/hyperlink" Target="https://jvet-experts.org/doc_end_user/current_document.php?id=11312" TargetMode="External"/><Relationship Id="rId229" Type="http://schemas.openxmlformats.org/officeDocument/2006/relationships/image" Target="media/image10.emf"/><Relationship Id="rId380" Type="http://schemas.openxmlformats.org/officeDocument/2006/relationships/hyperlink" Target="mailto:m.sarwer@alibaba-inc.com" TargetMode="External"/><Relationship Id="rId436" Type="http://schemas.openxmlformats.org/officeDocument/2006/relationships/hyperlink" Target="https://jvet-experts.org/doc_end_user/current_document.php?id=11403" TargetMode="External"/><Relationship Id="rId601" Type="http://schemas.openxmlformats.org/officeDocument/2006/relationships/hyperlink" Target="https://sd.iso.org/documents/ui/" TargetMode="External"/><Relationship Id="rId240" Type="http://schemas.openxmlformats.org/officeDocument/2006/relationships/hyperlink" Target="https://jvet-experts.org/doc_end_user/current_document.php?id=11280" TargetMode="External"/><Relationship Id="rId478" Type="http://schemas.openxmlformats.org/officeDocument/2006/relationships/hyperlink" Target="https://jvet-experts.org/doc_end_user/current_document.php?id=11355"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https://jvet-experts.org/doc_end_user/documents/25_Teleconference/wg11/JVET-Y0065-v1.zip" TargetMode="External"/><Relationship Id="rId338" Type="http://schemas.openxmlformats.org/officeDocument/2006/relationships/hyperlink" Target="mailto:m.sarwer@alibaba-inc.com" TargetMode="External"/><Relationship Id="rId503" Type="http://schemas.openxmlformats.org/officeDocument/2006/relationships/hyperlink" Target="https://jvet-experts.org/doc_end_user/current_document.php?id=11319" TargetMode="External"/><Relationship Id="rId545" Type="http://schemas.openxmlformats.org/officeDocument/2006/relationships/hyperlink" Target="mailto:jvet@lists.rwth-aachen.de" TargetMode="External"/><Relationship Id="rId587" Type="http://schemas.openxmlformats.org/officeDocument/2006/relationships/hyperlink" Target="https://jvet-experts.org/doc_end_user/current_document.php?id=1068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432" TargetMode="External"/><Relationship Id="rId184" Type="http://schemas.openxmlformats.org/officeDocument/2006/relationships/hyperlink" Target="https://jvet-experts.org/doc_end_user/current_document.php?id=11257" TargetMode="External"/><Relationship Id="rId391" Type="http://schemas.openxmlformats.org/officeDocument/2006/relationships/package" Target="embeddings/Microsoft_Visio_Drawing2.vsdx"/><Relationship Id="rId405" Type="http://schemas.openxmlformats.org/officeDocument/2006/relationships/image" Target="media/image23.png"/><Relationship Id="rId447" Type="http://schemas.openxmlformats.org/officeDocument/2006/relationships/hyperlink" Target="https://jvet-experts.org/doc_end_user/current_document.php?id=11336" TargetMode="External"/><Relationship Id="rId251" Type="http://schemas.openxmlformats.org/officeDocument/2006/relationships/hyperlink" Target="https://vcgit.hhi.fraunhofer.de/ecm/jvet-x-ee2/ECM/-/branches" TargetMode="External"/><Relationship Id="rId489" Type="http://schemas.openxmlformats.org/officeDocument/2006/relationships/hyperlink" Target="https://jvet-experts.org/doc_end_user/current_document.php?id=11285"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ruling.lrl@alibaba-inc.com" TargetMode="External"/><Relationship Id="rId307" Type="http://schemas.openxmlformats.org/officeDocument/2006/relationships/hyperlink" Target="mailto:guillaume.laroche@crf.canon.fr" TargetMode="External"/><Relationship Id="rId349" Type="http://schemas.openxmlformats.org/officeDocument/2006/relationships/hyperlink" Target="mailto:m.sarwer@alibaba-inc.com" TargetMode="External"/><Relationship Id="rId514" Type="http://schemas.openxmlformats.org/officeDocument/2006/relationships/hyperlink" Target="https://jvet-experts.org/doc_end_user/current_document.php?id=11333" TargetMode="External"/><Relationship Id="rId556" Type="http://schemas.openxmlformats.org/officeDocument/2006/relationships/hyperlink" Target="mailto:jvet@lists.rwth-aachen.de"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hyperlink" Target="https://jvet-experts.org/doc_end_user/current_document.php?id=11304" TargetMode="External"/><Relationship Id="rId195" Type="http://schemas.openxmlformats.org/officeDocument/2006/relationships/image" Target="media/image6.png"/><Relationship Id="rId209" Type="http://schemas.openxmlformats.org/officeDocument/2006/relationships/hyperlink" Target="https://jvet-experts.org/doc_end_user/current_document.php?id=11255" TargetMode="External"/><Relationship Id="rId360" Type="http://schemas.openxmlformats.org/officeDocument/2006/relationships/hyperlink" Target="mailto:m.sarwer@alibaba-inc.com" TargetMode="External"/><Relationship Id="rId416" Type="http://schemas.openxmlformats.org/officeDocument/2006/relationships/package" Target="embeddings/Microsoft_Visio_Drawing10.vsdx"/><Relationship Id="rId598" Type="http://schemas.openxmlformats.org/officeDocument/2006/relationships/hyperlink" Target="https://dms.mpeg.expert/doc_end_user/current_document.php?id=81003&amp;id_meeting=188" TargetMode="External"/><Relationship Id="rId220" Type="http://schemas.openxmlformats.org/officeDocument/2006/relationships/hyperlink" Target="https://jvet-experts.org/doc_end_user/current_document.php?id=11337" TargetMode="External"/><Relationship Id="rId458" Type="http://schemas.openxmlformats.org/officeDocument/2006/relationships/hyperlink" Target="https://jvet-experts.org/doc_end_user/current_document.php?id=11282"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documents/25_Teleconference/wg11/JVET-Y0150-v1.zip" TargetMode="External"/><Relationship Id="rId318" Type="http://schemas.openxmlformats.org/officeDocument/2006/relationships/hyperlink" Target="mailto:guillaume.laroche@crf.canon.fr" TargetMode="External"/><Relationship Id="rId525" Type="http://schemas.openxmlformats.org/officeDocument/2006/relationships/hyperlink" Target="https://jvet-experts.org/doc_end_user/current_document.php?id=11388" TargetMode="External"/><Relationship Id="rId567" Type="http://schemas.openxmlformats.org/officeDocument/2006/relationships/hyperlink" Target="http://phenix.it-sudparis.eu/jct/doc_end_user/current_document.php?id=10312"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407" TargetMode="External"/><Relationship Id="rId371" Type="http://schemas.openxmlformats.org/officeDocument/2006/relationships/hyperlink" Target="mailto:bray@qti.qualcomm.com" TargetMode="External"/><Relationship Id="rId427" Type="http://schemas.openxmlformats.org/officeDocument/2006/relationships/hyperlink" Target="https://jvet-experts.org/doc_end_user/current_document.php?id=11389" TargetMode="External"/><Relationship Id="rId469" Type="http://schemas.openxmlformats.org/officeDocument/2006/relationships/hyperlink" Target="https://jvet-experts.org/doc_end_user/current_document.php?id=11434" TargetMode="External"/><Relationship Id="rId26" Type="http://schemas.openxmlformats.org/officeDocument/2006/relationships/hyperlink" Target="http://www.itu.int/ITU-T/ipr/index.html" TargetMode="External"/><Relationship Id="rId231" Type="http://schemas.openxmlformats.org/officeDocument/2006/relationships/image" Target="media/image11.emf"/><Relationship Id="rId273" Type="http://schemas.openxmlformats.org/officeDocument/2006/relationships/hyperlink" Target="mailto:yo-kidani@kddi.com" TargetMode="External"/><Relationship Id="rId329" Type="http://schemas.openxmlformats.org/officeDocument/2006/relationships/hyperlink" Target="https://jvet-experts.org/doc_end_user/documents/25_Teleconference/wg11/JVET-Y0067-v1.zip" TargetMode="External"/><Relationship Id="rId480" Type="http://schemas.openxmlformats.org/officeDocument/2006/relationships/hyperlink" Target="https://jvet-experts.org/doc_end_user/current_document.php?id=11381" TargetMode="External"/><Relationship Id="rId536" Type="http://schemas.openxmlformats.org/officeDocument/2006/relationships/hyperlink" Target="https://jvet-experts.org/doc_end_user/current_document.php?id=11309"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242" TargetMode="External"/><Relationship Id="rId175" Type="http://schemas.openxmlformats.org/officeDocument/2006/relationships/hyperlink" Target="https://jvet-experts.org/doc_end_user/current_document.php?id=11320" TargetMode="External"/><Relationship Id="rId340" Type="http://schemas.openxmlformats.org/officeDocument/2006/relationships/hyperlink" Target="mailto:m.sarwer@alibaba-inc.com" TargetMode="External"/><Relationship Id="rId578" Type="http://schemas.openxmlformats.org/officeDocument/2006/relationships/hyperlink" Target="https://jvet-experts.org/doc_end_user/current_document.php?id=11227" TargetMode="External"/><Relationship Id="rId200" Type="http://schemas.openxmlformats.org/officeDocument/2006/relationships/package" Target="embeddings/Microsoft_Visio___1111111111111111.vsdx"/><Relationship Id="rId382" Type="http://schemas.openxmlformats.org/officeDocument/2006/relationships/hyperlink" Target="mailto:yinwenbin.hit@bytedance.com" TargetMode="External"/><Relationship Id="rId438" Type="http://schemas.openxmlformats.org/officeDocument/2006/relationships/hyperlink" Target="https://jvet-experts.org/doc_end_user/current_document.php?id=11378" TargetMode="External"/><Relationship Id="rId603" Type="http://schemas.microsoft.com/office/2011/relationships/people" Target="people.xml"/><Relationship Id="rId242" Type="http://schemas.openxmlformats.org/officeDocument/2006/relationships/hyperlink" Target="https://jvet-experts.org/doc_end_user/current_document.php?id=11290" TargetMode="External"/><Relationship Id="rId284" Type="http://schemas.openxmlformats.org/officeDocument/2006/relationships/hyperlink" Target="mailto:yo-kidani@kddi.com" TargetMode="External"/><Relationship Id="rId491" Type="http://schemas.openxmlformats.org/officeDocument/2006/relationships/hyperlink" Target="https://jvet-experts.org/doc_end_user/current_document.php?id=11286" TargetMode="External"/><Relationship Id="rId505" Type="http://schemas.openxmlformats.org/officeDocument/2006/relationships/hyperlink" Target="https://jvet-experts.org/doc_end_user/current_document.php?id=11322"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239" TargetMode="External"/><Relationship Id="rId547" Type="http://schemas.openxmlformats.org/officeDocument/2006/relationships/hyperlink" Target="mailto:jvet@lists.rwth-aachen.de" TargetMode="External"/><Relationship Id="rId589" Type="http://schemas.openxmlformats.org/officeDocument/2006/relationships/hyperlink" Target="http://phenix.it-sudparis.eu/jvet/doc_end_user/current_document.php?id=9683"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293" TargetMode="External"/><Relationship Id="rId351" Type="http://schemas.openxmlformats.org/officeDocument/2006/relationships/hyperlink" Target="mailto:xuluhang@oppo.com" TargetMode="External"/><Relationship Id="rId393" Type="http://schemas.openxmlformats.org/officeDocument/2006/relationships/package" Target="embeddings/Microsoft_Visio_Drawing3.vsdx"/><Relationship Id="rId407" Type="http://schemas.openxmlformats.org/officeDocument/2006/relationships/image" Target="media/image25.png"/><Relationship Id="rId449" Type="http://schemas.openxmlformats.org/officeDocument/2006/relationships/hyperlink" Target="https://jvet-experts.org/doc_end_user/current_document.php?id=11339" TargetMode="External"/><Relationship Id="rId211" Type="http://schemas.openxmlformats.org/officeDocument/2006/relationships/hyperlink" Target="https://jvet-experts.org/doc_end_user/current_document.php?id=11263" TargetMode="External"/><Relationship Id="rId253" Type="http://schemas.openxmlformats.org/officeDocument/2006/relationships/hyperlink" Target="mailto:fabrice.leleannec@interdigital.com" TargetMode="External"/><Relationship Id="rId295" Type="http://schemas.openxmlformats.org/officeDocument/2006/relationships/hyperlink" Target="https://jvet-experts.org/doc_end_user/documents/25_Teleconference/wg11/JVET-Y0100-v1.zip" TargetMode="External"/><Relationship Id="rId309" Type="http://schemas.openxmlformats.org/officeDocument/2006/relationships/hyperlink" Target="https://jvet-experts.org/doc_end_user/documents/25_Teleconference/wg11/JVET-Y0134-v1.zip" TargetMode="External"/><Relationship Id="rId460" Type="http://schemas.openxmlformats.org/officeDocument/2006/relationships/hyperlink" Target="https://jvet-experts.org/doc_end_user/current_document.php?id=11313" TargetMode="External"/><Relationship Id="rId516" Type="http://schemas.openxmlformats.org/officeDocument/2006/relationships/hyperlink" Target="https://jvet-experts.org/doc_end_user/current_document.php?id=11338"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dms.mpeg.expert/doc_end_user/current_document.php?id=81008&amp;id_meeting=188" TargetMode="External"/><Relationship Id="rId155" Type="http://schemas.openxmlformats.org/officeDocument/2006/relationships/hyperlink" Target="https://jvet-experts.org/doc_end_user/current_document.php?id=11260" TargetMode="External"/><Relationship Id="rId197" Type="http://schemas.openxmlformats.org/officeDocument/2006/relationships/image" Target="media/image7.png"/><Relationship Id="rId362" Type="http://schemas.openxmlformats.org/officeDocument/2006/relationships/hyperlink" Target="mailto:bray@qti.qualcomm.com" TargetMode="External"/><Relationship Id="rId418" Type="http://schemas.openxmlformats.org/officeDocument/2006/relationships/image" Target="media/image32.emf"/><Relationship Id="rId222" Type="http://schemas.openxmlformats.org/officeDocument/2006/relationships/hyperlink" Target="https://jvet-experts.org/doc_end_user/current_document.php?id=11393" TargetMode="External"/><Relationship Id="rId264" Type="http://schemas.openxmlformats.org/officeDocument/2006/relationships/hyperlink" Target="https://jvet-experts.org/doc_end_user/documents/25_Teleconference/wg11/JVET-Y0116-v1.zip" TargetMode="External"/><Relationship Id="rId471" Type="http://schemas.openxmlformats.org/officeDocument/2006/relationships/hyperlink" Target="https://jvet-experts.org/doc_end_user/current_document.php?id=11382"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236" TargetMode="External"/><Relationship Id="rId569" Type="http://schemas.openxmlformats.org/officeDocument/2006/relationships/hyperlink" Target="http://phenix.it-sudparis.eu/jct/doc_end_user/current_document.php?id=8511"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71" TargetMode="External"/><Relationship Id="rId331" Type="http://schemas.openxmlformats.org/officeDocument/2006/relationships/hyperlink" Target="mailto:xiaoyuxiu@kwai.com" TargetMode="External"/><Relationship Id="rId373" Type="http://schemas.openxmlformats.org/officeDocument/2006/relationships/hyperlink" Target="mailto:tomonori.hashimoto@sharp.co.jp" TargetMode="External"/><Relationship Id="rId429" Type="http://schemas.openxmlformats.org/officeDocument/2006/relationships/hyperlink" Target="https://jvet-experts.org/doc_end_user/current_document.php?id=11412" TargetMode="External"/><Relationship Id="rId580" Type="http://schemas.openxmlformats.org/officeDocument/2006/relationships/hyperlink" Target="https://jvet-experts.org/doc_end_user/current_document.php?id=1122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92" TargetMode="External"/><Relationship Id="rId440" Type="http://schemas.openxmlformats.org/officeDocument/2006/relationships/hyperlink" Target="https://jvet-experts.org/doc_end_user/current_document.php?id=11326"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zhipin.deng@bytedance.com" TargetMode="External"/><Relationship Id="rId300" Type="http://schemas.openxmlformats.org/officeDocument/2006/relationships/hyperlink" Target="https://jvet-experts.org/doc_end_user/documents/25_Teleconference/wg11/JVET-Y0093-v1.zip" TargetMode="External"/><Relationship Id="rId482" Type="http://schemas.openxmlformats.org/officeDocument/2006/relationships/hyperlink" Target="https://jvet-experts.org/doc_end_user/current_document.php?id=11434" TargetMode="External"/><Relationship Id="rId538" Type="http://schemas.openxmlformats.org/officeDocument/2006/relationships/hyperlink" Target="https://jvet-experts.org/doc_end_user/current_document.php?id=11247"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296" TargetMode="External"/><Relationship Id="rId177" Type="http://schemas.openxmlformats.org/officeDocument/2006/relationships/hyperlink" Target="https://jvet-experts.org/doc_end_user/current_document.php?id=11415" TargetMode="External"/><Relationship Id="rId342" Type="http://schemas.openxmlformats.org/officeDocument/2006/relationships/hyperlink" Target="https://jvet-experts.org/doc_end_user/documents/25_Teleconference/wg11/JVET-Y0058-v1.zip" TargetMode="External"/><Relationship Id="rId384" Type="http://schemas.openxmlformats.org/officeDocument/2006/relationships/hyperlink" Target="mailto:m.sarwer@alibaba-inc.com" TargetMode="External"/><Relationship Id="rId591" Type="http://schemas.openxmlformats.org/officeDocument/2006/relationships/hyperlink" Target="https://jvet-experts.org/doc_end_user/current_document.php?id=11229" TargetMode="External"/><Relationship Id="rId202" Type="http://schemas.openxmlformats.org/officeDocument/2006/relationships/package" Target="embeddings/Microsoft_Visio___12222222222222222.vsdx"/><Relationship Id="rId244" Type="http://schemas.openxmlformats.org/officeDocument/2006/relationships/hyperlink" Target="https://jvet-experts.org/doc_end_user/current_document.php?id=11305"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mailto:zhipin.deng@bytedance.com" TargetMode="External"/><Relationship Id="rId451" Type="http://schemas.openxmlformats.org/officeDocument/2006/relationships/hyperlink" Target="https://jvet-experts.org/doc_end_user/current_document.php?id=11341" TargetMode="External"/><Relationship Id="rId493" Type="http://schemas.openxmlformats.org/officeDocument/2006/relationships/hyperlink" Target="https://jvet-experts.org/doc_end_user/current_document.php?id=11289" TargetMode="External"/><Relationship Id="rId507" Type="http://schemas.openxmlformats.org/officeDocument/2006/relationships/hyperlink" Target="https://jvet-experts.org/doc_end_user/current_document.php?id=11408" TargetMode="External"/><Relationship Id="rId549" Type="http://schemas.openxmlformats.org/officeDocument/2006/relationships/hyperlink" Target="mailto:jvet@lists.rwth-aachen.de"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317" TargetMode="External"/><Relationship Id="rId188" Type="http://schemas.openxmlformats.org/officeDocument/2006/relationships/hyperlink" Target="https://jvet-experts.org/doc_end_user/current_document.php?id=11397" TargetMode="External"/><Relationship Id="rId311" Type="http://schemas.openxmlformats.org/officeDocument/2006/relationships/hyperlink" Target="mailto:ruling.lrl@alibaba-inc.com" TargetMode="External"/><Relationship Id="rId353" Type="http://schemas.openxmlformats.org/officeDocument/2006/relationships/hyperlink" Target="https://jvet-experts.org/doc_end_user/documents/25_Teleconference/wg11/JVET-Y0137-v1.zip" TargetMode="External"/><Relationship Id="rId395" Type="http://schemas.openxmlformats.org/officeDocument/2006/relationships/package" Target="embeddings/Microsoft_Visio_Drawing4.vsdx"/><Relationship Id="rId409" Type="http://schemas.openxmlformats.org/officeDocument/2006/relationships/image" Target="media/image27.emf"/><Relationship Id="rId560" Type="http://schemas.openxmlformats.org/officeDocument/2006/relationships/hyperlink" Target="https://jvet-experts.org/doc_end_user/current_document.php?id=11222"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hyperlink" Target="https://jvet-experts.org/doc_end_user/current_document.php?id=11264" TargetMode="External"/><Relationship Id="rId420" Type="http://schemas.openxmlformats.org/officeDocument/2006/relationships/image" Target="media/image34.png"/><Relationship Id="rId255" Type="http://schemas.openxmlformats.org/officeDocument/2006/relationships/hyperlink" Target="https://jvet-experts.org/doc_end_user/current_document.php?id=11387" TargetMode="External"/><Relationship Id="rId297" Type="http://schemas.openxmlformats.org/officeDocument/2006/relationships/hyperlink" Target="https://jvet-experts.org/doc_end_user/documents/25_Teleconference/wg11/JVET-Y0093-v1.zip" TargetMode="External"/><Relationship Id="rId462" Type="http://schemas.openxmlformats.org/officeDocument/2006/relationships/hyperlink" Target="https://jvet-experts.org/doc_end_user/current_document.php?id=11314" TargetMode="External"/><Relationship Id="rId518" Type="http://schemas.openxmlformats.org/officeDocument/2006/relationships/hyperlink" Target="https://jvet-experts.org/doc_end_user/current_document.php?id=11342"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33" TargetMode="External"/><Relationship Id="rId322" Type="http://schemas.openxmlformats.org/officeDocument/2006/relationships/hyperlink" Target="mailto:yjchang@qti.qualcomm.com" TargetMode="External"/><Relationship Id="rId364" Type="http://schemas.openxmlformats.org/officeDocument/2006/relationships/hyperlink" Target="mailto:tomonori.hashimoto@sharp.co.jp" TargetMode="External"/><Relationship Id="rId61" Type="http://schemas.openxmlformats.org/officeDocument/2006/relationships/hyperlink" Target="https://vcgit.hhi.fraunhofer.de" TargetMode="External"/><Relationship Id="rId199" Type="http://schemas.openxmlformats.org/officeDocument/2006/relationships/image" Target="media/image8.emf"/><Relationship Id="rId571" Type="http://schemas.openxmlformats.org/officeDocument/2006/relationships/hyperlink" Target="http://phenix.it-sudparis.eu/jct/doc_end_user/current_document.php?id=1068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62" TargetMode="External"/><Relationship Id="rId266" Type="http://schemas.openxmlformats.org/officeDocument/2006/relationships/hyperlink" Target="https://jvet-experts.org/doc_end_user/current_document.php?id=11378" TargetMode="External"/><Relationship Id="rId431" Type="http://schemas.openxmlformats.org/officeDocument/2006/relationships/hyperlink" Target="https://jvet-experts.org/doc_end_user/current_document.php?id=11390" TargetMode="External"/><Relationship Id="rId473" Type="http://schemas.openxmlformats.org/officeDocument/2006/relationships/hyperlink" Target="https://jvet-experts.org/doc_end_user/current_document.php?id=11434" TargetMode="External"/><Relationship Id="rId529" Type="http://schemas.openxmlformats.org/officeDocument/2006/relationships/hyperlink" Target="https://jvet-experts.org/doc_end_user/current_document.php?id=11247"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79" TargetMode="External"/><Relationship Id="rId333" Type="http://schemas.openxmlformats.org/officeDocument/2006/relationships/hyperlink" Target="mailto:vrufitskiy@ofinno.com" TargetMode="External"/><Relationship Id="rId540" Type="http://schemas.openxmlformats.org/officeDocument/2006/relationships/hyperlink" Target="https://jvet-experts.org/doc_end_user/current_document.php?id=11352" TargetMode="External"/><Relationship Id="rId72" Type="http://schemas.openxmlformats.org/officeDocument/2006/relationships/hyperlink" Target="https://hevc.hhi.fraunhofer.de/trac/hevc" TargetMode="External"/><Relationship Id="rId375" Type="http://schemas.openxmlformats.org/officeDocument/2006/relationships/hyperlink" Target="mailto:cheweikuo@kwai.com" TargetMode="External"/><Relationship Id="rId582" Type="http://schemas.openxmlformats.org/officeDocument/2006/relationships/hyperlink" Target="https://dms.mpeg.expert/doc_end_user/current_document.php?id=81000&amp;id_meeting=18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02" TargetMode="External"/><Relationship Id="rId277" Type="http://schemas.openxmlformats.org/officeDocument/2006/relationships/hyperlink" Target="mailto:kazushi.sato@oppo.com" TargetMode="External"/><Relationship Id="rId400" Type="http://schemas.openxmlformats.org/officeDocument/2006/relationships/image" Target="media/image19.emf"/><Relationship Id="rId442" Type="http://schemas.openxmlformats.org/officeDocument/2006/relationships/hyperlink" Target="https://jvet-experts.org/doc_end_user/current_document.php?id=11424" TargetMode="External"/><Relationship Id="rId484" Type="http://schemas.openxmlformats.org/officeDocument/2006/relationships/hyperlink" Target="https://jvet-experts.org/doc_end_user/current_document.php?id=11256" TargetMode="External"/><Relationship Id="rId137" Type="http://schemas.openxmlformats.org/officeDocument/2006/relationships/hyperlink" Target="https://jvet-experts.org/doc_end_user/current_document.php?id=11302" TargetMode="External"/><Relationship Id="rId302" Type="http://schemas.openxmlformats.org/officeDocument/2006/relationships/hyperlink" Target="mailto:yjchang@qti.qualcomm.com" TargetMode="External"/><Relationship Id="rId344" Type="http://schemas.openxmlformats.org/officeDocument/2006/relationships/hyperlink" Target="https://jvet-experts.org/doc_end_user/current_document.php?id=11413"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349" TargetMode="External"/><Relationship Id="rId386" Type="http://schemas.openxmlformats.org/officeDocument/2006/relationships/image" Target="media/image12.emf"/><Relationship Id="rId551" Type="http://schemas.openxmlformats.org/officeDocument/2006/relationships/hyperlink" Target="mailto:jvet@lists.rwth-aachen.de" TargetMode="External"/><Relationship Id="rId593" Type="http://schemas.openxmlformats.org/officeDocument/2006/relationships/hyperlink" Target="https://jvet-experts.org/doc_end_user/current_document.php?id=10683" TargetMode="External"/><Relationship Id="rId190" Type="http://schemas.openxmlformats.org/officeDocument/2006/relationships/chart" Target="charts/chart1.xml"/><Relationship Id="rId204" Type="http://schemas.openxmlformats.org/officeDocument/2006/relationships/chart" Target="charts/chart4.xml"/><Relationship Id="rId246" Type="http://schemas.openxmlformats.org/officeDocument/2006/relationships/hyperlink" Target="https://jvet-experts.org/doc_end_user/current_document.php?id=11268" TargetMode="External"/><Relationship Id="rId288" Type="http://schemas.openxmlformats.org/officeDocument/2006/relationships/hyperlink" Target="mailto:ruling.lrl@alibaba-inc.com" TargetMode="External"/><Relationship Id="rId411" Type="http://schemas.openxmlformats.org/officeDocument/2006/relationships/image" Target="media/image28.emf"/><Relationship Id="rId453" Type="http://schemas.openxmlformats.org/officeDocument/2006/relationships/hyperlink" Target="https://jvet-experts.org/doc_end_user/current_document.php?id=11344" TargetMode="External"/><Relationship Id="rId509" Type="http://schemas.openxmlformats.org/officeDocument/2006/relationships/hyperlink" Target="https://jvet-experts.org/doc_end_user/current_document.php?id=11398"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mailto:xiaoyuxiu@kwai.com" TargetMode="External"/><Relationship Id="rId495" Type="http://schemas.openxmlformats.org/officeDocument/2006/relationships/hyperlink" Target="https://jvet-experts.org/doc_end_user/current_document.php?id=11291"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mailto:elena.alshina@huawei.com" TargetMode="External"/><Relationship Id="rId355" Type="http://schemas.openxmlformats.org/officeDocument/2006/relationships/hyperlink" Target="mailto:xiaoyuxiu@kwai.com" TargetMode="External"/><Relationship Id="rId397" Type="http://schemas.openxmlformats.org/officeDocument/2006/relationships/package" Target="embeddings/Microsoft_Visio_Drawing5.vsdx"/><Relationship Id="rId520" Type="http://schemas.openxmlformats.org/officeDocument/2006/relationships/hyperlink" Target="https://jvet-experts.org/doc_end_user/current_document.php?id=11348" TargetMode="External"/><Relationship Id="rId562" Type="http://schemas.openxmlformats.org/officeDocument/2006/relationships/hyperlink" Target="https://jvet-experts.org/doc_end_user/current_document.php?id=10846" TargetMode="External"/><Relationship Id="rId215" Type="http://schemas.openxmlformats.org/officeDocument/2006/relationships/hyperlink" Target="https://jvet-experts.org/doc_end_user/current_document.php?id=11395" TargetMode="External"/><Relationship Id="rId257" Type="http://schemas.openxmlformats.org/officeDocument/2006/relationships/hyperlink" Target="mailto:fabrice.leleannec@interdigital.com" TargetMode="External"/><Relationship Id="rId422" Type="http://schemas.openxmlformats.org/officeDocument/2006/relationships/image" Target="media/image36.png"/><Relationship Id="rId464" Type="http://schemas.openxmlformats.org/officeDocument/2006/relationships/hyperlink" Target="https://jvet-experts.org/doc_end_user/current_document.php?id=11315" TargetMode="External"/><Relationship Id="rId299" Type="http://schemas.openxmlformats.org/officeDocument/2006/relationships/hyperlink" Target="mailto:ruling.lrl@alibaba-inc.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235" TargetMode="External"/><Relationship Id="rId366" Type="http://schemas.openxmlformats.org/officeDocument/2006/relationships/hyperlink" Target="https://jvet-experts.org/doc_end_user/documents/25_Teleconference/wg11/JVET-Y0142-v1.zip" TargetMode="External"/><Relationship Id="rId573" Type="http://schemas.openxmlformats.org/officeDocument/2006/relationships/hyperlink" Target="http://phenix.it-sudparis.eu/jvet/doc_end_user/current_document.php?id=10540" TargetMode="External"/><Relationship Id="rId226" Type="http://schemas.openxmlformats.org/officeDocument/2006/relationships/hyperlink" Target="https://jvet-experts.org/doc_end_user/current_document.php?id=11273" TargetMode="External"/><Relationship Id="rId433" Type="http://schemas.openxmlformats.org/officeDocument/2006/relationships/hyperlink" Target="https://jvet-experts.org/doc_end_user/current_document.php?id=11392" TargetMode="External"/><Relationship Id="rId74" Type="http://schemas.openxmlformats.org/officeDocument/2006/relationships/hyperlink" Target="ftp://jvet@ftp.ient.rwth-aachen.de" TargetMode="External"/><Relationship Id="rId377" Type="http://schemas.openxmlformats.org/officeDocument/2006/relationships/hyperlink" Target="https://jvet-experts.org/doc_end_user/current_document.php?id=11403" TargetMode="External"/><Relationship Id="rId500" Type="http://schemas.openxmlformats.org/officeDocument/2006/relationships/hyperlink" Target="https://jvet-experts.org/doc_end_user/current_document.php?id=11377" TargetMode="External"/><Relationship Id="rId584" Type="http://schemas.openxmlformats.org/officeDocument/2006/relationships/hyperlink" Target="https://jvet-experts.org/doc_end_user/current_document.php?id=1068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246" TargetMode="External"/><Relationship Id="rId444" Type="http://schemas.openxmlformats.org/officeDocument/2006/relationships/hyperlink" Target="https://jvet-experts.org/doc_end_user/current_document.php?id=11391" TargetMode="External"/><Relationship Id="rId290" Type="http://schemas.openxmlformats.org/officeDocument/2006/relationships/hyperlink" Target="mailto:hm.jang@lge.com" TargetMode="External"/><Relationship Id="rId304" Type="http://schemas.openxmlformats.org/officeDocument/2006/relationships/hyperlink" Target="https://jvet-experts.org/doc_end_user/documents/25_Teleconference/wg11/JVET-Y0134-v1.zip" TargetMode="External"/><Relationship Id="rId388" Type="http://schemas.openxmlformats.org/officeDocument/2006/relationships/image" Target="media/image13.emf"/><Relationship Id="rId511" Type="http://schemas.openxmlformats.org/officeDocument/2006/relationships/hyperlink" Target="https://jvet-experts.org/doc_end_user/current_document.php?id=11399"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https://jvet-experts.org/doc_end_user/current_document.php?id=11420" TargetMode="External"/><Relationship Id="rId595" Type="http://schemas.openxmlformats.org/officeDocument/2006/relationships/hyperlink" Target="https://jvet-experts.org/doc_end_user/current_document.php?id=11220" TargetMode="External"/><Relationship Id="rId248" Type="http://schemas.openxmlformats.org/officeDocument/2006/relationships/hyperlink" Target="https://jvet-experts.org/doc_end_user/current_document.php?id=11309" TargetMode="External"/><Relationship Id="rId455" Type="http://schemas.openxmlformats.org/officeDocument/2006/relationships/hyperlink" Target="https://jvet-experts.org/doc_end_user/current_document.php?id=11347"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guillaume.laroche@crf.canon.fr" TargetMode="External"/><Relationship Id="rId522" Type="http://schemas.openxmlformats.org/officeDocument/2006/relationships/hyperlink" Target="https://jvet-experts.org/doc_end_user/current_document.php?id=11351"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95" TargetMode="External"/><Relationship Id="rId399" Type="http://schemas.openxmlformats.org/officeDocument/2006/relationships/package" Target="embeddings/Microsoft_Visio_Drawing6.vsdx"/><Relationship Id="rId259" Type="http://schemas.openxmlformats.org/officeDocument/2006/relationships/hyperlink" Target="https://jvet-experts.org/doc_end_user/current_document.php?id=11387" TargetMode="External"/><Relationship Id="rId466" Type="http://schemas.openxmlformats.org/officeDocument/2006/relationships/hyperlink" Target="https://jvet-experts.org/doc_end_user/current_document.php?id=11327"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https://jvet-experts.org/doc_end_user/documents/25_Teleconference/wg11/JVET-Y0067-v1.zip" TargetMode="External"/><Relationship Id="rId533" Type="http://schemas.openxmlformats.org/officeDocument/2006/relationships/hyperlink" Target="https://jvet-experts.org/doc_end_user/current_document.php?id=11297" TargetMode="External"/><Relationship Id="rId172" Type="http://schemas.openxmlformats.org/officeDocument/2006/relationships/hyperlink" Target="https://jvet-experts.org/doc_end_user/current_document.php?id=11383" TargetMode="External"/><Relationship Id="rId477" Type="http://schemas.openxmlformats.org/officeDocument/2006/relationships/hyperlink" Target="https://jvet-experts.org/doc_end_user/current_document.php?id=11400" TargetMode="External"/><Relationship Id="rId600" Type="http://schemas.openxmlformats.org/officeDocument/2006/relationships/footer" Target="footer1.xml"/><Relationship Id="rId337" Type="http://schemas.openxmlformats.org/officeDocument/2006/relationships/hyperlink" Target="https://jvet-experts.org/doc_end_user/documents/25_Teleconference/wg11/JVET-Y0145-v1.zip"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mailto:jvet@lists.rwth-aachen.de" TargetMode="External"/><Relationship Id="rId183" Type="http://schemas.openxmlformats.org/officeDocument/2006/relationships/hyperlink" Target="https://jvet-experts.org/doc_end_user/current_document.php?id=11251" TargetMode="External"/><Relationship Id="rId390" Type="http://schemas.openxmlformats.org/officeDocument/2006/relationships/image" Target="media/image14.emf"/><Relationship Id="rId404" Type="http://schemas.openxmlformats.org/officeDocument/2006/relationships/image" Target="media/image22.emf"/><Relationship Id="rId250" Type="http://schemas.openxmlformats.org/officeDocument/2006/relationships/hyperlink" Target="https://vcgit.hhi.fraunhofer.de/ecm/ECM/-/tags/ECM-3.1." TargetMode="External"/><Relationship Id="rId488" Type="http://schemas.openxmlformats.org/officeDocument/2006/relationships/hyperlink" Target="https://jvet-experts.org/doc_end_user/current_document.php?id=11427"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mailto:m.sarwer@alibaba-inc.com" TargetMode="External"/><Relationship Id="rId555" Type="http://schemas.openxmlformats.org/officeDocument/2006/relationships/hyperlink" Target="mailto:jvet@lists.rwth-aachen.de" TargetMode="External"/><Relationship Id="rId194" Type="http://schemas.openxmlformats.org/officeDocument/2006/relationships/image" Target="media/image5.png"/><Relationship Id="rId208" Type="http://schemas.openxmlformats.org/officeDocument/2006/relationships/hyperlink" Target="https://jvet-experts.org/doc_end_user/current_document.php?id=11420" TargetMode="External"/><Relationship Id="rId415" Type="http://schemas.openxmlformats.org/officeDocument/2006/relationships/image" Target="media/image30.emf"/><Relationship Id="rId261" Type="http://schemas.openxmlformats.org/officeDocument/2006/relationships/hyperlink" Target="mailto:fabrice.leleannec@interdigital.com" TargetMode="External"/><Relationship Id="rId499" Type="http://schemas.openxmlformats.org/officeDocument/2006/relationships/hyperlink" Target="https://jvet-experts.org/doc_end_user/current_document.php?id=1130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E5D0ADB0-33A9-4DA1-B6CB-890A8A8D09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A8F03022-AECB-455A-851E-88C36788D02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74798A9F-C4D3-4C21-8917-ED71D776753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168549CF-2BD2-468D-B50C-8E1C65008D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7BCF6112-7970-4258-A9A4-A8753BC3B5B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C8F63AF-5AB9-41E2-8BB0-059858CC474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EFD0A40F-FD68-4951-A345-C0FBFA53CF7C}"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30221FDB-C033-4A4D-8B0A-A7B8D92F236F}"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19F84547-A121-4D98-8057-E600A1A56F7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7E8126F5-70F7-4289-835D-B7B1693A2FF1}"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3BB61633-451D-4438-8140-6AF7337D530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A842A78A-7A46-4FD1-A58D-C07ED046389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20B9A842-12BE-4419-B1D0-8D09DF3E179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F495BF25-475F-45DF-A378-58E2F8D60B58}"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D82DD9A7-2DB4-4B4D-84BF-FA2B2052B72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E4534CFC-4925-4E44-8A26-201FAD34887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7EB8D8BE-F7D8-41BB-A4AA-DA953CFC89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8C431893-9A59-4958-9DC9-37168FDF1A70}"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0E5E84CA-2F7F-4EAD-A8D6-DB12062E083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55142427-AF99-468B-BE28-1A9F02B2F8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4623E983-6C42-477D-A395-B708367C19E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0A148F3B-B49B-425A-99D4-F53F630614D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762F719D-4FE0-486A-B46C-663D0D1D44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5645A46E-C859-46F8-98B7-037EAE60783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ADFF49A1-49C3-4EC7-B9C3-BDE1F3EA27E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1E8D3756-E1ED-4B96-AEA6-FB9A7650240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4F7AE130-8C2C-4715-89AA-B883838B3AF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544D8ECD-165E-42AD-B903-7D4F555995F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768A93EC-307B-41E0-B5C7-18C3C3DD0D2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513E8CFC-6F98-47D9-8064-D7AB019CB31B}"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47481A48-B7C3-4C1C-ADA7-5727159DBBA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A7F1E412-1236-4FB8-8168-8AF9F39F69F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AEA558E3-D8DE-4BD6-A013-CC1F423C996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CB72D0BE-A243-4608-BB8D-6A3FACDDD25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0AF1BA23-24F3-4807-B34A-DA67ABECC60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1595FD78-48A2-4F8B-A6F7-EB7A65E185B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F1476F57-7569-4CA2-AD80-3560E8AE4DD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BDA43D81-CB1D-4126-9355-0C631C62425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0AA7DA63-0BBE-4883-8D4E-5161DC396F9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565050C8-5BC6-4BAC-83D8-232D0E9CE0E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49275989-E552-4B13-B98F-F2B31EB32F16}"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61962A69-4B16-495A-AED1-D4EA88F5EF3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BDEBFF65-D355-4BA0-A36C-DE99A12EE0E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D7DA7087-52BF-436F-8281-62C625E9A67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0155A7C2-9E5F-4FA1-84A0-AB6613664CC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3B54F134-E3D8-4AE1-A760-B757D66CA61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EAB260C2-1F4D-4190-B003-653500D7565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34F4817F-51F7-42D3-9445-A83B412343A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CE013785-1D4C-439E-B325-0BE048BCCE6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F330CE61-D521-425C-B37A-5AFD1B5AD8E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3D147BED-6ADD-49C5-A5C1-0B51068F561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EABC3F15-F028-4723-B9A9-DD80AF800C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D7331D48-C2A9-4396-8EEF-4A112DED13A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9325C709-D78E-4AE0-B5D9-FB9708C17CB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EB74A01C-46C8-4614-AB6D-2D029647D4F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9DAF817A-F8DF-4F11-8FA6-3CEEC94D6A1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22904E1C-7D89-4ECD-8EDE-F3C711AED8B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01198F4F-2390-4882-8358-9029C0E48FE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9A7BBD95-A0D2-4CD4-956C-4ECC2B080FD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D7F899B8-C6CE-4286-BC85-393179B9BAD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34A9CA60-FF45-4E95-8C79-6E90232569D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04180B6B-B3D4-4BCF-A70B-29F4803C090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8F53A546-D33C-446B-A168-B820FA9033C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9875A2D7-85FA-444D-B352-6092FD51867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020323E9-5690-4011-9FD0-B1BC24E822A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D38A11E0-ED97-4CD5-86B4-CA351841EE2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56A866A8-ACC2-4C1B-AFAD-4A695DD5C06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4D095DF8-88B5-4E3B-B9D4-E8B02E92483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BB647691-6CE4-4F24-8ED4-24E42258D87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FF2FA81B-7AC4-4071-9DC1-EF2291C402F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9C1AC0EA-9ED2-401E-B0CC-366E141DE39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D53E3409-F7F6-4BD8-ABD5-71E538D1BC0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20226B10-7484-45F9-8AFB-E8FA7467C8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36D55227-54AE-415A-AB7B-2880C61222A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6EA823EC-C5B3-45F4-8C46-0E573D32D5E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80F5AA13-3458-4929-A452-3C0893C49ED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C7B4A88F-88AC-4361-8F48-6911E457BBA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1D3AE793-6736-4E1C-BD9E-41A11A58854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FF1BF907-6D92-447B-8793-F641A569AE7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1E2C45FF-B98C-4194-AB2B-B418A6DB454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86253D1A-FB15-4BA0-A73A-6722DF4F728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EAA379DB-E4FF-45C9-A165-3D763624FAD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95883260-28C5-4C76-8975-EE59567C7C7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17D46D84-AEAB-470C-8D15-2397CA76475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3DFEF418-D288-4F5F-B24F-CF22C5CB6FC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16242180-9A4F-446C-A692-4E508DE534B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3E43B4D1-8190-4DBE-A653-F5F656839E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D0323AAB-F78F-4C2F-AF60-B40D44A33BE2}"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C50E650-E494-4FAF-B577-926543225FE2}">
  <ds:schemaRefs>
    <ds:schemaRef ds:uri="http://schemas.openxmlformats.org/officeDocument/2006/bibliography"/>
  </ds:schemaRefs>
</ds:datastoreItem>
</file>

<file path=customXml/itemProps5.xml><?xml version="1.0" encoding="utf-8"?>
<ds:datastoreItem xmlns:ds="http://schemas.openxmlformats.org/officeDocument/2006/customXml" ds:itemID="{1D8CFB5E-6924-43A8-A5EB-ABBA7AA3C153}">
  <ds:schemaRefs>
    <ds:schemaRef ds:uri="http://schemas.openxmlformats.org/officeDocument/2006/bibliography"/>
  </ds:schemaRefs>
</ds:datastoreItem>
</file>

<file path=customXml/itemProps6.xml><?xml version="1.0" encoding="utf-8"?>
<ds:datastoreItem xmlns:ds="http://schemas.openxmlformats.org/officeDocument/2006/customXml" ds:itemID="{32CFEDDB-B073-4B33-AFEF-6B5EAE749CE4}">
  <ds:schemaRefs>
    <ds:schemaRef ds:uri="http://schemas.openxmlformats.org/officeDocument/2006/bibliography"/>
  </ds:schemaRefs>
</ds:datastoreItem>
</file>

<file path=customXml/itemProps7.xml><?xml version="1.0" encoding="utf-8"?>
<ds:datastoreItem xmlns:ds="http://schemas.openxmlformats.org/officeDocument/2006/customXml" ds:itemID="{3946C913-394C-480E-B10D-FF57B015092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168</Pages>
  <Words>59819</Words>
  <Characters>340974</Characters>
  <Application>Microsoft Office Word</Application>
  <DocSecurity>0</DocSecurity>
  <Lines>2841</Lines>
  <Paragraphs>799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399994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2022-01-18T01:55:00Z</dcterms:created>
  <dcterms:modified xsi:type="dcterms:W3CDTF">2022-01-18T02:10:00Z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